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38C885A0" w:rsidR="0077741F" w:rsidRDefault="006209D8"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JANUARY 2024</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E34010"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E34010"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E34010"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270CF0C2" w:rsidR="007D22A3" w:rsidRPr="007472C2" w:rsidRDefault="00E34010"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r w:rsidR="003E7A25" w:rsidRPr="003E7A25">
          <w:rPr>
            <w:rStyle w:val="Hyperlink"/>
            <w:rFonts w:ascii="Helvetica" w:hAnsi="Helvetica"/>
            <w:sz w:val="32"/>
            <w:szCs w:val="32"/>
          </w:rPr>
          <w:t>T</w:t>
        </w:r>
        <w:r w:rsidR="007D22A3" w:rsidRPr="003E7A25">
          <w:rPr>
            <w:rStyle w:val="Hyperlink"/>
            <w:rFonts w:ascii="Helvetica" w:hAnsi="Helvetica"/>
            <w:sz w:val="32"/>
            <w:szCs w:val="32"/>
          </w:rPr>
          <w:t xml:space="preserve">o </w:t>
        </w:r>
        <w:r w:rsidR="00F5143C">
          <w:rPr>
            <w:rStyle w:val="Hyperlink"/>
            <w:rFonts w:ascii="Helvetica" w:hAnsi="Helvetica"/>
            <w:sz w:val="32"/>
            <w:szCs w:val="32"/>
          </w:rPr>
          <w:t>Hawai’i</w:t>
        </w:r>
      </w:hyperlink>
    </w:p>
    <w:p w14:paraId="6BBF5C8E" w14:textId="77777777" w:rsidR="003E7A25" w:rsidRDefault="003E7A25" w:rsidP="009152A4">
      <w:pPr>
        <w:rPr>
          <w:rStyle w:val="Hyperlink"/>
          <w:rFonts w:ascii="Helvetica" w:hAnsi="Helvetica"/>
          <w:sz w:val="28"/>
          <w:szCs w:val="28"/>
        </w:rPr>
      </w:pPr>
    </w:p>
    <w:p w14:paraId="3386F3E4" w14:textId="31C0B914" w:rsidR="003E7A25" w:rsidRPr="00A73FC7" w:rsidRDefault="00E34010" w:rsidP="003E7A25">
      <w:pPr>
        <w:outlineLvl w:val="0"/>
        <w:rPr>
          <w:rStyle w:val="Hyperlink"/>
          <w:rFonts w:ascii="Helvetica" w:hAnsi="Helvetica"/>
          <w:bCs/>
          <w:sz w:val="28"/>
          <w:szCs w:val="28"/>
        </w:rPr>
      </w:pPr>
      <w:hyperlink w:anchor="BILHawaii" w:history="1">
        <w:r w:rsidR="003E7A25" w:rsidRPr="003E7D7D">
          <w:rPr>
            <w:rStyle w:val="Hyperlink"/>
            <w:rFonts w:ascii="Helvetica" w:hAnsi="Helvetica"/>
            <w:sz w:val="28"/>
            <w:szCs w:val="28"/>
          </w:rPr>
          <w:t xml:space="preserve">President Biden’s Bipartisan Infrastructure Law’s Distribution of funding in </w:t>
        </w:r>
        <w:r w:rsidR="00F5143C" w:rsidRPr="003E7D7D">
          <w:rPr>
            <w:rStyle w:val="Hyperlink"/>
            <w:rFonts w:ascii="Helvetica" w:hAnsi="Helvetica"/>
            <w:sz w:val="28"/>
            <w:szCs w:val="28"/>
          </w:rPr>
          <w:t>Hawai’i</w:t>
        </w:r>
      </w:hyperlink>
    </w:p>
    <w:p w14:paraId="025F2AFD" w14:textId="77777777" w:rsidR="00D81164" w:rsidRDefault="00D81164" w:rsidP="00D81164">
      <w:pPr>
        <w:outlineLvl w:val="0"/>
        <w:rPr>
          <w:rFonts w:ascii="Helvetica" w:hAnsi="Helvetica"/>
          <w:sz w:val="28"/>
          <w:szCs w:val="28"/>
        </w:rPr>
      </w:pPr>
    </w:p>
    <w:p w14:paraId="4881E9E1" w14:textId="5C9C3E6A" w:rsidR="00542EBB" w:rsidRDefault="00E34010" w:rsidP="000E206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1848B529" w14:textId="0C92847E" w:rsidR="008B4AB9" w:rsidRDefault="008B4AB9" w:rsidP="00ED4BEE">
      <w:pPr>
        <w:rPr>
          <w:rStyle w:val="Hyperlink"/>
          <w:rFonts w:ascii="Helvetica" w:hAnsi="Helvetica"/>
        </w:rPr>
      </w:pPr>
    </w:p>
    <w:p w14:paraId="0096673E" w14:textId="77777777" w:rsidR="00097659" w:rsidRPr="00097659" w:rsidRDefault="00097659" w:rsidP="00097659">
      <w:pPr>
        <w:rPr>
          <w:rFonts w:ascii="Helvetica" w:hAnsi="Helvetica"/>
          <w:color w:val="0000FF"/>
        </w:rPr>
      </w:pPr>
      <w:r w:rsidRPr="00097659">
        <w:rPr>
          <w:rFonts w:ascii="Helvetica" w:hAnsi="Helvetica"/>
          <w:color w:val="0000FF"/>
        </w:rPr>
        <w:t>Institute of Museum and Library Services</w:t>
      </w:r>
      <w:r w:rsidRPr="00097659">
        <w:rPr>
          <w:rFonts w:ascii="Helvetica" w:hAnsi="Helvetica"/>
          <w:color w:val="0000FF"/>
        </w:rPr>
        <w:br/>
        <w:t>Native Hawaiian Library Services Grants (2024)</w:t>
      </w:r>
      <w:r w:rsidRPr="00097659">
        <w:rPr>
          <w:rFonts w:ascii="Helvetica" w:hAnsi="Helvetica"/>
          <w:color w:val="0000FF"/>
        </w:rPr>
        <w:br/>
        <w:t>Synopsis 4</w:t>
      </w:r>
      <w:r w:rsidRPr="00097659">
        <w:rPr>
          <w:rFonts w:ascii="Helvetica" w:hAnsi="Helvetica"/>
          <w:color w:val="0000FF"/>
        </w:rPr>
        <w:br/>
      </w:r>
      <w:hyperlink r:id="rId6" w:history="1">
        <w:r w:rsidRPr="00097659">
          <w:rPr>
            <w:rStyle w:val="Hyperlink"/>
            <w:rFonts w:ascii="Helvetica" w:hAnsi="Helvetica"/>
            <w:u w:val="none"/>
          </w:rPr>
          <w:t>https://www.grants.gov/search-results-detail/351748</w:t>
        </w:r>
      </w:hyperlink>
    </w:p>
    <w:p w14:paraId="2173A723" w14:textId="77777777" w:rsidR="00097659" w:rsidRPr="00ED4BEE" w:rsidRDefault="00097659" w:rsidP="00ED4BEE">
      <w:pPr>
        <w:rPr>
          <w:rStyle w:val="Hyperlink"/>
          <w:rFonts w:ascii="Helvetica" w:hAnsi="Helvetica"/>
        </w:rPr>
      </w:pP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166D4935" w14:textId="77777777" w:rsidR="001D1C56" w:rsidRPr="007E1633" w:rsidRDefault="001D1C56" w:rsidP="001D1C56">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HYPERLINK  \l "HIAGEducCompGrants"</w:instrText>
      </w:r>
      <w:r>
        <w:rPr>
          <w:rFonts w:ascii="Helvetica" w:hAnsi="Helvetica" w:cs="Helvetica"/>
          <w:sz w:val="24"/>
          <w:szCs w:val="24"/>
        </w:rPr>
        <w:fldChar w:fldCharType="separate"/>
      </w:r>
      <w:r w:rsidRPr="007E1633">
        <w:rPr>
          <w:rStyle w:val="Hyperlink"/>
          <w:rFonts w:ascii="Helvetica" w:hAnsi="Helvetica" w:cs="Helvetica"/>
          <w:sz w:val="24"/>
          <w:szCs w:val="24"/>
        </w:rPr>
        <w:t>Department of Agriculture</w:t>
      </w:r>
    </w:p>
    <w:p w14:paraId="799E368A" w14:textId="77777777" w:rsidR="001D1C56" w:rsidRPr="000E206B" w:rsidRDefault="001D1C56" w:rsidP="001D1C56">
      <w:pPr>
        <w:rPr>
          <w:rStyle w:val="Hyperlink"/>
          <w:rFonts w:ascii="Helvetica" w:hAnsi="Helvetica"/>
          <w:sz w:val="28"/>
          <w:szCs w:val="28"/>
        </w:rPr>
      </w:pPr>
      <w:r w:rsidRPr="007E1633">
        <w:rPr>
          <w:rStyle w:val="Hyperlink"/>
          <w:rFonts w:ascii="Helvetica" w:hAnsi="Helvetica" w:cs="Helvetica"/>
          <w:shd w:val="clear" w:color="auto" w:fill="FFFFFF"/>
        </w:rPr>
        <w:t>National Institute of Food and Agriculture</w:t>
      </w:r>
      <w:r w:rsidRPr="007E1633">
        <w:rPr>
          <w:rStyle w:val="Hyperlink"/>
          <w:rFonts w:ascii="Helvetica" w:hAnsi="Helvetica" w:cs="Helvetica"/>
        </w:rPr>
        <w:br/>
      </w:r>
      <w:r w:rsidRPr="007E1633">
        <w:rPr>
          <w:rStyle w:val="Hyperlink"/>
          <w:rFonts w:ascii="Helvetica" w:hAnsi="Helvetica" w:cs="Helvetica"/>
          <w:shd w:val="clear" w:color="auto" w:fill="FFFFFF"/>
        </w:rPr>
        <w:t>Alaska Native-Serving and Native Hawaiian-Serving Institutions Education Competitive Grants Program</w:t>
      </w:r>
      <w:r>
        <w:rPr>
          <w:rFonts w:ascii="Helvetica" w:eastAsiaTheme="minorHAnsi" w:hAnsi="Helvetica" w:cs="Helvetica"/>
        </w:rPr>
        <w:fldChar w:fldCharType="end"/>
      </w:r>
    </w:p>
    <w:p w14:paraId="459F467E" w14:textId="77777777" w:rsidR="001D1C56" w:rsidRDefault="001D1C56" w:rsidP="001D1C56">
      <w:pPr>
        <w:ind w:firstLine="720"/>
        <w:rPr>
          <w:rStyle w:val="Hyperlink"/>
          <w:rFonts w:ascii="Helvetica" w:hAnsi="Helvetica"/>
        </w:rPr>
      </w:pPr>
    </w:p>
    <w:p w14:paraId="0A601B14" w14:textId="77777777" w:rsidR="001D1C56" w:rsidRPr="001D1C56" w:rsidRDefault="001D1C56" w:rsidP="001D1C56">
      <w:pPr>
        <w:pStyle w:val="NoSpacing"/>
        <w:rPr>
          <w:rStyle w:val="Hyperlink"/>
          <w:rFonts w:ascii="Helvetica" w:hAnsi="Helvetica" w:cs="Helvetica"/>
          <w:sz w:val="24"/>
          <w:szCs w:val="24"/>
          <w:highlight w:val="cyan"/>
          <w:shd w:val="clear" w:color="auto" w:fill="FFFFFF"/>
        </w:rPr>
      </w:pPr>
      <w:r w:rsidRPr="001D1C56">
        <w:rPr>
          <w:rFonts w:ascii="Helvetica" w:hAnsi="Helvetica" w:cs="Helvetica"/>
          <w:color w:val="222222"/>
          <w:sz w:val="24"/>
          <w:szCs w:val="24"/>
          <w:highlight w:val="cyan"/>
          <w:shd w:val="clear" w:color="auto" w:fill="FFFFFF"/>
        </w:rPr>
        <w:fldChar w:fldCharType="begin"/>
      </w:r>
      <w:r w:rsidRPr="001D1C56">
        <w:rPr>
          <w:rFonts w:ascii="Helvetica" w:hAnsi="Helvetica" w:cs="Helvetica"/>
          <w:color w:val="222222"/>
          <w:sz w:val="24"/>
          <w:szCs w:val="24"/>
          <w:highlight w:val="cyan"/>
          <w:shd w:val="clear" w:color="auto" w:fill="FFFFFF"/>
        </w:rPr>
        <w:instrText>HYPERLINK  \l "HIDOCGatesGrant"</w:instrText>
      </w:r>
      <w:r w:rsidRPr="001D1C56">
        <w:rPr>
          <w:rFonts w:ascii="Helvetica" w:hAnsi="Helvetica" w:cs="Helvetica"/>
          <w:color w:val="222222"/>
          <w:sz w:val="24"/>
          <w:szCs w:val="24"/>
          <w:highlight w:val="cyan"/>
          <w:shd w:val="clear" w:color="auto" w:fill="FFFFFF"/>
        </w:rPr>
        <w:fldChar w:fldCharType="separate"/>
      </w:r>
      <w:r w:rsidRPr="001D1C56">
        <w:rPr>
          <w:rStyle w:val="Hyperlink"/>
          <w:rFonts w:ascii="Helvetica" w:hAnsi="Helvetica" w:cs="Helvetica"/>
          <w:sz w:val="24"/>
          <w:szCs w:val="24"/>
          <w:highlight w:val="cyan"/>
          <w:shd w:val="clear" w:color="auto" w:fill="FFFFFF"/>
        </w:rPr>
        <w:t>Department of Commerce</w:t>
      </w:r>
    </w:p>
    <w:p w14:paraId="23FB96CC" w14:textId="77777777" w:rsidR="001D1C56" w:rsidRDefault="001D1C56" w:rsidP="001D1C56">
      <w:pPr>
        <w:pStyle w:val="NoSpacing"/>
        <w:rPr>
          <w:rFonts w:ascii="Helvetica" w:hAnsi="Helvetica" w:cs="Helvetica"/>
          <w:sz w:val="24"/>
          <w:szCs w:val="24"/>
        </w:rPr>
      </w:pPr>
      <w:r w:rsidRPr="001D1C56">
        <w:rPr>
          <w:rStyle w:val="Hyperlink"/>
          <w:rFonts w:ascii="Helvetica" w:hAnsi="Helvetica" w:cs="Helvetica"/>
          <w:sz w:val="24"/>
          <w:szCs w:val="24"/>
          <w:highlight w:val="cyan"/>
          <w:shd w:val="clear" w:color="auto" w:fill="FFFFFF"/>
        </w:rPr>
        <w:t>FY 2024 NOAA Coral Reef Conservation Program - Ruth D. Gates Grant Program: Local and National Capacity Building Support Grants and Cooperative Agreements</w:t>
      </w:r>
      <w:r w:rsidRPr="001D1C56">
        <w:rPr>
          <w:rFonts w:ascii="Helvetica" w:hAnsi="Helvetica" w:cs="Helvetica"/>
          <w:color w:val="222222"/>
          <w:sz w:val="24"/>
          <w:szCs w:val="24"/>
          <w:highlight w:val="cyan"/>
          <w:shd w:val="clear" w:color="auto" w:fill="FFFFFF"/>
        </w:rPr>
        <w:fldChar w:fldCharType="end"/>
      </w:r>
      <w:r w:rsidRPr="00820707">
        <w:rPr>
          <w:rFonts w:ascii="Helvetica" w:hAnsi="Helvetica" w:cs="Helvetica"/>
          <w:color w:val="222222"/>
          <w:sz w:val="24"/>
          <w:szCs w:val="24"/>
        </w:rPr>
        <w:br/>
      </w:r>
    </w:p>
    <w:p w14:paraId="05D4E35C" w14:textId="77777777" w:rsidR="001D1C56" w:rsidRPr="003B7970" w:rsidRDefault="001D1C56" w:rsidP="001D1C56">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"HIDOINPSNAGPRA"</w:instrText>
      </w:r>
      <w:r>
        <w:rPr>
          <w:rFonts w:ascii="Helvetica" w:hAnsi="Helvetica" w:cs="Helvetica"/>
          <w:color w:val="222222"/>
          <w:sz w:val="24"/>
          <w:szCs w:val="24"/>
          <w:shd w:val="clear" w:color="auto" w:fill="FFFFFF"/>
        </w:rPr>
        <w:fldChar w:fldCharType="separate"/>
      </w:r>
      <w:r w:rsidRPr="003B7970">
        <w:rPr>
          <w:rStyle w:val="Hyperlink"/>
          <w:rFonts w:ascii="Helvetica" w:hAnsi="Helvetica" w:cs="Helvetica"/>
          <w:sz w:val="24"/>
          <w:szCs w:val="24"/>
          <w:shd w:val="clear" w:color="auto" w:fill="FFFFFF"/>
        </w:rPr>
        <w:t>Department of Interior</w:t>
      </w:r>
    </w:p>
    <w:p w14:paraId="510A6263" w14:textId="5322EC54" w:rsidR="001D1C56" w:rsidRDefault="001D1C56" w:rsidP="001D1C56">
      <w:pPr>
        <w:pStyle w:val="NoSpacing"/>
        <w:rPr>
          <w:rFonts w:ascii="Helvetica" w:hAnsi="Helvetica" w:cs="Helvetica"/>
          <w:color w:val="222222"/>
          <w:shd w:val="clear" w:color="auto" w:fill="FFFFFF"/>
        </w:rPr>
      </w:pPr>
      <w:r w:rsidRPr="003B7970">
        <w:rPr>
          <w:rStyle w:val="Hyperlink"/>
          <w:rFonts w:ascii="Helvetica" w:hAnsi="Helvetica" w:cs="Helvetica"/>
          <w:shd w:val="clear" w:color="auto" w:fill="FFFFFF"/>
        </w:rPr>
        <w:lastRenderedPageBreak/>
        <w:t>National Park Service</w:t>
      </w:r>
      <w:r w:rsidRPr="003B7970">
        <w:rPr>
          <w:rStyle w:val="Hyperlink"/>
          <w:rFonts w:ascii="Helvetica" w:hAnsi="Helvetica" w:cs="Helvetica"/>
        </w:rPr>
        <w:br/>
      </w:r>
      <w:r w:rsidRPr="003B7970">
        <w:rPr>
          <w:rStyle w:val="Hyperlink"/>
          <w:rFonts w:ascii="Helvetica" w:hAnsi="Helvetica" w:cs="Helvetica"/>
          <w:shd w:val="clear" w:color="auto" w:fill="FFFFFF"/>
        </w:rPr>
        <w:t>FY2024 NAGPRA Consultation/Documentation Grants</w:t>
      </w:r>
      <w:r>
        <w:rPr>
          <w:rFonts w:ascii="Helvetica" w:hAnsi="Helvetica" w:cs="Helvetica"/>
          <w:color w:val="222222"/>
          <w:shd w:val="clear" w:color="auto" w:fill="FFFFFF"/>
        </w:rPr>
        <w:fldChar w:fldCharType="end"/>
      </w:r>
    </w:p>
    <w:p w14:paraId="5F291380" w14:textId="77777777" w:rsidR="001D1C56" w:rsidRDefault="001D1C56" w:rsidP="001D1C56">
      <w:pPr>
        <w:pStyle w:val="NoSpacing"/>
        <w:rPr>
          <w:rFonts w:ascii="Helvetica" w:hAnsi="Helvetica" w:cs="Helvetica"/>
          <w:color w:val="222222"/>
          <w:sz w:val="24"/>
          <w:szCs w:val="24"/>
          <w:highlight w:val="cyan"/>
        </w:rPr>
      </w:pPr>
    </w:p>
    <w:p w14:paraId="132FE8FF" w14:textId="77777777" w:rsidR="003947E0" w:rsidRDefault="00E34010" w:rsidP="003947E0">
      <w:pPr>
        <w:rPr>
          <w:rFonts w:ascii="Helvetica" w:eastAsiaTheme="minorHAnsi" w:hAnsi="Helvetica" w:cs="Helvetica"/>
          <w:color w:val="222222"/>
        </w:rPr>
      </w:pPr>
      <w:hyperlink w:anchor="HIDOIClimateResilience" w:history="1">
        <w:r w:rsidR="003947E0" w:rsidRPr="003947E0">
          <w:rPr>
            <w:rStyle w:val="Hyperlink"/>
            <w:rFonts w:ascii="Helvetica" w:hAnsi="Helvetica"/>
            <w:highlight w:val="cyan"/>
          </w:rPr>
          <w:t xml:space="preserve">Department of Interior - </w:t>
        </w:r>
        <w:r w:rsidR="003947E0" w:rsidRPr="003947E0">
          <w:rPr>
            <w:rStyle w:val="Hyperlink"/>
            <w:rFonts w:ascii="Helvetica" w:eastAsiaTheme="minorHAnsi" w:hAnsi="Helvetica" w:cs="Helvetica"/>
            <w:highlight w:val="cyan"/>
          </w:rPr>
          <w:t>Kapapahuliau Climate Resilience Program</w:t>
        </w:r>
      </w:hyperlink>
    </w:p>
    <w:p w14:paraId="300A41C6" w14:textId="77777777" w:rsidR="003947E0" w:rsidRDefault="003947E0" w:rsidP="003947E0">
      <w:pPr>
        <w:rPr>
          <w:rStyle w:val="Hyperlink"/>
          <w:rFonts w:ascii="Helvetica" w:hAnsi="Helvetica"/>
        </w:rPr>
      </w:pPr>
    </w:p>
    <w:p w14:paraId="148A192E" w14:textId="77777777" w:rsidR="003947E0" w:rsidRPr="00805326" w:rsidRDefault="00E34010" w:rsidP="003947E0">
      <w:pPr>
        <w:pStyle w:val="NoSpacing"/>
        <w:rPr>
          <w:rFonts w:ascii="Helvetica" w:hAnsi="Helvetica" w:cs="Helvetica"/>
          <w:color w:val="222222"/>
          <w:sz w:val="24"/>
          <w:szCs w:val="24"/>
        </w:rPr>
      </w:pPr>
      <w:hyperlink w:anchor="HIDOOCNOAABWET" w:history="1">
        <w:r w:rsidR="003947E0" w:rsidRPr="001D1C56">
          <w:rPr>
            <w:rStyle w:val="Hyperlink"/>
            <w:rFonts w:ascii="Helvetica" w:hAnsi="Helvetica" w:cs="Helvetica"/>
            <w:sz w:val="24"/>
            <w:szCs w:val="24"/>
            <w:highlight w:val="cyan"/>
            <w:shd w:val="clear" w:color="auto" w:fill="FFFFFF"/>
          </w:rPr>
          <w:t>The 2024 NOAA Hawaii Bay Watershed Education and Training (B-WET) Program</w:t>
        </w:r>
      </w:hyperlink>
    </w:p>
    <w:p w14:paraId="6202742E" w14:textId="77777777" w:rsidR="003947E0" w:rsidRDefault="003947E0" w:rsidP="007D22A3">
      <w:pPr>
        <w:pStyle w:val="NoSpacing"/>
        <w:rPr>
          <w:rFonts w:ascii="Helvetica" w:hAnsi="Helvetica" w:cs="Helvetica"/>
          <w:color w:val="222222"/>
          <w:sz w:val="24"/>
          <w:szCs w:val="24"/>
          <w:highlight w:val="cyan"/>
        </w:rPr>
      </w:pPr>
    </w:p>
    <w:p w14:paraId="2F32D766" w14:textId="43E05D26" w:rsidR="007D22A3" w:rsidRPr="00AB6F58" w:rsidRDefault="00E34010" w:rsidP="007D22A3">
      <w:pPr>
        <w:pStyle w:val="NoSpacing"/>
        <w:rPr>
          <w:rStyle w:val="Hyperlink"/>
          <w:rFonts w:ascii="Helvetica" w:hAnsi="Helvetica" w:cs="Helvetica"/>
          <w:color w:val="222222"/>
          <w:sz w:val="24"/>
          <w:szCs w:val="24"/>
          <w:highlight w:val="cyan"/>
          <w:u w:val="none"/>
          <w:shd w:val="clear" w:color="auto" w:fill="FFFFFF"/>
        </w:rPr>
      </w:pP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sidR="00166F3F">
          <w:rPr>
            <w:rStyle w:val="Hyperlink"/>
            <w:rFonts w:ascii="Helvetica" w:hAnsi="Helvetica" w:cs="Helvetica"/>
            <w:sz w:val="24"/>
            <w:szCs w:val="24"/>
            <w:shd w:val="clear" w:color="auto" w:fill="FFFFFF"/>
          </w:rPr>
          <w:t>Hawaiian</w:t>
        </w:r>
        <w:r w:rsidR="007D22A3" w:rsidRPr="002B10DB">
          <w:rPr>
            <w:rStyle w:val="Hyperlink"/>
            <w:rFonts w:ascii="Helvetica" w:hAnsi="Helvetica" w:cs="Helvetica"/>
            <w:sz w:val="24"/>
            <w:szCs w:val="24"/>
            <w:shd w:val="clear" w:color="auto" w:fill="FFFFFF"/>
          </w:rPr>
          <w:t xml:space="preserve">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E34010"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Default="007D22A3" w:rsidP="007D22A3">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15B72A5B" w14:textId="77777777" w:rsidR="00B86462" w:rsidRDefault="00B86462" w:rsidP="007E1633">
      <w:pPr>
        <w:pStyle w:val="NoSpacing"/>
        <w:rPr>
          <w:rFonts w:ascii="Helvetica" w:hAnsi="Helvetica" w:cs="Helvetica"/>
          <w:color w:val="222222"/>
          <w:sz w:val="24"/>
          <w:szCs w:val="24"/>
        </w:rPr>
      </w:pP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513A459F" w14:textId="7D94B6F0" w:rsidR="00F62362" w:rsidRPr="001D1C56" w:rsidRDefault="00E34010" w:rsidP="001D1C56">
      <w:pPr>
        <w:pStyle w:val="NoSpacing"/>
        <w:ind w:left="-180" w:firstLine="900"/>
        <w:rPr>
          <w:rFonts w:ascii="Helvetica" w:hAnsi="Helvetica"/>
          <w:color w:val="0000FF"/>
          <w:sz w:val="24"/>
          <w:szCs w:val="24"/>
          <w:u w:val="single"/>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2F4ED1B2" w14:textId="77777777" w:rsidR="00F62362" w:rsidRDefault="00F62362" w:rsidP="00F62362">
      <w:pPr>
        <w:widowControl w:val="0"/>
        <w:autoSpaceDE w:val="0"/>
        <w:autoSpaceDN w:val="0"/>
        <w:adjustRightInd w:val="0"/>
      </w:pPr>
    </w:p>
    <w:p w14:paraId="561C3D5A" w14:textId="1495D3AB" w:rsidR="00B86462" w:rsidRDefault="00E34010" w:rsidP="00F62362">
      <w:pPr>
        <w:widowControl w:val="0"/>
        <w:autoSpaceDE w:val="0"/>
        <w:autoSpaceDN w:val="0"/>
        <w:adjustRightInd w:val="0"/>
        <w:rPr>
          <w:rStyle w:val="Hyperlink"/>
          <w:rFonts w:ascii="Helvetica" w:hAnsi="Helvetica" w:cs="Helvetica"/>
          <w:color w:val="1155CC"/>
          <w:shd w:val="clear" w:color="auto" w:fill="FFFFFF"/>
        </w:rPr>
      </w:pPr>
      <w:hyperlink w:anchor="AGRBCSEconDevLoanGrant" w:history="1">
        <w:r w:rsidR="00B86462" w:rsidRPr="00B86462">
          <w:rPr>
            <w:rStyle w:val="Hyperlink"/>
            <w:rFonts w:ascii="Helvetica" w:hAnsi="Helvetica" w:cs="Helvetica"/>
            <w:shd w:val="clear" w:color="auto" w:fill="FFFFFF"/>
          </w:rPr>
          <w:t>Rural Business-Cooperative Service</w:t>
        </w:r>
        <w:r w:rsidR="00B86462" w:rsidRPr="00B86462">
          <w:rPr>
            <w:rStyle w:val="Hyperlink"/>
            <w:rFonts w:ascii="Helvetica" w:hAnsi="Helvetica" w:cs="Helvetica"/>
          </w:rPr>
          <w:br/>
        </w:r>
        <w:r w:rsidR="00B86462" w:rsidRPr="00B86462">
          <w:rPr>
            <w:rStyle w:val="Hyperlink"/>
            <w:rFonts w:ascii="Helvetica" w:hAnsi="Helvetica" w:cs="Helvetica"/>
            <w:shd w:val="clear" w:color="auto" w:fill="FFFFFF"/>
          </w:rPr>
          <w:t>Rural Economic Development Loan and Grant</w:t>
        </w:r>
      </w:hyperlink>
    </w:p>
    <w:p w14:paraId="45507618" w14:textId="77777777" w:rsidR="00B86462" w:rsidRDefault="00B86462" w:rsidP="00F62362">
      <w:pPr>
        <w:widowControl w:val="0"/>
        <w:autoSpaceDE w:val="0"/>
        <w:autoSpaceDN w:val="0"/>
        <w:adjustRightInd w:val="0"/>
      </w:pPr>
    </w:p>
    <w:p w14:paraId="033A794E" w14:textId="7F072217" w:rsidR="00B86462" w:rsidRDefault="00E34010" w:rsidP="00B86462">
      <w:pPr>
        <w:pStyle w:val="NoSpacing"/>
      </w:pPr>
      <w:hyperlink w:anchor="AGRiskEdPartnershipProg" w:history="1">
        <w:r w:rsidR="00B86462" w:rsidRPr="00B86462">
          <w:rPr>
            <w:rStyle w:val="Hyperlink"/>
            <w:rFonts w:ascii="Helvetica" w:hAnsi="Helvetica" w:cs="Helvetica"/>
            <w:sz w:val="24"/>
            <w:szCs w:val="24"/>
            <w:highlight w:val="cyan"/>
            <w:shd w:val="clear" w:color="auto" w:fill="FFFFFF"/>
          </w:rPr>
          <w:t>Risk Management Agency</w:t>
        </w:r>
        <w:r w:rsidR="00B86462" w:rsidRPr="00B86462">
          <w:rPr>
            <w:rStyle w:val="Hyperlink"/>
            <w:rFonts w:ascii="Helvetica" w:hAnsi="Helvetica" w:cs="Helvetica"/>
            <w:sz w:val="24"/>
            <w:szCs w:val="24"/>
            <w:highlight w:val="cyan"/>
          </w:rPr>
          <w:br/>
        </w:r>
        <w:r w:rsidR="00B86462" w:rsidRPr="00B86462">
          <w:rPr>
            <w:rStyle w:val="Hyperlink"/>
            <w:rFonts w:ascii="Helvetica" w:hAnsi="Helvetica" w:cs="Helvetica"/>
            <w:sz w:val="24"/>
            <w:szCs w:val="24"/>
            <w:highlight w:val="cyan"/>
            <w:shd w:val="clear" w:color="auto" w:fill="FFFFFF"/>
          </w:rPr>
          <w:t>Risk Management Education Partnership Program</w:t>
        </w:r>
      </w:hyperlink>
      <w:r w:rsidR="00B86462" w:rsidRPr="00A239EE">
        <w:rPr>
          <w:rFonts w:ascii="Helvetica" w:hAnsi="Helvetica" w:cs="Helvetica"/>
          <w:color w:val="222222"/>
          <w:sz w:val="24"/>
          <w:szCs w:val="24"/>
          <w:highlight w:val="cyan"/>
        </w:rPr>
        <w:br/>
      </w:r>
    </w:p>
    <w:p w14:paraId="3C9BDE51" w14:textId="5F603050" w:rsidR="007D22A3" w:rsidRDefault="00E34010"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701D7EB9" w14:textId="77777777" w:rsidR="001D1C56" w:rsidRDefault="001D1C56" w:rsidP="007D22A3">
      <w:pPr>
        <w:widowControl w:val="0"/>
        <w:autoSpaceDE w:val="0"/>
        <w:autoSpaceDN w:val="0"/>
        <w:adjustRightInd w:val="0"/>
        <w:ind w:firstLine="720"/>
        <w:rPr>
          <w:rStyle w:val="Hyperlink"/>
          <w:rFonts w:ascii="Helvetica" w:hAnsi="Helvetica"/>
        </w:rPr>
      </w:pPr>
    </w:p>
    <w:p w14:paraId="0215395A" w14:textId="3071C2EC" w:rsidR="001D1C56" w:rsidRPr="002646A9" w:rsidRDefault="00E34010" w:rsidP="001D1C56">
      <w:pPr>
        <w:pStyle w:val="NoSpacing"/>
        <w:rPr>
          <w:rFonts w:ascii="Helvetica" w:hAnsi="Helvetica" w:cs="Helvetica"/>
          <w:color w:val="222222"/>
          <w:sz w:val="24"/>
          <w:szCs w:val="24"/>
          <w:shd w:val="clear" w:color="auto" w:fill="FFFFFF"/>
        </w:rPr>
      </w:pPr>
      <w:hyperlink w:anchor="AGSBIRTechTransfer" w:history="1">
        <w:r w:rsidR="001D1C56" w:rsidRPr="001D1C56">
          <w:rPr>
            <w:rStyle w:val="Hyperlink"/>
            <w:rFonts w:ascii="Helvetica" w:hAnsi="Helvetica" w:cs="Helvetica"/>
            <w:sz w:val="24"/>
            <w:szCs w:val="24"/>
            <w:shd w:val="clear" w:color="auto" w:fill="FFFFFF"/>
          </w:rPr>
          <w:t>National Institute of Food and Agriculture</w:t>
        </w:r>
        <w:r w:rsidR="001D1C56" w:rsidRPr="001D1C56">
          <w:rPr>
            <w:rStyle w:val="Hyperlink"/>
            <w:rFonts w:ascii="Helvetica" w:hAnsi="Helvetica" w:cs="Helvetica"/>
            <w:sz w:val="24"/>
            <w:szCs w:val="24"/>
          </w:rPr>
          <w:br/>
        </w:r>
        <w:r w:rsidR="001D1C56" w:rsidRPr="001D1C56">
          <w:rPr>
            <w:rStyle w:val="Hyperlink"/>
            <w:rFonts w:ascii="Helvetica" w:hAnsi="Helvetica" w:cs="Helvetica"/>
            <w:sz w:val="24"/>
            <w:szCs w:val="24"/>
            <w:shd w:val="clear" w:color="auto" w:fill="FFFFFF"/>
          </w:rPr>
          <w:t>Small Business Innovation Research and Small Business Technology Transfer Programs Phase II</w:t>
        </w:r>
      </w:hyperlink>
      <w:r w:rsidR="001D1C56" w:rsidRPr="001D1C56">
        <w:rPr>
          <w:rFonts w:ascii="Helvetica" w:hAnsi="Helvetica" w:cs="Helvetica"/>
          <w:color w:val="222222"/>
          <w:sz w:val="24"/>
          <w:szCs w:val="24"/>
        </w:rPr>
        <w:br/>
      </w:r>
    </w:p>
    <w:p w14:paraId="0345E639" w14:textId="77777777" w:rsidR="001D1C56" w:rsidRDefault="00E34010" w:rsidP="001D1C56">
      <w:pPr>
        <w:pStyle w:val="NoSpacing"/>
        <w:rPr>
          <w:rFonts w:ascii="Helvetica" w:hAnsi="Helvetica" w:cs="Helvetica"/>
          <w:color w:val="222222"/>
          <w:sz w:val="24"/>
          <w:szCs w:val="24"/>
          <w:shd w:val="clear" w:color="auto" w:fill="FFFFFF"/>
        </w:rPr>
      </w:pPr>
      <w:hyperlink w:anchor="AGNIFAOrganicTransitions" w:history="1">
        <w:r w:rsidR="001D1C56" w:rsidRPr="002646A9">
          <w:rPr>
            <w:rStyle w:val="Hyperlink"/>
            <w:rFonts w:ascii="Helvetica" w:hAnsi="Helvetica" w:cs="Helvetica"/>
            <w:sz w:val="24"/>
            <w:szCs w:val="24"/>
            <w:shd w:val="clear" w:color="auto" w:fill="FFFFFF"/>
          </w:rPr>
          <w:t>National Institute of Food and Agriculture</w:t>
        </w:r>
        <w:r w:rsidR="001D1C56" w:rsidRPr="002646A9">
          <w:rPr>
            <w:rStyle w:val="Hyperlink"/>
            <w:rFonts w:ascii="Helvetica" w:hAnsi="Helvetica" w:cs="Helvetica"/>
            <w:sz w:val="24"/>
            <w:szCs w:val="24"/>
          </w:rPr>
          <w:br/>
        </w:r>
        <w:r w:rsidR="001D1C56" w:rsidRPr="002646A9">
          <w:rPr>
            <w:rStyle w:val="Hyperlink"/>
            <w:rFonts w:ascii="Helvetica" w:hAnsi="Helvetica" w:cs="Helvetica"/>
            <w:sz w:val="24"/>
            <w:szCs w:val="24"/>
            <w:shd w:val="clear" w:color="auto" w:fill="FFFFFF"/>
          </w:rPr>
          <w:t>Integrated Research, Education, and Extension Competitive Grants Program – Organic Transitions</w:t>
        </w:r>
      </w:hyperlink>
    </w:p>
    <w:p w14:paraId="2B9DD8D9" w14:textId="77777777" w:rsidR="001D1C56" w:rsidRDefault="001D1C56" w:rsidP="001D1C56">
      <w:pPr>
        <w:pStyle w:val="NoSpacing"/>
        <w:rPr>
          <w:rFonts w:ascii="Helvetica" w:hAnsi="Helvetica" w:cs="Helvetica"/>
          <w:color w:val="222222"/>
          <w:sz w:val="24"/>
          <w:szCs w:val="24"/>
          <w:shd w:val="clear" w:color="auto" w:fill="FFFFFF"/>
        </w:rPr>
      </w:pPr>
    </w:p>
    <w:p w14:paraId="6194D9E3" w14:textId="77777777" w:rsidR="001D1C56" w:rsidRDefault="00E34010" w:rsidP="001D1C56">
      <w:pPr>
        <w:pStyle w:val="NoSpacing"/>
        <w:rPr>
          <w:rFonts w:ascii="Helvetica" w:hAnsi="Helvetica" w:cs="Helvetica"/>
          <w:sz w:val="24"/>
          <w:szCs w:val="24"/>
        </w:rPr>
      </w:pPr>
      <w:hyperlink w:anchor="AGNIFAOrganicAgricResearch" w:history="1">
        <w:r w:rsidR="001D1C56" w:rsidRPr="001D1C56">
          <w:rPr>
            <w:rStyle w:val="Hyperlink"/>
            <w:rFonts w:ascii="Helvetica" w:hAnsi="Helvetica" w:cs="Helvetica"/>
            <w:sz w:val="24"/>
            <w:szCs w:val="24"/>
            <w:highlight w:val="cyan"/>
            <w:shd w:val="clear" w:color="auto" w:fill="FFFFFF"/>
          </w:rPr>
          <w:t>National Institute of Food and Agriculture</w:t>
        </w:r>
        <w:r w:rsidR="001D1C56" w:rsidRPr="001D1C56">
          <w:rPr>
            <w:rStyle w:val="Hyperlink"/>
            <w:rFonts w:ascii="Helvetica" w:hAnsi="Helvetica" w:cs="Helvetica"/>
            <w:sz w:val="24"/>
            <w:szCs w:val="24"/>
            <w:highlight w:val="cyan"/>
          </w:rPr>
          <w:br/>
        </w:r>
        <w:r w:rsidR="001D1C56" w:rsidRPr="001D1C56">
          <w:rPr>
            <w:rStyle w:val="Hyperlink"/>
            <w:rFonts w:ascii="Helvetica" w:hAnsi="Helvetica" w:cs="Helvetica"/>
            <w:sz w:val="24"/>
            <w:szCs w:val="24"/>
            <w:highlight w:val="cyan"/>
            <w:shd w:val="clear" w:color="auto" w:fill="FFFFFF"/>
          </w:rPr>
          <w:t>Organic Agriculture Research and Extension Initiative</w:t>
        </w:r>
      </w:hyperlink>
      <w:r w:rsidR="001D1C56" w:rsidRPr="004825CD">
        <w:rPr>
          <w:rFonts w:ascii="Helvetica" w:hAnsi="Helvetica" w:cs="Helvetica"/>
          <w:color w:val="222222"/>
          <w:sz w:val="24"/>
          <w:szCs w:val="24"/>
        </w:rPr>
        <w:br/>
      </w:r>
    </w:p>
    <w:p w14:paraId="2677C297" w14:textId="77777777" w:rsidR="001D1C56" w:rsidRDefault="00E34010" w:rsidP="001D1C56">
      <w:pPr>
        <w:pStyle w:val="NoSpacing"/>
        <w:rPr>
          <w:rFonts w:ascii="Helvetica" w:hAnsi="Helvetica" w:cs="Helvetica"/>
          <w:color w:val="222222"/>
          <w:sz w:val="24"/>
          <w:szCs w:val="24"/>
        </w:rPr>
      </w:pPr>
      <w:hyperlink w:anchor="AGNIFABioTechRiskAssess" w:history="1">
        <w:r w:rsidR="001D1C56" w:rsidRPr="002646A9">
          <w:rPr>
            <w:rStyle w:val="Hyperlink"/>
            <w:rFonts w:ascii="Helvetica" w:hAnsi="Helvetica" w:cs="Helvetica"/>
            <w:sz w:val="24"/>
            <w:szCs w:val="24"/>
            <w:shd w:val="clear" w:color="auto" w:fill="FFFFFF"/>
          </w:rPr>
          <w:t>National Institute of Food and Agriculture</w:t>
        </w:r>
        <w:r w:rsidR="001D1C56" w:rsidRPr="002646A9">
          <w:rPr>
            <w:rStyle w:val="Hyperlink"/>
            <w:rFonts w:ascii="Helvetica" w:hAnsi="Helvetica" w:cs="Helvetica"/>
            <w:sz w:val="24"/>
            <w:szCs w:val="24"/>
          </w:rPr>
          <w:br/>
        </w:r>
        <w:r w:rsidR="001D1C56" w:rsidRPr="002646A9">
          <w:rPr>
            <w:rStyle w:val="Hyperlink"/>
            <w:rFonts w:ascii="Helvetica" w:hAnsi="Helvetica" w:cs="Helvetica"/>
            <w:sz w:val="24"/>
            <w:szCs w:val="24"/>
            <w:shd w:val="clear" w:color="auto" w:fill="FFFFFF"/>
          </w:rPr>
          <w:t>Biotechnology Risk Assessment Research Grants Program</w:t>
        </w:r>
      </w:hyperlink>
      <w:r w:rsidR="001D1C56" w:rsidRPr="0012502D">
        <w:rPr>
          <w:rFonts w:ascii="Helvetica" w:hAnsi="Helvetica" w:cs="Helvetica"/>
          <w:color w:val="222222"/>
          <w:sz w:val="24"/>
          <w:szCs w:val="24"/>
        </w:rPr>
        <w:br/>
      </w:r>
    </w:p>
    <w:p w14:paraId="5B70EEA0" w14:textId="77777777" w:rsidR="001D1C56" w:rsidRDefault="00E34010" w:rsidP="001D1C56">
      <w:pPr>
        <w:pStyle w:val="NoSpacing"/>
        <w:rPr>
          <w:rFonts w:ascii="Helvetica" w:hAnsi="Helvetica" w:cs="Helvetica"/>
          <w:color w:val="222222"/>
          <w:sz w:val="24"/>
          <w:szCs w:val="24"/>
          <w:shd w:val="clear" w:color="auto" w:fill="FFFFFF"/>
        </w:rPr>
      </w:pPr>
      <w:hyperlink w:anchor="AGNIFABSecondaryEdPostK12" w:history="1">
        <w:r w:rsidR="001D1C56" w:rsidRPr="00155307">
          <w:rPr>
            <w:rStyle w:val="Hyperlink"/>
            <w:rFonts w:ascii="Helvetica" w:hAnsi="Helvetica" w:cs="Helvetica"/>
            <w:sz w:val="24"/>
            <w:szCs w:val="24"/>
            <w:shd w:val="clear" w:color="auto" w:fill="FFFFFF"/>
          </w:rPr>
          <w:t>National Institute of Food and Agriculture</w:t>
        </w:r>
        <w:r w:rsidR="001D1C56" w:rsidRPr="00155307">
          <w:rPr>
            <w:rStyle w:val="Hyperlink"/>
            <w:rFonts w:ascii="Helvetica" w:hAnsi="Helvetica" w:cs="Helvetica"/>
            <w:sz w:val="24"/>
            <w:szCs w:val="24"/>
          </w:rPr>
          <w:br/>
        </w:r>
        <w:r w:rsidR="001D1C56" w:rsidRPr="00155307">
          <w:rPr>
            <w:rStyle w:val="Hyperlink"/>
            <w:rFonts w:ascii="Helvetica" w:hAnsi="Helvetica" w:cs="Helvetica"/>
            <w:sz w:val="24"/>
            <w:szCs w:val="24"/>
            <w:shd w:val="clear" w:color="auto" w:fill="FFFFFF"/>
          </w:rPr>
          <w:t>Secondary Education Two-Year Postsecondary Education and Agriculture in the K-12 Classroom Challenge Grants Program</w:t>
        </w:r>
      </w:hyperlink>
    </w:p>
    <w:p w14:paraId="167F4CD0" w14:textId="77777777" w:rsidR="001D1C56" w:rsidRDefault="001D1C56" w:rsidP="001D1C56">
      <w:pPr>
        <w:pStyle w:val="NoSpacing"/>
        <w:ind w:left="180"/>
        <w:rPr>
          <w:rFonts w:ascii="Helvetica" w:hAnsi="Helvetica" w:cs="Helvetica"/>
          <w:color w:val="222222"/>
          <w:sz w:val="24"/>
          <w:szCs w:val="24"/>
          <w:shd w:val="clear" w:color="auto" w:fill="FFFFFF"/>
        </w:rPr>
      </w:pPr>
    </w:p>
    <w:p w14:paraId="2CB2957D" w14:textId="77777777" w:rsidR="001D1C56" w:rsidRDefault="00E34010" w:rsidP="001D1C56">
      <w:pPr>
        <w:pStyle w:val="NoSpacing"/>
        <w:rPr>
          <w:rFonts w:ascii="Helvetica" w:hAnsi="Helvetica" w:cs="Helvetica"/>
          <w:color w:val="222222"/>
          <w:sz w:val="24"/>
          <w:szCs w:val="24"/>
        </w:rPr>
      </w:pPr>
      <w:hyperlink w:anchor="AGNIFAFoodSafetyOutreach" w:history="1">
        <w:r w:rsidR="001D1C56" w:rsidRPr="001D1C56">
          <w:rPr>
            <w:rStyle w:val="Hyperlink"/>
            <w:rFonts w:ascii="Helvetica" w:hAnsi="Helvetica" w:cs="Helvetica"/>
            <w:sz w:val="24"/>
            <w:szCs w:val="24"/>
            <w:highlight w:val="cyan"/>
            <w:shd w:val="clear" w:color="auto" w:fill="FFFFFF"/>
          </w:rPr>
          <w:t>National Institute of Food and Agriculture</w:t>
        </w:r>
        <w:r w:rsidR="001D1C56" w:rsidRPr="001D1C56">
          <w:rPr>
            <w:rStyle w:val="Hyperlink"/>
            <w:rFonts w:ascii="Helvetica" w:hAnsi="Helvetica" w:cs="Helvetica"/>
            <w:sz w:val="24"/>
            <w:szCs w:val="24"/>
            <w:highlight w:val="cyan"/>
          </w:rPr>
          <w:br/>
        </w:r>
        <w:r w:rsidR="001D1C56" w:rsidRPr="001D1C56">
          <w:rPr>
            <w:rStyle w:val="Hyperlink"/>
            <w:rFonts w:ascii="Helvetica" w:hAnsi="Helvetica" w:cs="Helvetica"/>
            <w:sz w:val="24"/>
            <w:szCs w:val="24"/>
            <w:highlight w:val="cyan"/>
            <w:shd w:val="clear" w:color="auto" w:fill="FFFFFF"/>
          </w:rPr>
          <w:t>Food Safety Outreach Program</w:t>
        </w:r>
      </w:hyperlink>
      <w:r w:rsidR="001D1C56" w:rsidRPr="005B234B">
        <w:rPr>
          <w:rFonts w:ascii="Helvetica" w:hAnsi="Helvetica" w:cs="Helvetica"/>
          <w:color w:val="222222"/>
          <w:sz w:val="24"/>
          <w:szCs w:val="24"/>
        </w:rPr>
        <w:br/>
      </w:r>
    </w:p>
    <w:p w14:paraId="51DF643C" w14:textId="5A1DB2A7" w:rsidR="001D1C56" w:rsidRDefault="00E34010" w:rsidP="001D1C56">
      <w:pPr>
        <w:widowControl w:val="0"/>
        <w:autoSpaceDE w:val="0"/>
        <w:autoSpaceDN w:val="0"/>
        <w:adjustRightInd w:val="0"/>
        <w:rPr>
          <w:rStyle w:val="Hyperlink"/>
          <w:rFonts w:ascii="Helvetica" w:hAnsi="Helvetica"/>
        </w:rPr>
      </w:pPr>
      <w:hyperlink w:anchor="AGNIFAFarmBusinessManagement" w:history="1">
        <w:r w:rsidR="001D1C56" w:rsidRPr="002B01A6">
          <w:rPr>
            <w:rStyle w:val="Hyperlink"/>
            <w:rFonts w:ascii="Arial" w:hAnsi="Arial" w:cs="Arial"/>
            <w:shd w:val="clear" w:color="auto" w:fill="FFFFFF"/>
          </w:rPr>
          <w:t>National Institute of Food and Agriculture</w:t>
        </w:r>
        <w:r w:rsidR="001D1C56" w:rsidRPr="002B01A6">
          <w:rPr>
            <w:rStyle w:val="Hyperlink"/>
            <w:rFonts w:ascii="Arial" w:hAnsi="Arial" w:cs="Arial"/>
          </w:rPr>
          <w:br/>
        </w:r>
        <w:r w:rsidR="001D1C56" w:rsidRPr="002B01A6">
          <w:rPr>
            <w:rStyle w:val="Hyperlink"/>
            <w:rFonts w:ascii="Arial" w:hAnsi="Arial" w:cs="Arial"/>
            <w:shd w:val="clear" w:color="auto" w:fill="FFFFFF"/>
          </w:rPr>
          <w:t>Farm Business Management and Benchmarking Competitive Grants Program</w:t>
        </w:r>
      </w:hyperlink>
    </w:p>
    <w:p w14:paraId="5763CC93" w14:textId="77777777" w:rsidR="003947E0" w:rsidRDefault="003947E0" w:rsidP="007D22A3">
      <w:pPr>
        <w:widowControl w:val="0"/>
        <w:autoSpaceDE w:val="0"/>
        <w:autoSpaceDN w:val="0"/>
        <w:adjustRightInd w:val="0"/>
        <w:ind w:firstLine="720"/>
        <w:rPr>
          <w:rStyle w:val="Hyperlink"/>
          <w:rFonts w:ascii="Helvetica" w:hAnsi="Helvetica"/>
        </w:rPr>
      </w:pPr>
    </w:p>
    <w:p w14:paraId="76248755" w14:textId="77777777" w:rsidR="001D1C56" w:rsidRDefault="00E34010" w:rsidP="001D1C56">
      <w:pPr>
        <w:pStyle w:val="NoSpacing"/>
        <w:rPr>
          <w:rFonts w:ascii="Helvetica" w:hAnsi="Helvetica" w:cs="Helvetica"/>
          <w:sz w:val="24"/>
          <w:szCs w:val="24"/>
        </w:rPr>
      </w:pPr>
      <w:hyperlink w:anchor="AGNIFACapacityNonLandGrant" w:history="1">
        <w:r w:rsidR="001D1C56" w:rsidRPr="00155307">
          <w:rPr>
            <w:rStyle w:val="Hyperlink"/>
            <w:rFonts w:ascii="Helvetica" w:hAnsi="Helvetica" w:cs="Helvetica"/>
            <w:sz w:val="24"/>
            <w:szCs w:val="24"/>
            <w:highlight w:val="cyan"/>
            <w:shd w:val="clear" w:color="auto" w:fill="FFFFFF"/>
          </w:rPr>
          <w:t>National Institute of Food and Agriculture</w:t>
        </w:r>
        <w:r w:rsidR="001D1C56" w:rsidRPr="00155307">
          <w:rPr>
            <w:rStyle w:val="Hyperlink"/>
            <w:rFonts w:ascii="Helvetica" w:hAnsi="Helvetica" w:cs="Helvetica"/>
            <w:sz w:val="24"/>
            <w:szCs w:val="24"/>
            <w:highlight w:val="cyan"/>
          </w:rPr>
          <w:br/>
        </w:r>
        <w:r w:rsidR="001D1C56" w:rsidRPr="00155307">
          <w:rPr>
            <w:rStyle w:val="Hyperlink"/>
            <w:rFonts w:ascii="Helvetica" w:hAnsi="Helvetica" w:cs="Helvetica"/>
            <w:sz w:val="24"/>
            <w:szCs w:val="24"/>
            <w:highlight w:val="cyan"/>
            <w:shd w:val="clear" w:color="auto" w:fill="FFFFFF"/>
          </w:rPr>
          <w:t>Capacity Building Grants for Non-Land Grant Colleges of Agriculture Program</w:t>
        </w:r>
      </w:hyperlink>
    </w:p>
    <w:p w14:paraId="7268C4C8" w14:textId="77777777" w:rsidR="001D1C56" w:rsidRDefault="001D1C56" w:rsidP="001D1C56">
      <w:pPr>
        <w:pStyle w:val="NoSpacing"/>
        <w:rPr>
          <w:rFonts w:ascii="Helvetica" w:hAnsi="Helvetica" w:cs="Helvetica"/>
          <w:sz w:val="24"/>
          <w:szCs w:val="24"/>
        </w:rPr>
      </w:pPr>
    </w:p>
    <w:p w14:paraId="38522511" w14:textId="77777777" w:rsidR="001D1C56" w:rsidRPr="002B01A6" w:rsidRDefault="00E34010" w:rsidP="001D1C56">
      <w:pPr>
        <w:pStyle w:val="NoSpacing"/>
        <w:rPr>
          <w:rFonts w:ascii="Helvetica" w:hAnsi="Helvetica" w:cs="Helvetica"/>
          <w:color w:val="0000FF"/>
          <w:sz w:val="24"/>
          <w:szCs w:val="24"/>
          <w:u w:val="single"/>
        </w:rPr>
      </w:pPr>
      <w:hyperlink w:anchor="AGNIFACropProtectPest" w:history="1">
        <w:r w:rsidR="001D1C56" w:rsidRPr="001D1C56">
          <w:rPr>
            <w:rStyle w:val="Hyperlink"/>
            <w:rFonts w:ascii="Helvetica" w:hAnsi="Helvetica" w:cs="Helvetica"/>
            <w:sz w:val="24"/>
            <w:szCs w:val="24"/>
            <w:highlight w:val="cyan"/>
            <w:shd w:val="clear" w:color="auto" w:fill="FFFFFF"/>
          </w:rPr>
          <w:t>National Institute of Food and Agriculture</w:t>
        </w:r>
        <w:r w:rsidR="001D1C56" w:rsidRPr="001D1C56">
          <w:rPr>
            <w:rStyle w:val="Hyperlink"/>
            <w:rFonts w:ascii="Helvetica" w:hAnsi="Helvetica" w:cs="Helvetica"/>
            <w:sz w:val="24"/>
            <w:szCs w:val="24"/>
            <w:highlight w:val="cyan"/>
          </w:rPr>
          <w:br/>
        </w:r>
        <w:r w:rsidR="001D1C56" w:rsidRPr="001D1C56">
          <w:rPr>
            <w:rStyle w:val="Hyperlink"/>
            <w:rFonts w:ascii="Helvetica" w:hAnsi="Helvetica" w:cs="Helvetica"/>
            <w:sz w:val="24"/>
            <w:szCs w:val="24"/>
            <w:highlight w:val="cyan"/>
            <w:shd w:val="clear" w:color="auto" w:fill="FFFFFF"/>
          </w:rPr>
          <w:t>Crop Protection and Pest Management Competitive Grants Program</w:t>
        </w:r>
        <w:r w:rsidR="001D1C56" w:rsidRPr="00155307">
          <w:rPr>
            <w:rStyle w:val="Hyperlink"/>
            <w:rFonts w:ascii="Helvetica" w:hAnsi="Helvetica" w:cs="Helvetica"/>
            <w:sz w:val="24"/>
            <w:szCs w:val="24"/>
          </w:rPr>
          <w:br/>
        </w:r>
      </w:hyperlink>
    </w:p>
    <w:p w14:paraId="4264D31E" w14:textId="77777777" w:rsidR="001D1C56" w:rsidRPr="00675177" w:rsidRDefault="00E34010" w:rsidP="001D1C56">
      <w:pPr>
        <w:pStyle w:val="NoSpacing"/>
        <w:rPr>
          <w:rStyle w:val="Hyperlink"/>
          <w:rFonts w:ascii="Helvetica" w:hAnsi="Helvetica"/>
          <w:sz w:val="24"/>
          <w:szCs w:val="24"/>
        </w:rPr>
      </w:pPr>
      <w:hyperlink w:anchor="AGNIFAWomenMinoritiesScience" w:history="1">
        <w:r w:rsidR="001D1C56" w:rsidRPr="001D1C56">
          <w:rPr>
            <w:rStyle w:val="Hyperlink"/>
            <w:rFonts w:ascii="Arial" w:eastAsia="Times New Roman" w:hAnsi="Arial" w:cs="Arial"/>
            <w:sz w:val="24"/>
            <w:szCs w:val="24"/>
            <w:highlight w:val="cyan"/>
            <w:shd w:val="clear" w:color="auto" w:fill="FFFFFF"/>
          </w:rPr>
          <w:t>National Institute of Food and Agriculture</w:t>
        </w:r>
        <w:r w:rsidR="001D1C56" w:rsidRPr="001D1C56">
          <w:rPr>
            <w:rStyle w:val="Hyperlink"/>
            <w:rFonts w:ascii="Arial" w:eastAsia="Times New Roman" w:hAnsi="Arial" w:cs="Arial"/>
            <w:sz w:val="24"/>
            <w:szCs w:val="24"/>
            <w:highlight w:val="cyan"/>
          </w:rPr>
          <w:br/>
        </w:r>
        <w:r w:rsidR="001D1C56" w:rsidRPr="001D1C56">
          <w:rPr>
            <w:rStyle w:val="Hyperlink"/>
            <w:rFonts w:ascii="Arial" w:eastAsia="Times New Roman" w:hAnsi="Arial" w:cs="Arial"/>
            <w:sz w:val="24"/>
            <w:szCs w:val="24"/>
            <w:highlight w:val="cyan"/>
            <w:shd w:val="clear" w:color="auto" w:fill="FFFFFF"/>
          </w:rPr>
          <w:t>Women and Minorities in Science, Technology, Engineering, and Mathematics Fields Program</w:t>
        </w:r>
      </w:hyperlink>
    </w:p>
    <w:p w14:paraId="31040CDA" w14:textId="77777777" w:rsidR="001D1C56" w:rsidRDefault="001D1C56" w:rsidP="001D1C56">
      <w:pPr>
        <w:pStyle w:val="NoSpacing"/>
        <w:ind w:left="-180" w:firstLine="900"/>
        <w:rPr>
          <w:rFonts w:ascii="Helvetica" w:hAnsi="Helvetica"/>
          <w:color w:val="0000FF"/>
          <w:sz w:val="24"/>
          <w:szCs w:val="24"/>
          <w:u w:val="single"/>
        </w:rPr>
      </w:pPr>
    </w:p>
    <w:p w14:paraId="35B4DA39" w14:textId="1FD916C1" w:rsidR="001D1C56" w:rsidRPr="00B86462" w:rsidRDefault="00E34010" w:rsidP="00B86462">
      <w:pPr>
        <w:pStyle w:val="NoSpacing"/>
        <w:rPr>
          <w:rStyle w:val="Hyperlink"/>
          <w:rFonts w:ascii="Helvetica" w:hAnsi="Helvetica"/>
          <w:sz w:val="24"/>
          <w:szCs w:val="24"/>
        </w:rPr>
      </w:pPr>
      <w:hyperlink w:anchor="AGNIFAWomenMinoritiesScience" w:history="1">
        <w:r w:rsidR="001D1C56" w:rsidRPr="002B01A6">
          <w:rPr>
            <w:rStyle w:val="Hyperlink"/>
            <w:rFonts w:ascii="Arial" w:eastAsia="Times New Roman" w:hAnsi="Arial" w:cs="Arial"/>
            <w:sz w:val="24"/>
            <w:szCs w:val="24"/>
            <w:shd w:val="clear" w:color="auto" w:fill="FFFFFF"/>
          </w:rPr>
          <w:t>National Institute of Food and Agriculture</w:t>
        </w:r>
        <w:r w:rsidR="001D1C56" w:rsidRPr="002B01A6">
          <w:rPr>
            <w:rStyle w:val="Hyperlink"/>
            <w:rFonts w:ascii="Arial" w:eastAsia="Times New Roman" w:hAnsi="Arial" w:cs="Arial"/>
            <w:sz w:val="24"/>
            <w:szCs w:val="24"/>
          </w:rPr>
          <w:br/>
        </w:r>
        <w:r w:rsidR="001D1C56" w:rsidRPr="002B01A6">
          <w:rPr>
            <w:rStyle w:val="Hyperlink"/>
            <w:rFonts w:ascii="Arial" w:eastAsia="Times New Roman" w:hAnsi="Arial" w:cs="Arial"/>
            <w:sz w:val="24"/>
            <w:szCs w:val="24"/>
            <w:shd w:val="clear" w:color="auto" w:fill="FFFFFF"/>
          </w:rPr>
          <w:t>Women and Minorities in Science, Technology, Engineering, and Mathematics Fields Program</w:t>
        </w:r>
      </w:hyperlink>
      <w:r w:rsidR="001D1C56" w:rsidRPr="002B01A6">
        <w:rPr>
          <w:rFonts w:ascii="Arial" w:eastAsia="Times New Roman" w:hAnsi="Arial" w:cs="Arial"/>
          <w:color w:val="222222"/>
          <w:sz w:val="24"/>
          <w:szCs w:val="24"/>
        </w:rPr>
        <w:br/>
      </w:r>
    </w:p>
    <w:p w14:paraId="55EEE41F" w14:textId="3B2FB8DD" w:rsidR="003947E0" w:rsidRPr="003947E0" w:rsidRDefault="00E34010" w:rsidP="003947E0">
      <w:pPr>
        <w:pStyle w:val="NoSpacing"/>
        <w:rPr>
          <w:rFonts w:ascii="Helvetica" w:hAnsi="Helvetica" w:cs="Helvetica"/>
          <w:sz w:val="24"/>
          <w:szCs w:val="24"/>
        </w:rPr>
      </w:pPr>
      <w:hyperlink w:anchor="AGFNSFarmtoSchoolGrants" w:history="1">
        <w:r w:rsidR="003947E0" w:rsidRPr="003947E0">
          <w:rPr>
            <w:rStyle w:val="Hyperlink"/>
            <w:rFonts w:ascii="Helvetica" w:hAnsi="Helvetica" w:cs="Helvetica"/>
            <w:sz w:val="24"/>
            <w:szCs w:val="24"/>
            <w:highlight w:val="cyan"/>
            <w:shd w:val="clear" w:color="auto" w:fill="FFFFFF"/>
          </w:rPr>
          <w:t>Food and Nutrition Service</w:t>
        </w:r>
        <w:r w:rsidR="003947E0" w:rsidRPr="003947E0">
          <w:rPr>
            <w:rStyle w:val="Hyperlink"/>
            <w:rFonts w:ascii="Helvetica" w:hAnsi="Helvetica" w:cs="Helvetica"/>
            <w:sz w:val="24"/>
            <w:szCs w:val="24"/>
            <w:highlight w:val="cyan"/>
          </w:rPr>
          <w:br/>
        </w:r>
        <w:r w:rsidR="003947E0" w:rsidRPr="003947E0">
          <w:rPr>
            <w:rStyle w:val="Hyperlink"/>
            <w:rFonts w:ascii="Helvetica" w:hAnsi="Helvetica" w:cs="Helvetica"/>
            <w:sz w:val="24"/>
            <w:szCs w:val="24"/>
            <w:highlight w:val="cyan"/>
            <w:shd w:val="clear" w:color="auto" w:fill="FFFFFF"/>
          </w:rPr>
          <w:t>FY2024 Farm to School Grants</w:t>
        </w:r>
      </w:hyperlink>
      <w:r w:rsidR="003947E0" w:rsidRPr="00E938A7">
        <w:rPr>
          <w:rFonts w:ascii="Helvetica" w:hAnsi="Helvetica" w:cs="Helvetica"/>
          <w:color w:val="222222"/>
          <w:sz w:val="24"/>
          <w:szCs w:val="24"/>
          <w:highlight w:val="cyan"/>
        </w:rPr>
        <w:br/>
      </w:r>
    </w:p>
    <w:p w14:paraId="48B26742" w14:textId="77777777" w:rsidR="003947E0" w:rsidRDefault="00E34010" w:rsidP="003947E0">
      <w:pPr>
        <w:pStyle w:val="NoSpacing"/>
        <w:rPr>
          <w:rStyle w:val="Hyperlink"/>
          <w:rFonts w:ascii="Helvetica" w:hAnsi="Helvetica" w:cs="Helvetica"/>
          <w:sz w:val="24"/>
          <w:szCs w:val="24"/>
          <w:shd w:val="clear" w:color="auto" w:fill="FFFFFF"/>
        </w:rPr>
      </w:pPr>
      <w:hyperlink w:anchor="AGRiskManEdPartner" w:history="1">
        <w:r w:rsidR="003947E0" w:rsidRPr="003947E0">
          <w:rPr>
            <w:rStyle w:val="Hyperlink"/>
            <w:rFonts w:ascii="Helvetica" w:hAnsi="Helvetica" w:cs="Helvetica"/>
            <w:sz w:val="24"/>
            <w:szCs w:val="24"/>
            <w:highlight w:val="cyan"/>
            <w:shd w:val="clear" w:color="auto" w:fill="FFFFFF"/>
          </w:rPr>
          <w:t>National Institute of Food and Agriculture</w:t>
        </w:r>
        <w:r w:rsidR="003947E0" w:rsidRPr="003947E0">
          <w:rPr>
            <w:rStyle w:val="Hyperlink"/>
            <w:rFonts w:ascii="Helvetica" w:hAnsi="Helvetica" w:cs="Helvetica"/>
            <w:sz w:val="24"/>
            <w:szCs w:val="24"/>
            <w:highlight w:val="cyan"/>
          </w:rPr>
          <w:br/>
        </w:r>
        <w:r w:rsidR="003947E0" w:rsidRPr="003947E0">
          <w:rPr>
            <w:rStyle w:val="Hyperlink"/>
            <w:rFonts w:ascii="Helvetica" w:hAnsi="Helvetica" w:cs="Helvetica"/>
            <w:sz w:val="24"/>
            <w:szCs w:val="24"/>
            <w:highlight w:val="cyan"/>
            <w:shd w:val="clear" w:color="auto" w:fill="FFFFFF"/>
          </w:rPr>
          <w:t>Agriculture Risk Management Education Partnerships Competitive Grants Program</w:t>
        </w:r>
      </w:hyperlink>
    </w:p>
    <w:p w14:paraId="419350E4" w14:textId="57C63930" w:rsidR="00AB6F58" w:rsidRDefault="00AB6F58" w:rsidP="00AB6F58">
      <w:pPr>
        <w:pStyle w:val="NoSpacing"/>
      </w:pPr>
    </w:p>
    <w:p w14:paraId="4B9321C7" w14:textId="67496900" w:rsidR="00AB6F58" w:rsidRDefault="00E34010"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04FF380F" w14:textId="57FBF1D9" w:rsidR="00AB6F58" w:rsidRDefault="00E34010"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5C53F0C2" w14:textId="08FABFCC" w:rsidR="007D22A3" w:rsidRPr="00992F5E" w:rsidRDefault="00E34010"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1B483B30" w14:textId="77777777" w:rsidR="007D22A3" w:rsidRDefault="00E34010"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4DD30997" w14:textId="0E57E1A3" w:rsidR="007D22A3" w:rsidRPr="001D1C56" w:rsidRDefault="00E34010" w:rsidP="007D22A3">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E34010"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2357A5FE" w14:textId="251F6A36" w:rsidR="006A0A57" w:rsidRDefault="007D22A3" w:rsidP="001D1C56">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6A0A57" w:rsidRPr="00567081">
        <w:rPr>
          <w:rFonts w:ascii="Helvetica" w:hAnsi="Helvetica" w:cs="Helvetica"/>
          <w:color w:val="222222"/>
        </w:rPr>
        <w:br/>
      </w:r>
    </w:p>
    <w:p w14:paraId="6FDDF865" w14:textId="38371A88" w:rsidR="00B86462" w:rsidRDefault="00E34010" w:rsidP="00B86462">
      <w:pPr>
        <w:pStyle w:val="NoSpacing"/>
        <w:rPr>
          <w:rStyle w:val="Hyperlink"/>
          <w:rFonts w:ascii="Helvetica" w:hAnsi="Helvetica" w:cs="Helvetica"/>
          <w:color w:val="1155CC"/>
          <w:sz w:val="24"/>
          <w:szCs w:val="24"/>
          <w:shd w:val="clear" w:color="auto" w:fill="FFFFFF"/>
        </w:rPr>
      </w:pPr>
      <w:hyperlink w:anchor="DOCNOAA23IRAClimateReadyWorkforce" w:history="1">
        <w:r w:rsidR="00B86462" w:rsidRPr="001E612E">
          <w:rPr>
            <w:rStyle w:val="Hyperlink"/>
            <w:rFonts w:ascii="Helvetica" w:hAnsi="Helvetica" w:cs="Helvetica"/>
            <w:sz w:val="24"/>
            <w:szCs w:val="24"/>
            <w:highlight w:val="cyan"/>
            <w:shd w:val="clear" w:color="auto" w:fill="FFFFFF"/>
          </w:rPr>
          <w:t>DOC NOAA - ERA Production</w:t>
        </w:r>
        <w:r w:rsidR="00B86462" w:rsidRPr="001E612E">
          <w:rPr>
            <w:rStyle w:val="Hyperlink"/>
            <w:rFonts w:ascii="Helvetica" w:hAnsi="Helvetica" w:cs="Helvetica"/>
            <w:sz w:val="24"/>
            <w:szCs w:val="24"/>
            <w:highlight w:val="cyan"/>
          </w:rPr>
          <w:br/>
        </w:r>
        <w:r w:rsidR="00B86462" w:rsidRPr="001E612E">
          <w:rPr>
            <w:rStyle w:val="Hyperlink"/>
            <w:rFonts w:ascii="Helvetica" w:hAnsi="Helvetica" w:cs="Helvetica"/>
            <w:sz w:val="24"/>
            <w:szCs w:val="24"/>
            <w:highlight w:val="cyan"/>
            <w:shd w:val="clear" w:color="auto" w:fill="FFFFFF"/>
          </w:rPr>
          <w:t>2023 Inflation Reduction Act Climate Ready Workforce for Coastal States, Tribes, and Territories Competition</w:t>
        </w:r>
      </w:hyperlink>
      <w:r w:rsidR="00B86462" w:rsidRPr="00B4704D">
        <w:rPr>
          <w:rFonts w:ascii="Helvetica" w:hAnsi="Helvetica" w:cs="Helvetica"/>
          <w:color w:val="222222"/>
          <w:sz w:val="24"/>
          <w:szCs w:val="24"/>
          <w:highlight w:val="cyan"/>
        </w:rPr>
        <w:br/>
      </w:r>
    </w:p>
    <w:p w14:paraId="5D1B68CC" w14:textId="768D8BB4" w:rsidR="00B86462" w:rsidRDefault="00E34010" w:rsidP="00B86462">
      <w:pPr>
        <w:pStyle w:val="NoSpacing"/>
        <w:rPr>
          <w:rFonts w:ascii="Helvetica" w:hAnsi="Helvetica" w:cs="Helvetica"/>
          <w:color w:val="222222"/>
          <w:sz w:val="24"/>
          <w:szCs w:val="24"/>
          <w:shd w:val="clear" w:color="auto" w:fill="FFFFFF"/>
        </w:rPr>
      </w:pPr>
      <w:hyperlink w:anchor="DOCNOAA24ERASeaGrantAquaculture" w:history="1">
        <w:r w:rsidR="00B86462" w:rsidRPr="001E612E">
          <w:rPr>
            <w:rStyle w:val="Hyperlink"/>
            <w:rFonts w:ascii="Helvetica" w:hAnsi="Helvetica" w:cs="Helvetica"/>
            <w:sz w:val="24"/>
            <w:szCs w:val="24"/>
            <w:shd w:val="clear" w:color="auto" w:fill="FFFFFF"/>
          </w:rPr>
          <w:t>DOC NOAA - ERA Production</w:t>
        </w:r>
        <w:r w:rsidR="00B86462" w:rsidRPr="001E612E">
          <w:rPr>
            <w:rStyle w:val="Hyperlink"/>
            <w:rFonts w:ascii="Helvetica" w:hAnsi="Helvetica" w:cs="Helvetica"/>
            <w:sz w:val="24"/>
            <w:szCs w:val="24"/>
          </w:rPr>
          <w:br/>
        </w:r>
        <w:r w:rsidR="00B86462" w:rsidRPr="001E612E">
          <w:rPr>
            <w:rStyle w:val="Hyperlink"/>
            <w:rFonts w:ascii="Helvetica" w:hAnsi="Helvetica" w:cs="Helvetica"/>
            <w:sz w:val="24"/>
            <w:szCs w:val="24"/>
            <w:shd w:val="clear" w:color="auto" w:fill="FFFFFF"/>
          </w:rPr>
          <w:t>FY2024 Sea Grant Programs Only - FY2024 Aquaculture Technologies and Education Travel Grants</w:t>
        </w:r>
      </w:hyperlink>
      <w:r w:rsidR="00B86462" w:rsidRPr="00901D37">
        <w:rPr>
          <w:rFonts w:ascii="Helvetica" w:hAnsi="Helvetica" w:cs="Helvetica"/>
          <w:color w:val="222222"/>
          <w:sz w:val="24"/>
          <w:szCs w:val="24"/>
        </w:rPr>
        <w:br/>
      </w:r>
    </w:p>
    <w:p w14:paraId="758095BC" w14:textId="606A6C09" w:rsidR="00B86462" w:rsidRPr="007C3060" w:rsidRDefault="00E34010" w:rsidP="007C3060">
      <w:pPr>
        <w:pStyle w:val="NoSpacing"/>
        <w:rPr>
          <w:rStyle w:val="Hyperlink"/>
          <w:rFonts w:ascii="Helvetica" w:hAnsi="Helvetica" w:cs="Helvetica"/>
          <w:color w:val="auto"/>
          <w:sz w:val="24"/>
          <w:szCs w:val="24"/>
          <w:u w:val="none"/>
        </w:rPr>
      </w:pPr>
      <w:hyperlink w:anchor="DOCNOAA24ERASeaGrantAquaCommLiteracy" w:history="1">
        <w:r w:rsidR="00B86462" w:rsidRPr="001E612E">
          <w:rPr>
            <w:rStyle w:val="Hyperlink"/>
            <w:rFonts w:ascii="Helvetica" w:hAnsi="Helvetica" w:cs="Helvetica"/>
            <w:sz w:val="24"/>
            <w:szCs w:val="24"/>
            <w:shd w:val="clear" w:color="auto" w:fill="FFFFFF"/>
          </w:rPr>
          <w:t>DOC NOAA - ERA Production</w:t>
        </w:r>
        <w:r w:rsidR="00B86462" w:rsidRPr="001E612E">
          <w:rPr>
            <w:rStyle w:val="Hyperlink"/>
            <w:rFonts w:ascii="Helvetica" w:hAnsi="Helvetica" w:cs="Helvetica"/>
            <w:sz w:val="24"/>
            <w:szCs w:val="24"/>
          </w:rPr>
          <w:br/>
        </w:r>
        <w:r w:rsidR="00B86462" w:rsidRPr="001E612E">
          <w:rPr>
            <w:rStyle w:val="Hyperlink"/>
            <w:rFonts w:ascii="Helvetica" w:hAnsi="Helvetica" w:cs="Helvetica"/>
            <w:sz w:val="24"/>
            <w:szCs w:val="24"/>
            <w:shd w:val="clear" w:color="auto" w:fill="FFFFFF"/>
          </w:rPr>
          <w:t>FY2024 Sea Grant Programs Only - Regional Aquaculture Communications/Literacy Collaboratives</w:t>
        </w:r>
      </w:hyperlink>
      <w:r w:rsidR="00B86462" w:rsidRPr="00901D37">
        <w:rPr>
          <w:rFonts w:ascii="Helvetica" w:hAnsi="Helvetica" w:cs="Helvetica"/>
          <w:color w:val="222222"/>
          <w:sz w:val="24"/>
          <w:szCs w:val="24"/>
        </w:rPr>
        <w:br/>
      </w:r>
    </w:p>
    <w:p w14:paraId="42203FA9" w14:textId="5686C087" w:rsidR="00737D4B" w:rsidRPr="00635116" w:rsidRDefault="007D22A3" w:rsidP="00635116">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F9548AD" w14:textId="77777777" w:rsidR="00CC0AD4" w:rsidRDefault="00CC0AD4" w:rsidP="007D22A3">
      <w:pPr>
        <w:rPr>
          <w:rFonts w:ascii="Helvetica" w:hAnsi="Helvetica"/>
        </w:rPr>
      </w:pPr>
    </w:p>
    <w:p w14:paraId="0FEFB6C5" w14:textId="78EBE2EF" w:rsidR="001E612E" w:rsidRDefault="00E34010" w:rsidP="008B37BA">
      <w:pPr>
        <w:pStyle w:val="NoSpacing"/>
        <w:rPr>
          <w:rFonts w:ascii="Helvetica" w:hAnsi="Helvetica"/>
        </w:rPr>
      </w:pPr>
      <w:hyperlink w:anchor="DOCEDA23DistressedRecompletePilot" w:history="1">
        <w:r w:rsidR="001E612E" w:rsidRPr="008B37BA">
          <w:rPr>
            <w:rStyle w:val="Hyperlink"/>
            <w:rFonts w:ascii="Helvetica" w:hAnsi="Helvetica" w:cs="Helvetica"/>
            <w:sz w:val="24"/>
            <w:szCs w:val="24"/>
            <w:shd w:val="clear" w:color="auto" w:fill="FFFFFF"/>
          </w:rPr>
          <w:t>Economic Development Administration</w:t>
        </w:r>
        <w:r w:rsidR="001E612E" w:rsidRPr="008B37BA">
          <w:rPr>
            <w:rStyle w:val="Hyperlink"/>
            <w:rFonts w:ascii="Helvetica" w:hAnsi="Helvetica" w:cs="Helvetica"/>
            <w:sz w:val="24"/>
            <w:szCs w:val="24"/>
          </w:rPr>
          <w:br/>
        </w:r>
        <w:r w:rsidR="001E612E" w:rsidRPr="008B37BA">
          <w:rPr>
            <w:rStyle w:val="Hyperlink"/>
            <w:rFonts w:ascii="Helvetica" w:hAnsi="Helvetica" w:cs="Helvetica"/>
            <w:sz w:val="24"/>
            <w:szCs w:val="24"/>
            <w:shd w:val="clear" w:color="auto" w:fill="FFFFFF"/>
          </w:rPr>
          <w:t>FY 2023 Distressed Area Recompete Pilot Program Phase 2</w:t>
        </w:r>
      </w:hyperlink>
      <w:r w:rsidR="001E612E" w:rsidRPr="005B464E">
        <w:rPr>
          <w:rFonts w:ascii="Helvetica" w:hAnsi="Helvetica" w:cs="Helvetica"/>
          <w:color w:val="222222"/>
          <w:sz w:val="24"/>
          <w:szCs w:val="24"/>
        </w:rPr>
        <w:br/>
      </w:r>
    </w:p>
    <w:p w14:paraId="7E321C3C" w14:textId="55FF560E"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161B0F4D" w14:textId="77777777" w:rsidR="00CC0AD4" w:rsidRDefault="00CC0AD4" w:rsidP="007D22A3">
      <w:pPr>
        <w:rPr>
          <w:rStyle w:val="Hyperlink"/>
          <w:rFonts w:ascii="Helvetica" w:hAnsi="Helvetica"/>
        </w:rPr>
      </w:pPr>
    </w:p>
    <w:p w14:paraId="06A11BD9" w14:textId="77777777" w:rsidR="001D1C56" w:rsidRDefault="00E34010" w:rsidP="001D1C56">
      <w:pPr>
        <w:pStyle w:val="NoSpacing"/>
        <w:rPr>
          <w:rFonts w:ascii="Helvetica" w:hAnsi="Helvetica" w:cs="Helvetica"/>
          <w:sz w:val="24"/>
          <w:szCs w:val="24"/>
        </w:rPr>
      </w:pPr>
      <w:hyperlink w:anchor="DOCNOAAGatesRestorInnov" w:history="1">
        <w:r w:rsidR="001D1C56" w:rsidRPr="00635116">
          <w:rPr>
            <w:rStyle w:val="Hyperlink"/>
            <w:rFonts w:ascii="Helvetica" w:hAnsi="Helvetica" w:cs="Helvetica"/>
            <w:sz w:val="24"/>
            <w:szCs w:val="24"/>
            <w:highlight w:val="cyan"/>
            <w:shd w:val="clear" w:color="auto" w:fill="FFFFFF"/>
          </w:rPr>
          <w:t>FY2024 Ruth D. Gates Restoration Innovation Grants</w:t>
        </w:r>
      </w:hyperlink>
      <w:r w:rsidR="001D1C56" w:rsidRPr="005B234B">
        <w:rPr>
          <w:rFonts w:ascii="Helvetica" w:hAnsi="Helvetica" w:cs="Helvetica"/>
          <w:color w:val="222222"/>
          <w:sz w:val="24"/>
          <w:szCs w:val="24"/>
        </w:rPr>
        <w:br/>
      </w:r>
    </w:p>
    <w:p w14:paraId="6DB5FEC3" w14:textId="77777777" w:rsidR="001D1C56" w:rsidRPr="00720A55" w:rsidRDefault="00E34010" w:rsidP="001D1C56">
      <w:pPr>
        <w:pStyle w:val="NoSpacing"/>
        <w:rPr>
          <w:rFonts w:ascii="Helvetica" w:hAnsi="Helvetica" w:cs="Helvetica"/>
          <w:sz w:val="24"/>
          <w:szCs w:val="24"/>
        </w:rPr>
      </w:pPr>
      <w:hyperlink w:anchor="DOCOOceanCoastalCarbon" w:history="1">
        <w:r w:rsidR="001D1C56" w:rsidRPr="00557966">
          <w:rPr>
            <w:rStyle w:val="Hyperlink"/>
            <w:rFonts w:ascii="Helvetica" w:hAnsi="Helvetica" w:cs="Helvetica"/>
            <w:sz w:val="24"/>
            <w:szCs w:val="24"/>
            <w:shd w:val="clear" w:color="auto" w:fill="FFFFFF"/>
          </w:rPr>
          <w:t>Ocean and Coastal Carbon Observing Optimization Studies</w:t>
        </w:r>
      </w:hyperlink>
      <w:r w:rsidR="001D1C56" w:rsidRPr="003F6F2F">
        <w:rPr>
          <w:rFonts w:ascii="Helvetica" w:hAnsi="Helvetica" w:cs="Helvetica"/>
          <w:color w:val="222222"/>
          <w:sz w:val="24"/>
          <w:szCs w:val="24"/>
        </w:rPr>
        <w:br/>
      </w:r>
    </w:p>
    <w:p w14:paraId="74C3625A" w14:textId="79FB821C" w:rsidR="001D1C56" w:rsidRPr="00635116" w:rsidRDefault="00E34010" w:rsidP="001D1C56">
      <w:pPr>
        <w:rPr>
          <w:rStyle w:val="Hyperlink"/>
          <w:rFonts w:ascii="Helvetica" w:hAnsi="Helvetica" w:cs="Helvetica"/>
          <w:shd w:val="clear" w:color="auto" w:fill="FFFFFF"/>
        </w:rPr>
      </w:pPr>
      <w:hyperlink w:anchor="DOCClimateCPOAdaption24" w:history="1">
        <w:r w:rsidR="001D1C56" w:rsidRPr="00635116">
          <w:rPr>
            <w:rStyle w:val="Hyperlink"/>
            <w:rFonts w:ascii="Helvetica" w:hAnsi="Helvetica" w:cs="Helvetica"/>
            <w:shd w:val="clear" w:color="auto" w:fill="FFFFFF"/>
          </w:rPr>
          <w:t>Climate Program Office (CPO) Adaptation Sciences Program FY2024</w:t>
        </w:r>
      </w:hyperlink>
    </w:p>
    <w:p w14:paraId="0B196F61" w14:textId="77777777" w:rsidR="00635116" w:rsidRPr="001D1C56" w:rsidRDefault="00635116" w:rsidP="001D1C56">
      <w:pPr>
        <w:rPr>
          <w:rStyle w:val="Hyperlink"/>
          <w:rFonts w:ascii="Helvetica" w:hAnsi="Helvetica"/>
          <w:highlight w:val="cyan"/>
        </w:rPr>
      </w:pPr>
    </w:p>
    <w:p w14:paraId="5F1F25C1" w14:textId="77777777" w:rsidR="00CC0AD4" w:rsidRDefault="00E34010" w:rsidP="00CC0AD4">
      <w:pPr>
        <w:widowControl w:val="0"/>
        <w:autoSpaceDE w:val="0"/>
        <w:autoSpaceDN w:val="0"/>
        <w:adjustRightInd w:val="0"/>
        <w:rPr>
          <w:rFonts w:ascii="Helvetica" w:hAnsi="Helvetica" w:cs="Helvetica"/>
          <w:color w:val="222222"/>
        </w:rPr>
      </w:pPr>
      <w:hyperlink w:anchor="DOCNOAAERA24IRAClimateReady" w:history="1">
        <w:r w:rsidR="00CC0AD4" w:rsidRPr="001D1C56">
          <w:rPr>
            <w:rStyle w:val="Hyperlink"/>
            <w:rFonts w:ascii="Helvetica" w:hAnsi="Helvetica" w:cs="Helvetica"/>
            <w:highlight w:val="cyan"/>
            <w:shd w:val="clear" w:color="auto" w:fill="FFFFFF"/>
          </w:rPr>
          <w:t>DOC NOAA - ERA Production</w:t>
        </w:r>
        <w:r w:rsidR="00CC0AD4" w:rsidRPr="001D1C56">
          <w:rPr>
            <w:rStyle w:val="Hyperlink"/>
            <w:rFonts w:ascii="Helvetica" w:hAnsi="Helvetica" w:cs="Helvetica"/>
            <w:highlight w:val="cyan"/>
          </w:rPr>
          <w:br/>
        </w:r>
        <w:r w:rsidR="00CC0AD4" w:rsidRPr="001D1C56">
          <w:rPr>
            <w:rStyle w:val="Hyperlink"/>
            <w:rFonts w:ascii="Helvetica" w:hAnsi="Helvetica" w:cs="Helvetica"/>
            <w:highlight w:val="cyan"/>
            <w:shd w:val="clear" w:color="auto" w:fill="FFFFFF"/>
          </w:rPr>
          <w:t>2023 Inflation Reduction Act Climate-Ready Workforce for Coastal States and Territories Competition</w:t>
        </w:r>
      </w:hyperlink>
      <w:r w:rsidR="00CC0AD4" w:rsidRPr="00362EB1">
        <w:rPr>
          <w:rFonts w:ascii="Helvetica" w:hAnsi="Helvetica" w:cs="Helvetica"/>
          <w:color w:val="222222"/>
        </w:rPr>
        <w:br/>
      </w:r>
    </w:p>
    <w:bookmarkStart w:id="1" w:name="DOCNOAAERA24SeaGrantDisasterPrep"/>
    <w:p w14:paraId="48F8505A" w14:textId="77777777" w:rsidR="00CC0AD4" w:rsidRDefault="00CC0AD4" w:rsidP="00CC0AD4">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"DOCNOAAERA24SeaGrantDisaster"</w:instrText>
      </w:r>
      <w:r>
        <w:rPr>
          <w:rFonts w:ascii="Helvetica" w:hAnsi="Helvetica" w:cs="Helvetica"/>
          <w:color w:val="222222"/>
          <w:sz w:val="24"/>
          <w:szCs w:val="24"/>
          <w:shd w:val="clear" w:color="auto" w:fill="FFFFFF"/>
        </w:rPr>
        <w:fldChar w:fldCharType="separate"/>
      </w:r>
      <w:r w:rsidRPr="006E75F1">
        <w:rPr>
          <w:rStyle w:val="Hyperlink"/>
          <w:rFonts w:ascii="Helvetica" w:hAnsi="Helvetica" w:cs="Helvetica"/>
          <w:sz w:val="24"/>
          <w:szCs w:val="24"/>
          <w:shd w:val="clear" w:color="auto" w:fill="FFFFFF"/>
        </w:rPr>
        <w:t>DOC NOAA - ERA Production</w:t>
      </w:r>
      <w:r w:rsidRPr="006E75F1">
        <w:rPr>
          <w:rStyle w:val="Hyperlink"/>
          <w:rFonts w:ascii="Helvetica" w:hAnsi="Helvetica" w:cs="Helvetica"/>
          <w:sz w:val="24"/>
          <w:szCs w:val="24"/>
        </w:rPr>
        <w:br/>
      </w:r>
      <w:r w:rsidRPr="006E75F1">
        <w:rPr>
          <w:rStyle w:val="Hyperlink"/>
          <w:rFonts w:ascii="Helvetica" w:hAnsi="Helvetica" w:cs="Helvetica"/>
          <w:sz w:val="24"/>
          <w:szCs w:val="24"/>
          <w:shd w:val="clear" w:color="auto" w:fill="FFFFFF"/>
        </w:rPr>
        <w:t>FY2024 Sea Grant Programs Only - Disaster Preparedness for Coastal Communities</w:t>
      </w:r>
      <w:bookmarkEnd w:id="1"/>
      <w:r>
        <w:rPr>
          <w:rFonts w:ascii="Helvetica" w:hAnsi="Helvetica" w:cs="Helvetica"/>
          <w:color w:val="222222"/>
          <w:sz w:val="24"/>
          <w:szCs w:val="24"/>
          <w:shd w:val="clear" w:color="auto" w:fill="FFFFFF"/>
        </w:rPr>
        <w:fldChar w:fldCharType="end"/>
      </w:r>
      <w:r w:rsidRPr="007A6699">
        <w:rPr>
          <w:rFonts w:ascii="Helvetica" w:hAnsi="Helvetica" w:cs="Helvetica"/>
          <w:color w:val="222222"/>
          <w:sz w:val="24"/>
          <w:szCs w:val="24"/>
        </w:rPr>
        <w:br/>
      </w:r>
    </w:p>
    <w:p w14:paraId="792F7478" w14:textId="77777777" w:rsidR="00CC0AD4" w:rsidRDefault="00E34010" w:rsidP="00CC0AD4">
      <w:pPr>
        <w:pStyle w:val="NoSpacing"/>
        <w:rPr>
          <w:rStyle w:val="Hyperlink"/>
          <w:rFonts w:ascii="Helvetica" w:hAnsi="Helvetica" w:cs="Helvetica"/>
          <w:sz w:val="24"/>
          <w:szCs w:val="24"/>
          <w:shd w:val="clear" w:color="auto" w:fill="FFFFFF"/>
        </w:rPr>
      </w:pPr>
      <w:hyperlink w:anchor="DOCNOAAERA24SeaGrantfellowPop" w:history="1">
        <w:r w:rsidR="00CC0AD4" w:rsidRPr="004F2D8A">
          <w:rPr>
            <w:rStyle w:val="Hyperlink"/>
            <w:rFonts w:ascii="Helvetica" w:hAnsi="Helvetica" w:cs="Helvetica"/>
            <w:sz w:val="24"/>
            <w:szCs w:val="24"/>
            <w:shd w:val="clear" w:color="auto" w:fill="FFFFFF"/>
          </w:rPr>
          <w:t>DOC NOAA - ERA Production</w:t>
        </w:r>
        <w:r w:rsidR="00CC0AD4" w:rsidRPr="004F2D8A">
          <w:rPr>
            <w:rStyle w:val="Hyperlink"/>
            <w:rFonts w:ascii="Helvetica" w:hAnsi="Helvetica" w:cs="Helvetica"/>
            <w:sz w:val="24"/>
            <w:szCs w:val="24"/>
          </w:rPr>
          <w:br/>
        </w:r>
        <w:r w:rsidR="00CC0AD4" w:rsidRPr="004F2D8A">
          <w:rPr>
            <w:rStyle w:val="Hyperlink"/>
            <w:rFonts w:ascii="Helvetica" w:hAnsi="Helvetica" w:cs="Helvetica"/>
            <w:sz w:val="24"/>
            <w:szCs w:val="24"/>
            <w:shd w:val="clear" w:color="auto" w:fill="FFFFFF"/>
          </w:rPr>
          <w:t>FY2024 NMFS-Sea Grant Fellowship in Population and Ecosystem Dynamics and Marine Resource Economics</w:t>
        </w:r>
      </w:hyperlink>
      <w:r w:rsidR="00CC0AD4" w:rsidRPr="009D60DC">
        <w:rPr>
          <w:rFonts w:ascii="Helvetica" w:hAnsi="Helvetica" w:cs="Helvetica"/>
          <w:color w:val="222222"/>
          <w:sz w:val="24"/>
          <w:szCs w:val="24"/>
        </w:rPr>
        <w:br/>
      </w:r>
      <w:r w:rsidR="00CC0AD4" w:rsidRPr="009D60DC">
        <w:rPr>
          <w:rFonts w:ascii="Helvetica" w:hAnsi="Helvetica" w:cs="Helvetica"/>
          <w:color w:val="222222"/>
          <w:sz w:val="24"/>
          <w:szCs w:val="24"/>
        </w:rPr>
        <w:br/>
      </w:r>
      <w:hyperlink w:anchor="DOCNERRS" w:history="1">
        <w:r w:rsidR="00CC0AD4" w:rsidRPr="001D1C56">
          <w:rPr>
            <w:rStyle w:val="Hyperlink"/>
            <w:rFonts w:ascii="Helvetica" w:hAnsi="Helvetica" w:cs="Helvetica"/>
            <w:sz w:val="24"/>
            <w:szCs w:val="24"/>
            <w:highlight w:val="cyan"/>
            <w:shd w:val="clear" w:color="auto" w:fill="FFFFFF"/>
          </w:rPr>
          <w:t>National Estuarine Research Reserve System (NERRS) Land Acquisition and Construction Program for Fiscal Year 2024</w:t>
        </w:r>
      </w:hyperlink>
    </w:p>
    <w:p w14:paraId="109289FE" w14:textId="77777777" w:rsidR="00CC0AD4" w:rsidRDefault="00CC0AD4" w:rsidP="00CC0AD4">
      <w:pPr>
        <w:pStyle w:val="NoSpacing"/>
        <w:rPr>
          <w:rFonts w:ascii="Helvetica" w:hAnsi="Helvetica" w:cs="Helvetica"/>
          <w:color w:val="222222"/>
          <w:sz w:val="24"/>
          <w:szCs w:val="24"/>
          <w:shd w:val="clear" w:color="auto" w:fill="FFFFFF"/>
        </w:rPr>
      </w:pPr>
    </w:p>
    <w:p w14:paraId="111B4B29" w14:textId="4419A3C0" w:rsidR="00CC0AD4" w:rsidRDefault="00E34010" w:rsidP="007D22A3">
      <w:pPr>
        <w:rPr>
          <w:rStyle w:val="Hyperlink"/>
          <w:rFonts w:ascii="Helvetica" w:hAnsi="Helvetica"/>
        </w:rPr>
      </w:pPr>
      <w:hyperlink w:anchor="DOCEDA23RegTechInnov" w:history="1">
        <w:r w:rsidR="00CC0AD4" w:rsidRPr="00875EF4">
          <w:rPr>
            <w:rStyle w:val="Hyperlink"/>
            <w:rFonts w:ascii="Helvetica" w:hAnsi="Helvetica" w:cs="Helvetica"/>
            <w:shd w:val="clear" w:color="auto" w:fill="FFFFFF"/>
          </w:rPr>
          <w:t>Economic Development Administration</w:t>
        </w:r>
        <w:r w:rsidR="00CC0AD4" w:rsidRPr="00875EF4">
          <w:rPr>
            <w:rStyle w:val="Hyperlink"/>
            <w:rFonts w:ascii="Helvetica" w:hAnsi="Helvetica" w:cs="Helvetica"/>
          </w:rPr>
          <w:br/>
        </w:r>
        <w:r w:rsidR="00CC0AD4" w:rsidRPr="00875EF4">
          <w:rPr>
            <w:rStyle w:val="Hyperlink"/>
            <w:rFonts w:ascii="Helvetica" w:hAnsi="Helvetica" w:cs="Helvetica"/>
            <w:shd w:val="clear" w:color="auto" w:fill="FFFFFF"/>
          </w:rPr>
          <w:t>FY 2023 Regional Technology and Innovation Hub Program Phase 2 Notice of Funding Opportunity</w:t>
        </w:r>
      </w:hyperlink>
    </w:p>
    <w:p w14:paraId="637225E0" w14:textId="77777777" w:rsidR="007D22A3" w:rsidRDefault="007D22A3" w:rsidP="007D22A3">
      <w:pPr>
        <w:rPr>
          <w:rStyle w:val="Hyperlink"/>
          <w:rFonts w:ascii="Helvetica" w:hAnsi="Helvetica"/>
        </w:rPr>
      </w:pPr>
    </w:p>
    <w:p w14:paraId="5D9C7BB1" w14:textId="071F3D08" w:rsidR="00613362" w:rsidRDefault="00E34010" w:rsidP="00613362">
      <w:pPr>
        <w:widowControl w:val="0"/>
        <w:autoSpaceDE w:val="0"/>
        <w:autoSpaceDN w:val="0"/>
        <w:adjustRightInd w:val="0"/>
        <w:rPr>
          <w:rFonts w:ascii="Helvetica" w:hAnsi="Helvetica" w:cs="Helvetica"/>
          <w:color w:val="222222"/>
        </w:rPr>
      </w:pPr>
      <w:hyperlink w:anchor="DOCNOAAERASeaGrant"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Challenge Competition</w:t>
        </w:r>
      </w:hyperlink>
      <w:r w:rsidR="00613362" w:rsidRPr="00091957">
        <w:rPr>
          <w:rFonts w:ascii="Helvetica" w:hAnsi="Helvetica" w:cs="Helvetica"/>
          <w:color w:val="222222"/>
        </w:rPr>
        <w:br/>
      </w:r>
      <w:r w:rsidR="00613362" w:rsidRPr="00091957">
        <w:rPr>
          <w:rFonts w:ascii="Helvetica" w:hAnsi="Helvetica" w:cs="Helvetica"/>
          <w:color w:val="222222"/>
        </w:rPr>
        <w:br/>
      </w:r>
      <w:hyperlink w:anchor="DOCNOAA2425SeaGrantCoalitions"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Community Action Coalitions</w:t>
        </w:r>
      </w:hyperlink>
      <w:r w:rsidR="00613362" w:rsidRPr="00091957">
        <w:rPr>
          <w:rFonts w:ascii="Helvetica" w:hAnsi="Helvetica" w:cs="Helvetica"/>
          <w:color w:val="222222"/>
        </w:rPr>
        <w:br/>
      </w:r>
    </w:p>
    <w:p w14:paraId="5742276A" w14:textId="77777777" w:rsidR="00613362" w:rsidRDefault="00E34010" w:rsidP="00613362">
      <w:pPr>
        <w:pStyle w:val="NoSpacing"/>
        <w:rPr>
          <w:rFonts w:ascii="Helvetica" w:hAnsi="Helvetica" w:cs="Helvetica"/>
          <w:color w:val="222222"/>
        </w:rPr>
      </w:pPr>
      <w:hyperlink w:anchor="DOC2024EffectsofSeaLevelRise" w:history="1">
        <w:r w:rsidR="00613362" w:rsidRPr="00635116">
          <w:rPr>
            <w:rStyle w:val="Hyperlink"/>
            <w:rFonts w:ascii="Helvetica" w:hAnsi="Helvetica" w:cs="Helvetica"/>
            <w:sz w:val="24"/>
            <w:szCs w:val="24"/>
            <w:highlight w:val="cyan"/>
            <w:shd w:val="clear" w:color="auto" w:fill="FFFFFF"/>
          </w:rPr>
          <w:t>2024 Effects of Sea Level Rise</w:t>
        </w:r>
      </w:hyperlink>
      <w:r w:rsidR="00613362" w:rsidRPr="00AB22D5">
        <w:rPr>
          <w:rFonts w:ascii="Helvetica" w:hAnsi="Helvetica" w:cs="Helvetica"/>
          <w:color w:val="222222"/>
          <w:sz w:val="24"/>
          <w:szCs w:val="24"/>
        </w:rPr>
        <w:br/>
      </w:r>
    </w:p>
    <w:p w14:paraId="1FEEFFDA" w14:textId="77777777" w:rsidR="00613362" w:rsidRDefault="00E34010" w:rsidP="00613362">
      <w:pPr>
        <w:pStyle w:val="NoSpacing"/>
        <w:rPr>
          <w:rFonts w:ascii="Helvetica" w:hAnsi="Helvetica" w:cs="Helvetica"/>
          <w:sz w:val="24"/>
          <w:szCs w:val="24"/>
        </w:rPr>
      </w:pPr>
      <w:hyperlink w:anchor="DOCNOAAERA25KnaussFellow" w:history="1">
        <w:r w:rsidR="00613362" w:rsidRPr="00635116">
          <w:rPr>
            <w:rStyle w:val="Hyperlink"/>
            <w:rFonts w:ascii="Helvetica" w:hAnsi="Helvetica" w:cs="Helvetica"/>
            <w:sz w:val="24"/>
            <w:szCs w:val="24"/>
            <w:highlight w:val="cyan"/>
            <w:shd w:val="clear" w:color="auto" w:fill="FFFFFF"/>
          </w:rPr>
          <w:t>DOC NOAA - ERA Production</w:t>
        </w:r>
        <w:r w:rsidR="00613362" w:rsidRPr="00635116">
          <w:rPr>
            <w:rStyle w:val="Hyperlink"/>
            <w:rFonts w:ascii="Helvetica" w:hAnsi="Helvetica" w:cs="Helvetica"/>
            <w:sz w:val="24"/>
            <w:szCs w:val="24"/>
            <w:highlight w:val="cyan"/>
          </w:rPr>
          <w:br/>
        </w:r>
        <w:r w:rsidR="00613362" w:rsidRPr="00635116">
          <w:rPr>
            <w:rStyle w:val="Hyperlink"/>
            <w:rFonts w:ascii="Helvetica" w:hAnsi="Helvetica" w:cs="Helvetica"/>
            <w:sz w:val="24"/>
            <w:szCs w:val="24"/>
            <w:highlight w:val="cyan"/>
            <w:shd w:val="clear" w:color="auto" w:fill="FFFFFF"/>
          </w:rPr>
          <w:t>Fiscal Year 2025 National Sea Grant College Program Dean John A. Knauss Marine Policy Fellowship</w:t>
        </w:r>
      </w:hyperlink>
    </w:p>
    <w:p w14:paraId="2EDA08B7" w14:textId="77777777" w:rsidR="00613362" w:rsidRDefault="00613362" w:rsidP="00613362">
      <w:pPr>
        <w:pStyle w:val="NoSpacing"/>
        <w:rPr>
          <w:rFonts w:ascii="Helvetica" w:hAnsi="Helvetica" w:cs="Helvetica"/>
          <w:color w:val="222222"/>
          <w:sz w:val="24"/>
          <w:szCs w:val="24"/>
          <w:shd w:val="clear" w:color="auto" w:fill="FFFFFF"/>
        </w:rPr>
      </w:pPr>
    </w:p>
    <w:p w14:paraId="778FAAE8" w14:textId="7D8D28FF" w:rsidR="00613362" w:rsidRDefault="00E34010" w:rsidP="00613362">
      <w:pPr>
        <w:rPr>
          <w:rStyle w:val="Hyperlink"/>
          <w:rFonts w:ascii="Helvetica" w:hAnsi="Helvetica" w:cs="Helvetica"/>
          <w:shd w:val="clear" w:color="auto" w:fill="FFFFFF"/>
        </w:rPr>
      </w:pPr>
      <w:hyperlink w:anchor="DOC24BycattchReduct" w:history="1">
        <w:r w:rsidR="00613362" w:rsidRPr="00737D4B">
          <w:rPr>
            <w:rStyle w:val="Hyperlink"/>
            <w:rFonts w:ascii="Helvetica" w:hAnsi="Helvetica" w:cs="Helvetica"/>
            <w:shd w:val="clear" w:color="auto" w:fill="FFFFFF"/>
          </w:rPr>
          <w:t>2024 Bycatch Reduction Engineering Program</w:t>
        </w:r>
      </w:hyperlink>
    </w:p>
    <w:p w14:paraId="44BD1AA7" w14:textId="77777777" w:rsidR="00613362" w:rsidRDefault="00613362" w:rsidP="00613362">
      <w:pPr>
        <w:rPr>
          <w:rStyle w:val="Hyperlink"/>
          <w:rFonts w:ascii="Helvetica" w:hAnsi="Helvetica"/>
        </w:rPr>
      </w:pPr>
    </w:p>
    <w:p w14:paraId="1BFC7744" w14:textId="77777777" w:rsidR="00613362" w:rsidRDefault="00E34010" w:rsidP="00613362">
      <w:pPr>
        <w:pStyle w:val="NoSpacing"/>
        <w:rPr>
          <w:rFonts w:ascii="Helvetica" w:hAnsi="Helvetica" w:cs="Helvetica"/>
          <w:sz w:val="24"/>
          <w:szCs w:val="24"/>
        </w:rPr>
      </w:pPr>
      <w:hyperlink w:anchor="DOCNOAASBIR24Phase1" w:history="1">
        <w:r w:rsidR="00613362" w:rsidRPr="00EF5674">
          <w:rPr>
            <w:rStyle w:val="Hyperlink"/>
            <w:rFonts w:ascii="Helvetica" w:hAnsi="Helvetica" w:cs="Helvetica"/>
            <w:sz w:val="24"/>
            <w:szCs w:val="24"/>
            <w:highlight w:val="cyan"/>
            <w:shd w:val="clear" w:color="auto" w:fill="FFFFFF"/>
          </w:rPr>
          <w:t>NOAA SBIR FY 2024 Phase I</w:t>
        </w:r>
      </w:hyperlink>
    </w:p>
    <w:p w14:paraId="051BF115" w14:textId="77777777" w:rsidR="00613362" w:rsidRDefault="00613362" w:rsidP="007D22A3">
      <w:pPr>
        <w:rPr>
          <w:rStyle w:val="Hyperlink"/>
          <w:rFonts w:ascii="Helvetica" w:hAnsi="Helvetica"/>
        </w:rPr>
      </w:pPr>
    </w:p>
    <w:p w14:paraId="4AF188D2" w14:textId="77777777" w:rsidR="00613362" w:rsidRPr="00737D4B" w:rsidRDefault="00E34010" w:rsidP="00613362">
      <w:pPr>
        <w:pStyle w:val="NoSpacing"/>
        <w:rPr>
          <w:rFonts w:ascii="Helvetica" w:hAnsi="Helvetica" w:cs="Helvetica"/>
          <w:color w:val="222222"/>
        </w:rPr>
      </w:pPr>
      <w:hyperlink w:anchor="DOCCHIPSIncentivesSemiconduct" w:history="1">
        <w:r w:rsidR="00613362" w:rsidRPr="00737D4B">
          <w:rPr>
            <w:rStyle w:val="Hyperlink"/>
            <w:rFonts w:ascii="Helvetica" w:hAnsi="Helvetica" w:cs="Helvetica"/>
            <w:sz w:val="24"/>
            <w:szCs w:val="24"/>
            <w:shd w:val="clear" w:color="auto" w:fill="FFFFFF"/>
          </w:rPr>
          <w:t>National Institute of Standards and Technology</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613362" w:rsidRPr="00C75E71">
        <w:rPr>
          <w:rFonts w:ascii="Helvetica" w:hAnsi="Helvetica" w:cs="Helvetica"/>
          <w:color w:val="222222"/>
          <w:sz w:val="24"/>
          <w:szCs w:val="24"/>
        </w:rPr>
        <w:br/>
      </w:r>
    </w:p>
    <w:p w14:paraId="7D6C9DE0" w14:textId="2F1AB03D" w:rsidR="00613362" w:rsidRDefault="00E34010" w:rsidP="00613362">
      <w:pPr>
        <w:rPr>
          <w:rStyle w:val="Hyperlink"/>
          <w:rFonts w:ascii="Helvetica" w:hAnsi="Helvetica" w:cs="Helvetica"/>
          <w:shd w:val="clear" w:color="auto" w:fill="FFFFFF"/>
        </w:rPr>
      </w:pPr>
      <w:hyperlink w:anchor="DOCCoastalOceanModeling" w:history="1">
        <w:r w:rsidR="00613362" w:rsidRPr="00BB3E4A">
          <w:rPr>
            <w:rStyle w:val="Hyperlink"/>
            <w:rFonts w:ascii="Helvetica" w:hAnsi="Helvetica" w:cs="Helvetica"/>
            <w:shd w:val="clear" w:color="auto" w:fill="FFFFFF"/>
          </w:rPr>
          <w:t>FY2024 Coastal and Ocean Modeling Testbed Project</w:t>
        </w:r>
      </w:hyperlink>
    </w:p>
    <w:p w14:paraId="2E19604E" w14:textId="77777777" w:rsidR="000E206B" w:rsidRDefault="000E206B" w:rsidP="00613362">
      <w:pPr>
        <w:rPr>
          <w:rStyle w:val="Hyperlink"/>
          <w:rFonts w:ascii="Helvetica" w:hAnsi="Helvetica"/>
        </w:rPr>
      </w:pPr>
    </w:p>
    <w:p w14:paraId="377F900C" w14:textId="77777777" w:rsidR="00650517" w:rsidRDefault="00E34010"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23FB710F" w14:textId="77777777" w:rsidR="00650517" w:rsidRPr="007C79DB" w:rsidRDefault="00E34010"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42EC7727" w14:textId="77777777" w:rsidR="007D22A3" w:rsidRDefault="00E34010" w:rsidP="007D22A3">
      <w:pPr>
        <w:pStyle w:val="NoSpacing"/>
        <w:rPr>
          <w:rFonts w:ascii="Helvetica" w:hAnsi="Helvetica" w:cs="Helvetica"/>
          <w:color w:val="222222"/>
          <w:sz w:val="24"/>
          <w:szCs w:val="24"/>
        </w:rPr>
      </w:pPr>
      <w:hyperlink w:anchor="DOCDavidson" w:history="1">
        <w:r w:rsidR="007D22A3" w:rsidRPr="009F1A07">
          <w:rPr>
            <w:rStyle w:val="Hyperlink"/>
            <w:rFonts w:ascii="Helvetica" w:hAnsi="Helvetica" w:cs="Helvetica"/>
            <w:sz w:val="24"/>
            <w:szCs w:val="24"/>
            <w:highlight w:val="cyan"/>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1CE578A3" w14:textId="22D72D11" w:rsidR="007D22A3" w:rsidRPr="007B1AC3" w:rsidRDefault="00E34010" w:rsidP="007D22A3">
      <w:pPr>
        <w:pStyle w:val="NoSpacing"/>
        <w:rPr>
          <w:rFonts w:ascii="Helvetica" w:hAnsi="Helvetica" w:cs="Helvetica"/>
          <w:color w:val="222222"/>
          <w:sz w:val="24"/>
          <w:szCs w:val="24"/>
        </w:rPr>
      </w:pPr>
      <w:hyperlink w:anchor="DOCSocialCulturalEconomicAlgal" w:history="1">
        <w:r w:rsidR="00635116" w:rsidRPr="00635116">
          <w:rPr>
            <w:rStyle w:val="Hyperlink"/>
            <w:rFonts w:ascii="Helvetica" w:hAnsi="Helvetica" w:cs="Helvetica"/>
            <w:sz w:val="24"/>
            <w:szCs w:val="24"/>
            <w:highlight w:val="cyan"/>
          </w:rPr>
          <w:t>Social, Cultural and Economic Assessment of Harmful Algal Blooms</w:t>
        </w:r>
      </w:hyperlink>
      <w:r w:rsidR="00635116" w:rsidRPr="00635116">
        <w:rPr>
          <w:rFonts w:ascii="Helvetica" w:hAnsi="Helvetica" w:cs="Helvetica"/>
          <w:color w:val="222222"/>
          <w:sz w:val="24"/>
          <w:szCs w:val="24"/>
        </w:rPr>
        <w:br/>
      </w:r>
    </w:p>
    <w:p w14:paraId="2A51CF8C" w14:textId="77777777" w:rsidR="007D22A3" w:rsidRDefault="00E34010"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E34010" w:rsidP="007D22A3">
      <w:pPr>
        <w:rPr>
          <w:rStyle w:val="Hyperlink"/>
          <w:rFonts w:ascii="Helvetica" w:hAnsi="Helvetica" w:cs="Helvetica"/>
          <w:shd w:val="clear" w:color="auto" w:fill="FFFFFF"/>
        </w:rPr>
      </w:pPr>
      <w:hyperlink w:anchor="DOC23InflatonReductClimateReadyCoastal" w:history="1">
        <w:r w:rsidR="007D22A3" w:rsidRPr="007B1AC3">
          <w:rPr>
            <w:rStyle w:val="Hyperlink"/>
            <w:rFonts w:ascii="Helvetica" w:hAnsi="Helvetica" w:cs="Helvetica"/>
            <w:highlight w:val="cyan"/>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E34010"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E34010"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E34010"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E34010"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E34010"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E34010"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E34010"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054FB4FE" w14:textId="72D65B4E" w:rsidR="008A2B45"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48526A7F" w14:textId="77777777" w:rsidR="00B90AA7" w:rsidRDefault="00E34010" w:rsidP="00B90AA7">
      <w:pPr>
        <w:pStyle w:val="NoSpacing"/>
        <w:rPr>
          <w:rFonts w:ascii="Helvetica" w:hAnsi="Helvetica" w:cs="Helvetica"/>
          <w:color w:val="222222"/>
          <w:sz w:val="24"/>
          <w:szCs w:val="24"/>
        </w:rPr>
      </w:pPr>
      <w:hyperlink w:anchor="CNCSAmericorpNat2024SCP" w:history="1">
        <w:r w:rsidR="00B90AA7" w:rsidRPr="007B1AC3">
          <w:rPr>
            <w:rStyle w:val="Hyperlink"/>
            <w:rFonts w:ascii="Helvetica" w:hAnsi="Helvetica" w:cs="Helvetica"/>
            <w:sz w:val="24"/>
            <w:szCs w:val="24"/>
            <w:highlight w:val="cyan"/>
            <w:shd w:val="clear" w:color="auto" w:fill="FFFFFF"/>
          </w:rPr>
          <w:t>Fiscal Year (FY) 2024 AmeriCorps Seniors Senior Companion Program (SCP) Replacement and Expansion Opportunity</w:t>
        </w:r>
      </w:hyperlink>
      <w:r w:rsidR="00B90AA7" w:rsidRPr="00805326">
        <w:rPr>
          <w:rFonts w:ascii="Helvetica" w:hAnsi="Helvetica" w:cs="Helvetica"/>
          <w:color w:val="222222"/>
          <w:sz w:val="24"/>
          <w:szCs w:val="24"/>
        </w:rPr>
        <w:br/>
      </w:r>
    </w:p>
    <w:p w14:paraId="1CCC6BD8" w14:textId="77777777" w:rsidR="00B90AA7" w:rsidRDefault="00E34010" w:rsidP="00B90AA7">
      <w:pPr>
        <w:pStyle w:val="NoSpacing"/>
        <w:rPr>
          <w:rFonts w:ascii="Helvetica" w:hAnsi="Helvetica" w:cs="Helvetica"/>
          <w:color w:val="222222"/>
          <w:sz w:val="24"/>
          <w:szCs w:val="24"/>
        </w:rPr>
      </w:pPr>
      <w:hyperlink w:anchor="CNCSAmericorps2024FGP" w:history="1">
        <w:r w:rsidR="00B90AA7" w:rsidRPr="007B1AC3">
          <w:rPr>
            <w:rStyle w:val="Hyperlink"/>
            <w:rFonts w:ascii="Helvetica" w:hAnsi="Helvetica" w:cs="Helvetica"/>
            <w:sz w:val="24"/>
            <w:szCs w:val="24"/>
            <w:highlight w:val="cyan"/>
            <w:shd w:val="clear" w:color="auto" w:fill="FFFFFF"/>
          </w:rPr>
          <w:t>Fiscal Year (FY 2024 AmeriCorps Seniors Foster Grandparents (FGP) Replacement and Expansion Opportunity Program</w:t>
        </w:r>
      </w:hyperlink>
    </w:p>
    <w:p w14:paraId="622BE08D" w14:textId="77777777" w:rsidR="00B90AA7" w:rsidRDefault="00B90AA7" w:rsidP="007D22A3">
      <w:pPr>
        <w:rPr>
          <w:rStyle w:val="Hyperlink"/>
          <w:rFonts w:ascii="Helvetica" w:hAnsi="Helvetica" w:cs="Helvetica"/>
        </w:rPr>
      </w:pPr>
    </w:p>
    <w:p w14:paraId="2196B176" w14:textId="28E172FC" w:rsidR="00650517" w:rsidRDefault="00650517" w:rsidP="009B2F42">
      <w:pPr>
        <w:pStyle w:val="NoSpacing"/>
        <w:rPr>
          <w:rStyle w:val="Hyperlink"/>
          <w:rFonts w:ascii="Helvetica" w:hAnsi="Helvetica" w:cs="Helvetica"/>
        </w:rPr>
      </w:pP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E34010"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EF1512B" w14:textId="77777777" w:rsidR="00B07DCD" w:rsidRDefault="00B07DCD"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5025D65" w14:textId="16CE5BEA" w:rsidR="00B07DCD" w:rsidRDefault="00E34010" w:rsidP="007D22A3">
      <w:pPr>
        <w:widowControl w:val="0"/>
        <w:autoSpaceDE w:val="0"/>
        <w:autoSpaceDN w:val="0"/>
        <w:adjustRightInd w:val="0"/>
        <w:rPr>
          <w:rStyle w:val="Hyperlink"/>
          <w:rFonts w:ascii="Helvetica" w:hAnsi="Helvetica" w:cs="Helvetica"/>
          <w:color w:val="1155CC"/>
          <w:shd w:val="clear" w:color="auto" w:fill="FFFFFF"/>
        </w:rPr>
      </w:pPr>
      <w:hyperlink w:anchor="DODArmy25BasicResearch" w:history="1">
        <w:r w:rsidR="00B07DCD" w:rsidRPr="00B07DCD">
          <w:rPr>
            <w:rStyle w:val="Hyperlink"/>
            <w:rFonts w:ascii="Helvetica" w:hAnsi="Helvetica" w:cs="Helvetica"/>
            <w:shd w:val="clear" w:color="auto" w:fill="FFFFFF"/>
          </w:rPr>
          <w:t>Dept of the Army -- Materiel Command</w:t>
        </w:r>
        <w:r w:rsidR="00B07DCD" w:rsidRPr="00B07DCD">
          <w:rPr>
            <w:rStyle w:val="Hyperlink"/>
            <w:rFonts w:ascii="Helvetica" w:hAnsi="Helvetica" w:cs="Helvetica"/>
          </w:rPr>
          <w:br/>
        </w:r>
        <w:r w:rsidR="00B07DCD" w:rsidRPr="00B07DCD">
          <w:rPr>
            <w:rStyle w:val="Hyperlink"/>
            <w:rFonts w:ascii="Helvetica" w:hAnsi="Helvetica" w:cs="Helvetica"/>
            <w:shd w:val="clear" w:color="auto" w:fill="FFFFFF"/>
          </w:rPr>
          <w:t>U.S. Army Research Institute for the Behavioral and Social Sciences Broad Agency Announcement for Basic Research (Fiscal Year 2025)</w:t>
        </w:r>
      </w:hyperlink>
    </w:p>
    <w:p w14:paraId="5AC214E4" w14:textId="77777777" w:rsidR="00B07DCD" w:rsidRDefault="00B07DCD"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71C8B0ED" w14:textId="77777777" w:rsidR="00B90AA7" w:rsidRDefault="00E34010" w:rsidP="00B90AA7">
      <w:pPr>
        <w:autoSpaceDE w:val="0"/>
        <w:autoSpaceDN w:val="0"/>
        <w:adjustRightInd w:val="0"/>
        <w:rPr>
          <w:rFonts w:ascii="Helvetica" w:hAnsi="Helvetica" w:cs="Helvetica"/>
          <w:color w:val="222222"/>
          <w:shd w:val="clear" w:color="auto" w:fill="FFFFFF"/>
        </w:rPr>
      </w:pPr>
      <w:hyperlink w:anchor="DODMaterial25DURIP" w:history="1">
        <w:r w:rsidR="00B90AA7" w:rsidRPr="007B1AC3">
          <w:rPr>
            <w:rStyle w:val="Hyperlink"/>
            <w:rFonts w:ascii="Helvetica" w:hAnsi="Helvetica" w:cs="Helvetica"/>
            <w:highlight w:val="cyan"/>
            <w:shd w:val="clear" w:color="auto" w:fill="FFFFFF"/>
          </w:rPr>
          <w:t>Dept of the Army -- Materiel Command</w:t>
        </w:r>
        <w:r w:rsidR="00B90AA7" w:rsidRPr="007B1AC3">
          <w:rPr>
            <w:rStyle w:val="Hyperlink"/>
            <w:rFonts w:ascii="Helvetica" w:hAnsi="Helvetica" w:cs="Helvetica"/>
            <w:highlight w:val="cyan"/>
          </w:rPr>
          <w:br/>
        </w:r>
        <w:r w:rsidR="00B90AA7" w:rsidRPr="007B1AC3">
          <w:rPr>
            <w:rStyle w:val="Hyperlink"/>
            <w:rFonts w:ascii="Helvetica" w:hAnsi="Helvetica" w:cs="Helvetica"/>
            <w:highlight w:val="cyan"/>
            <w:shd w:val="clear" w:color="auto" w:fill="FFFFFF"/>
          </w:rPr>
          <w:t>The Department Of Defense (DOD) Fiscal Year 2025 Defense University Research Instrumentation Program (DURIP)</w:t>
        </w:r>
      </w:hyperlink>
    </w:p>
    <w:p w14:paraId="68C53D2C" w14:textId="77777777" w:rsidR="00B90AA7" w:rsidRDefault="00B90AA7" w:rsidP="007D22A3">
      <w:pPr>
        <w:widowControl w:val="0"/>
        <w:autoSpaceDE w:val="0"/>
        <w:autoSpaceDN w:val="0"/>
        <w:adjustRightInd w:val="0"/>
        <w:rPr>
          <w:rStyle w:val="Hyperlink"/>
          <w:rFonts w:ascii="Helvetica" w:hAnsi="Helvetica"/>
        </w:rPr>
      </w:pPr>
    </w:p>
    <w:p w14:paraId="4359AC55" w14:textId="77777777" w:rsidR="007D22A3" w:rsidRDefault="00E34010"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E34010"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lastRenderedPageBreak/>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E34010" w:rsidP="007D22A3">
      <w:pPr>
        <w:autoSpaceDE w:val="0"/>
        <w:autoSpaceDN w:val="0"/>
        <w:adjustRightInd w:val="0"/>
        <w:rPr>
          <w:rFonts w:ascii="Helvetica" w:hAnsi="Helvetica" w:cs="Helvetica"/>
          <w:color w:val="222222"/>
          <w:shd w:val="clear" w:color="auto" w:fill="FFFFFF"/>
        </w:rPr>
      </w:pPr>
      <w:hyperlink w:anchor="DODDEVCOM" w:history="1">
        <w:r w:rsidR="007D22A3" w:rsidRPr="00783160">
          <w:rPr>
            <w:rStyle w:val="Hyperlink"/>
            <w:rFonts w:ascii="Helvetica" w:hAnsi="Helvetica" w:cs="Helvetica"/>
            <w:shd w:val="clear" w:color="auto" w:fill="FFFFFF"/>
          </w:rPr>
          <w:t>Dept of the Army -- Materiel Command</w:t>
        </w:r>
        <w:r w:rsidR="007D22A3" w:rsidRPr="00783160">
          <w:rPr>
            <w:rStyle w:val="Hyperlink"/>
            <w:rFonts w:ascii="Helvetica" w:hAnsi="Helvetica" w:cs="Helvetica"/>
          </w:rPr>
          <w:br/>
        </w:r>
        <w:r w:rsidR="007D22A3" w:rsidRPr="00783160">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E34010"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85FEAEA" w14:textId="26578219" w:rsidR="004044DE" w:rsidRPr="003612C0" w:rsidRDefault="00E34010" w:rsidP="003612C0">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E4E5144" w14:textId="5F5CF792" w:rsidR="00737D4B"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Default="007D22A3" w:rsidP="007D22A3"/>
    <w:p w14:paraId="73EBBB35" w14:textId="77777777" w:rsidR="007B1AC3" w:rsidRDefault="00E34010" w:rsidP="007B1AC3">
      <w:pPr>
        <w:pStyle w:val="NoSpacing"/>
        <w:rPr>
          <w:rFonts w:ascii="Helvetica" w:hAnsi="Helvetica" w:cs="Helvetica"/>
          <w:sz w:val="24"/>
          <w:szCs w:val="24"/>
        </w:rPr>
      </w:pPr>
      <w:hyperlink w:anchor="DED84149A" w:history="1">
        <w:r w:rsidR="007B1AC3" w:rsidRPr="001875CB">
          <w:rPr>
            <w:rStyle w:val="Hyperlink"/>
            <w:rFonts w:ascii="Helvetica" w:hAnsi="Helvetica" w:cs="Helvetica"/>
            <w:sz w:val="24"/>
            <w:szCs w:val="24"/>
            <w:highlight w:val="cyan"/>
            <w:shd w:val="clear" w:color="auto" w:fill="FFFFFF"/>
          </w:rPr>
          <w:t>Office of Elementary and Secondary Education (OESE): Office of Migrant Education (OME): College Assistance Migrant Program (CAMP), Assistance Listing Number (ALN) 84.149A</w:t>
        </w:r>
      </w:hyperlink>
      <w:r w:rsidR="007B1AC3" w:rsidRPr="00967942">
        <w:rPr>
          <w:rFonts w:ascii="Helvetica" w:hAnsi="Helvetica" w:cs="Helvetica"/>
          <w:color w:val="222222"/>
          <w:sz w:val="24"/>
          <w:szCs w:val="24"/>
          <w:highlight w:val="cyan"/>
        </w:rPr>
        <w:br/>
      </w:r>
    </w:p>
    <w:p w14:paraId="3579DE5C" w14:textId="77777777" w:rsidR="007B1AC3" w:rsidRPr="00604AC1" w:rsidRDefault="00E34010" w:rsidP="007B1AC3">
      <w:pPr>
        <w:pStyle w:val="NoSpacing"/>
        <w:rPr>
          <w:rFonts w:ascii="Helvetica" w:hAnsi="Helvetica" w:cs="Helvetica"/>
          <w:color w:val="222222"/>
          <w:sz w:val="24"/>
          <w:szCs w:val="24"/>
          <w:shd w:val="clear" w:color="auto" w:fill="FFFFFF"/>
        </w:rPr>
      </w:pPr>
      <w:hyperlink w:anchor="DED84305C" w:history="1">
        <w:r w:rsidR="007B1AC3" w:rsidRPr="001875CB">
          <w:rPr>
            <w:rStyle w:val="Hyperlink"/>
            <w:rFonts w:ascii="Helvetica" w:hAnsi="Helvetica" w:cs="Helvetica"/>
            <w:sz w:val="24"/>
            <w:szCs w:val="24"/>
            <w:shd w:val="clear" w:color="auto" w:fill="FFFFFF"/>
          </w:rPr>
          <w:t>Institute of Education Sciences (IES): National Center for Education Research (NCER):   Research Education Research and Development Center Program, Assistance Listing Number (ALN) 84.305C</w:t>
        </w:r>
      </w:hyperlink>
      <w:r w:rsidR="007B1AC3" w:rsidRPr="000F2153">
        <w:rPr>
          <w:rFonts w:ascii="Helvetica" w:hAnsi="Helvetica" w:cs="Helvetica"/>
          <w:color w:val="222222"/>
          <w:sz w:val="24"/>
          <w:szCs w:val="24"/>
        </w:rPr>
        <w:br/>
      </w:r>
    </w:p>
    <w:p w14:paraId="1F543DE0" w14:textId="77777777" w:rsidR="007B1AC3" w:rsidRDefault="00E34010" w:rsidP="007B1AC3">
      <w:pPr>
        <w:pStyle w:val="NoSpacing"/>
        <w:rPr>
          <w:rFonts w:ascii="Helvetica" w:hAnsi="Helvetica" w:cs="Helvetica"/>
          <w:color w:val="222222"/>
          <w:sz w:val="24"/>
          <w:szCs w:val="24"/>
        </w:rPr>
      </w:pPr>
      <w:hyperlink w:anchor="DED84325R" w:history="1">
        <w:r w:rsidR="007B1AC3" w:rsidRPr="001875CB">
          <w:rPr>
            <w:rStyle w:val="Hyperlink"/>
            <w:rFonts w:ascii="Helvetica" w:hAnsi="Helvetica" w:cs="Helvetica"/>
            <w:sz w:val="24"/>
            <w:szCs w:val="24"/>
            <w:highlight w:val="cyan"/>
            <w:shd w:val="clear" w:color="auto" w:fill="FFFFFF"/>
          </w:rPr>
          <w:t>OSERS: OSEP: Personnel Development to Improve Services and Results for Children with Disabilities--Preparation of Related Services Personnel Serving Children with Disabilities who have High-Intensity Needs, Assistance Listing Number (ALN) 84.325R</w:t>
        </w:r>
        <w:r w:rsidR="007B1AC3" w:rsidRPr="001875CB">
          <w:rPr>
            <w:rStyle w:val="Hyperlink"/>
            <w:rFonts w:ascii="Helvetica" w:hAnsi="Helvetica" w:cs="Helvetica"/>
            <w:sz w:val="24"/>
            <w:szCs w:val="24"/>
            <w:highlight w:val="cyan"/>
          </w:rPr>
          <w:br/>
        </w:r>
      </w:hyperlink>
    </w:p>
    <w:p w14:paraId="77A0EE87" w14:textId="7DD674AA" w:rsidR="007B1AC3" w:rsidRDefault="00E34010" w:rsidP="007B1AC3">
      <w:pPr>
        <w:rPr>
          <w:rStyle w:val="Hyperlink"/>
          <w:rFonts w:ascii="Helvetica" w:hAnsi="Helvetica" w:cs="Helvetica"/>
          <w:shd w:val="clear" w:color="auto" w:fill="FFFFFF"/>
        </w:rPr>
      </w:pPr>
      <w:hyperlink w:anchor="DED84325" w:history="1">
        <w:r w:rsidR="007B1AC3" w:rsidRPr="001875CB">
          <w:rPr>
            <w:rStyle w:val="Hyperlink"/>
            <w:rFonts w:ascii="Helvetica" w:hAnsi="Helvetica" w:cs="Helvetica"/>
            <w:shd w:val="clear" w:color="auto" w:fill="FFFFFF"/>
          </w:rPr>
          <w:t>OSERS: OSEP: Personnel Preparation of Special Education, Early Intervention, and Related Services Personnel at Historically Black Colleges and Universities, Tribally Controlled Colleges and Universities, and Other Minority Serving Institutions, ALN 84.325</w:t>
        </w:r>
      </w:hyperlink>
    </w:p>
    <w:p w14:paraId="5CF86329" w14:textId="77777777" w:rsidR="007B1AC3" w:rsidRPr="00E15224" w:rsidRDefault="007B1AC3" w:rsidP="007B1AC3"/>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E34010"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1700BD46" w14:textId="6579A3D7" w:rsidR="009A0EC1" w:rsidRDefault="00E34010" w:rsidP="007D22A3">
      <w:pPr>
        <w:autoSpaceDE w:val="0"/>
        <w:autoSpaceDN w:val="0"/>
        <w:adjustRightInd w:val="0"/>
        <w:outlineLvl w:val="0"/>
        <w:rPr>
          <w:rStyle w:val="Hyperlink"/>
          <w:rFonts w:ascii="Helvetica" w:hAnsi="Helvetica" w:cs="Helvetica"/>
          <w:color w:val="1155CC"/>
          <w:shd w:val="clear" w:color="auto" w:fill="FFFFFF"/>
        </w:rPr>
      </w:pPr>
      <w:hyperlink w:anchor="DOE22IRAZeroBldgCodes" w:history="1">
        <w:r w:rsidR="009A0EC1" w:rsidRPr="00247ADF">
          <w:rPr>
            <w:rStyle w:val="Hyperlink"/>
            <w:rFonts w:ascii="Helvetica" w:hAnsi="Helvetica" w:cs="Helvetica"/>
            <w:shd w:val="clear" w:color="auto" w:fill="FFFFFF"/>
          </w:rPr>
          <w:t>Golden Field Office</w:t>
        </w:r>
        <w:r w:rsidR="009A0EC1" w:rsidRPr="00247ADF">
          <w:rPr>
            <w:rStyle w:val="Hyperlink"/>
            <w:rFonts w:ascii="Helvetica" w:hAnsi="Helvetica" w:cs="Helvetica"/>
          </w:rPr>
          <w:br/>
        </w:r>
        <w:r w:rsidR="009A0EC1" w:rsidRPr="00247ADF">
          <w:rPr>
            <w:rStyle w:val="Hyperlink"/>
            <w:rFonts w:ascii="Helvetica" w:hAnsi="Helvetica" w:cs="Helvetica"/>
            <w:shd w:val="clear" w:color="auto" w:fill="FFFFFF"/>
          </w:rPr>
          <w:t>Inflation Reduction Act of 2022 (IRA) Assistance for the Adoption of the Latest and Zero Building Energy Codes</w:t>
        </w:r>
      </w:hyperlink>
    </w:p>
    <w:p w14:paraId="2A4669F1" w14:textId="77777777" w:rsidR="009A0EC1" w:rsidRDefault="009A0EC1"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22936B93" w14:textId="77777777" w:rsidR="00B141F3" w:rsidRDefault="00E34010" w:rsidP="00B141F3">
      <w:pPr>
        <w:autoSpaceDE w:val="0"/>
        <w:autoSpaceDN w:val="0"/>
        <w:adjustRightInd w:val="0"/>
        <w:outlineLvl w:val="0"/>
        <w:rPr>
          <w:rFonts w:ascii="Helvetica" w:hAnsi="Helvetica" w:cs="Helvetica"/>
          <w:color w:val="222222"/>
          <w:shd w:val="clear" w:color="auto" w:fill="FFFFFF"/>
        </w:rPr>
      </w:pPr>
      <w:hyperlink w:anchor="DOEBILGRIP" w:history="1">
        <w:r w:rsidR="00B141F3" w:rsidRPr="00BD32BD">
          <w:rPr>
            <w:rStyle w:val="Hyperlink"/>
            <w:rFonts w:ascii="Helvetica" w:hAnsi="Helvetica" w:cs="Helvetica"/>
            <w:shd w:val="clear" w:color="auto" w:fill="FFFFFF"/>
          </w:rPr>
          <w:t>National Energy Technology Laboratory</w:t>
        </w:r>
        <w:r w:rsidR="00B141F3" w:rsidRPr="00BD32BD">
          <w:rPr>
            <w:rStyle w:val="Hyperlink"/>
            <w:rFonts w:ascii="Helvetica" w:hAnsi="Helvetica" w:cs="Helvetica"/>
          </w:rPr>
          <w:br/>
        </w:r>
        <w:r w:rsidR="00B141F3" w:rsidRPr="00BD32BD">
          <w:rPr>
            <w:rStyle w:val="Hyperlink"/>
            <w:rFonts w:ascii="Helvetica" w:hAnsi="Helvetica" w:cs="Helvetica"/>
            <w:shd w:val="clear" w:color="auto" w:fill="FFFFFF"/>
          </w:rPr>
          <w:t>Bipartisan Infrastructure Law (BIL) Grid Resilience and Innovative Partnerships (GRIP)</w:t>
        </w:r>
      </w:hyperlink>
    </w:p>
    <w:p w14:paraId="64802189" w14:textId="77777777" w:rsidR="00B141F3" w:rsidRDefault="00B141F3" w:rsidP="007D22A3">
      <w:pPr>
        <w:widowControl w:val="0"/>
        <w:autoSpaceDE w:val="0"/>
        <w:autoSpaceDN w:val="0"/>
        <w:adjustRightInd w:val="0"/>
        <w:rPr>
          <w:rFonts w:ascii="Helvetica" w:hAnsi="Helvetica" w:cs="Helvetica"/>
        </w:rPr>
      </w:pPr>
    </w:p>
    <w:p w14:paraId="7D49962B" w14:textId="711B8962" w:rsidR="00481BAB" w:rsidRDefault="00E34010" w:rsidP="00481BAB">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p>
    <w:p w14:paraId="0585E908" w14:textId="77777777" w:rsidR="00481BAB" w:rsidRDefault="00481BAB" w:rsidP="007D22A3">
      <w:pPr>
        <w:widowControl w:val="0"/>
        <w:autoSpaceDE w:val="0"/>
        <w:autoSpaceDN w:val="0"/>
        <w:adjustRightInd w:val="0"/>
        <w:rPr>
          <w:rFonts w:ascii="Helvetica" w:hAnsi="Helvetica" w:cs="Helvetica"/>
        </w:rPr>
      </w:pPr>
    </w:p>
    <w:p w14:paraId="0FF71582" w14:textId="5AC2A2D9" w:rsidR="00761402" w:rsidRPr="00761402" w:rsidRDefault="00E34010"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725DE8EF" w14:textId="3791BCE0" w:rsidR="007D22A3" w:rsidRPr="00452C47" w:rsidRDefault="00E34010" w:rsidP="00452C47">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E34010"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Default="007D22A3" w:rsidP="004014DC">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40458FB0" w14:textId="77777777" w:rsidR="001875CB" w:rsidRDefault="001875CB" w:rsidP="004014DC">
      <w:pPr>
        <w:widowControl w:val="0"/>
        <w:autoSpaceDE w:val="0"/>
        <w:autoSpaceDN w:val="0"/>
        <w:adjustRightInd w:val="0"/>
        <w:rPr>
          <w:rStyle w:val="Hyperlink"/>
          <w:rFonts w:ascii="Helvetica" w:hAnsi="Helvetica" w:cs="Helvetica"/>
        </w:rPr>
      </w:pPr>
    </w:p>
    <w:p w14:paraId="351488CB" w14:textId="78C79B6A" w:rsidR="00824BAE" w:rsidRPr="00824BAE" w:rsidRDefault="00E34010" w:rsidP="004014DC">
      <w:pPr>
        <w:widowControl w:val="0"/>
        <w:autoSpaceDE w:val="0"/>
        <w:autoSpaceDN w:val="0"/>
        <w:adjustRightInd w:val="0"/>
        <w:rPr>
          <w:rStyle w:val="Hyperlink"/>
          <w:rFonts w:ascii="Helvetica" w:hAnsi="Helvetica" w:cs="Helvetica"/>
          <w:color w:val="1155CC"/>
          <w:shd w:val="clear" w:color="auto" w:fill="FFFFFF"/>
        </w:rPr>
      </w:pPr>
      <w:hyperlink w:anchor="EPA21stP3Awards" w:history="1">
        <w:r w:rsidR="00824BAE" w:rsidRPr="00824BAE">
          <w:rPr>
            <w:rStyle w:val="Hyperlink"/>
            <w:rFonts w:ascii="Helvetica" w:hAnsi="Helvetica" w:cs="Helvetica"/>
            <w:highlight w:val="cyan"/>
            <w:shd w:val="clear" w:color="auto" w:fill="FFFFFF"/>
          </w:rPr>
          <w:t>21st Annual P3 Awards: A National Student Design Competition Focusing on People, Prosperity and the Planet</w:t>
        </w:r>
      </w:hyperlink>
      <w:r w:rsidR="00824BAE" w:rsidRPr="00A94F95">
        <w:rPr>
          <w:rFonts w:ascii="Helvetica" w:hAnsi="Helvetica" w:cs="Helvetica"/>
          <w:color w:val="222222"/>
          <w:highlight w:val="cyan"/>
        </w:rPr>
        <w:br/>
      </w:r>
    </w:p>
    <w:p w14:paraId="6A437E28" w14:textId="63098106" w:rsidR="00824BAE" w:rsidRDefault="00E34010" w:rsidP="00824BAE">
      <w:pPr>
        <w:rPr>
          <w:rStyle w:val="Hyperlink"/>
          <w:rFonts w:ascii="Helvetica" w:hAnsi="Helvetica" w:cs="Helvetica"/>
          <w:color w:val="1155CC"/>
          <w:shd w:val="clear" w:color="auto" w:fill="FFFFFF"/>
        </w:rPr>
      </w:pPr>
      <w:hyperlink w:anchor="EPAReducingIndoorairrisk" w:history="1">
        <w:r w:rsidR="00824BAE" w:rsidRPr="00824BAE">
          <w:rPr>
            <w:rStyle w:val="Hyperlink"/>
            <w:rFonts w:ascii="Helvetica" w:hAnsi="Helvetica" w:cs="Helvetica"/>
            <w:highlight w:val="cyan"/>
            <w:shd w:val="clear" w:color="auto" w:fill="FFFFFF"/>
          </w:rPr>
          <w:t>Reducing Indoor Air Risks</w:t>
        </w:r>
      </w:hyperlink>
      <w:r w:rsidR="00824BAE" w:rsidRPr="005D4FFE">
        <w:rPr>
          <w:rFonts w:ascii="Helvetica" w:hAnsi="Helvetica" w:cs="Helvetica"/>
          <w:color w:val="222222"/>
          <w:highlight w:val="cyan"/>
        </w:rPr>
        <w:br/>
      </w:r>
    </w:p>
    <w:p w14:paraId="4AB05897" w14:textId="77777777" w:rsidR="00824BAE" w:rsidRDefault="00824BAE" w:rsidP="004014DC">
      <w:pPr>
        <w:widowControl w:val="0"/>
        <w:autoSpaceDE w:val="0"/>
        <w:autoSpaceDN w:val="0"/>
        <w:adjustRightInd w:val="0"/>
        <w:rPr>
          <w:rStyle w:val="Hyperlink"/>
          <w:rFonts w:ascii="Helvetica" w:hAnsi="Helvetica" w:cs="Helvetica"/>
        </w:rPr>
      </w:pPr>
    </w:p>
    <w:p w14:paraId="69899608" w14:textId="2B2C3E3C" w:rsidR="007D22A3" w:rsidRPr="009B2F42" w:rsidRDefault="007D22A3" w:rsidP="00737D4B">
      <w:pPr>
        <w:rPr>
          <w:rFonts w:ascii="Helvetica" w:hAnsi="Helvetica" w:cs="Helvetica"/>
          <w:color w:val="1155CC"/>
          <w:u w:val="single"/>
          <w:shd w:val="clear" w:color="auto" w:fill="FFFFFF"/>
        </w:rPr>
      </w:pPr>
      <w:r w:rsidRPr="005D3F9C">
        <w:rPr>
          <w:rFonts w:ascii="Helvetica" w:hAnsi="Helvetica"/>
        </w:rPr>
        <w:tab/>
      </w:r>
      <w:hyperlink w:anchor="EPAMod" w:history="1">
        <w:r w:rsidRPr="005D3F9C">
          <w:rPr>
            <w:rStyle w:val="Hyperlink"/>
            <w:rFonts w:ascii="Helvetica" w:hAnsi="Helvetica"/>
          </w:rPr>
          <w:t>Modifications</w:t>
        </w:r>
      </w:hyperlink>
      <w:r w:rsidRPr="00A3242E">
        <w:rPr>
          <w:rFonts w:ascii="Helvetica" w:hAnsi="Helvetica" w:cs="Helvetica"/>
          <w:color w:val="222222"/>
          <w:highlight w:val="cyan"/>
        </w:rPr>
        <w:br/>
      </w:r>
    </w:p>
    <w:p w14:paraId="00F51C94" w14:textId="1A74A809" w:rsidR="00481BAB" w:rsidRDefault="007D22A3" w:rsidP="00452C47">
      <w:pPr>
        <w:rPr>
          <w:rFonts w:ascii="Helvetica" w:hAnsi="Helvetica"/>
          <w:color w:val="0000FF"/>
          <w:u w:val="single"/>
        </w:rPr>
      </w:pPr>
      <w:r w:rsidRPr="005D3F9C">
        <w:rPr>
          <w:rFonts w:ascii="Helvetica" w:hAnsi="Helvetica"/>
        </w:rPr>
        <w:tab/>
      </w:r>
      <w:hyperlink w:anchor="EPAReminders" w:history="1">
        <w:r w:rsidRPr="005D3F9C">
          <w:rPr>
            <w:rStyle w:val="Hyperlink"/>
            <w:rFonts w:ascii="Helvetica" w:hAnsi="Helvetica"/>
          </w:rPr>
          <w:t>Reminders</w:t>
        </w:r>
      </w:hyperlink>
      <w:r w:rsidR="00481BAB">
        <w:rPr>
          <w:rFonts w:ascii="Helvetica" w:hAnsi="Helvetica" w:cs="Helvetica"/>
          <w:color w:val="222222"/>
        </w:rPr>
        <w:br/>
      </w:r>
    </w:p>
    <w:p w14:paraId="0F17F32E" w14:textId="77777777" w:rsidR="006F0CB0" w:rsidRPr="00667A89" w:rsidRDefault="00E34010" w:rsidP="006F0CB0">
      <w:pPr>
        <w:pStyle w:val="NoSpacing"/>
        <w:rPr>
          <w:rFonts w:ascii="Helvetica" w:hAnsi="Helvetica" w:cs="Helvetica"/>
          <w:color w:val="222222"/>
          <w:sz w:val="24"/>
          <w:szCs w:val="24"/>
        </w:rPr>
      </w:pPr>
      <w:hyperlink w:anchor="EPAEnviroClimJuusticeComChange" w:history="1">
        <w:r w:rsidR="006F0CB0" w:rsidRPr="001875CB">
          <w:rPr>
            <w:rStyle w:val="Hyperlink"/>
            <w:rFonts w:ascii="Helvetica" w:hAnsi="Helvetica" w:cs="Helvetica"/>
            <w:sz w:val="24"/>
            <w:szCs w:val="24"/>
            <w:shd w:val="clear" w:color="auto" w:fill="FFFFFF"/>
          </w:rPr>
          <w:t>Environmental and Climate Justice Community Change Grants Program</w:t>
        </w:r>
      </w:hyperlink>
      <w:r w:rsidR="006F0CB0" w:rsidRPr="00567081">
        <w:rPr>
          <w:rFonts w:ascii="Helvetica" w:hAnsi="Helvetica" w:cs="Helvetica"/>
          <w:color w:val="222222"/>
          <w:sz w:val="24"/>
          <w:szCs w:val="24"/>
        </w:rPr>
        <w:br/>
      </w:r>
    </w:p>
    <w:p w14:paraId="24D8F525" w14:textId="77777777" w:rsidR="006F0CB0" w:rsidRDefault="00E34010" w:rsidP="006F0CB0">
      <w:pPr>
        <w:pStyle w:val="NoSpacing"/>
        <w:rPr>
          <w:rFonts w:ascii="Helvetica" w:hAnsi="Helvetica" w:cs="Helvetica"/>
          <w:color w:val="222222"/>
          <w:sz w:val="24"/>
          <w:szCs w:val="24"/>
        </w:rPr>
      </w:pPr>
      <w:hyperlink w:anchor="EPATTASmallPublicWater" w:history="1">
        <w:r w:rsidR="006F0CB0" w:rsidRPr="006F0CB0">
          <w:rPr>
            <w:rStyle w:val="Hyperlink"/>
            <w:rFonts w:ascii="Helvetica" w:hAnsi="Helvetica" w:cs="Helvetica"/>
            <w:sz w:val="24"/>
            <w:szCs w:val="24"/>
            <w:highlight w:val="cyan"/>
            <w:shd w:val="clear" w:color="auto" w:fill="FFFFFF"/>
          </w:rPr>
          <w:t>Training and Technical Assistance to Improve Water Quality and Enable Small Public Water Systems to Provide Safe Drinking Water</w:t>
        </w:r>
      </w:hyperlink>
    </w:p>
    <w:p w14:paraId="32415739" w14:textId="77777777" w:rsidR="006F0CB0" w:rsidRDefault="006F0CB0" w:rsidP="006F0CB0">
      <w:pPr>
        <w:pStyle w:val="NoSpacing"/>
        <w:rPr>
          <w:rFonts w:ascii="Helvetica" w:hAnsi="Helvetica" w:cs="Helvetica"/>
          <w:sz w:val="24"/>
          <w:szCs w:val="24"/>
        </w:rPr>
      </w:pPr>
    </w:p>
    <w:p w14:paraId="0FBBE3D3" w14:textId="77777777" w:rsidR="006F0CB0" w:rsidRDefault="00E34010" w:rsidP="006F0CB0">
      <w:pPr>
        <w:pStyle w:val="NoSpacing"/>
        <w:rPr>
          <w:rFonts w:ascii="Helvetica" w:hAnsi="Helvetica" w:cs="Helvetica"/>
          <w:color w:val="222222"/>
          <w:sz w:val="24"/>
          <w:szCs w:val="24"/>
          <w:highlight w:val="cyan"/>
          <w:shd w:val="clear" w:color="auto" w:fill="FFFFFF"/>
        </w:rPr>
      </w:pPr>
      <w:hyperlink w:anchor="EPAHydrofluoroReclaim" w:history="1">
        <w:r w:rsidR="006F0CB0" w:rsidRPr="006F0CB0">
          <w:rPr>
            <w:rStyle w:val="Hyperlink"/>
            <w:rFonts w:ascii="Helvetica" w:hAnsi="Helvetica" w:cs="Helvetica"/>
            <w:sz w:val="24"/>
            <w:szCs w:val="24"/>
            <w:highlight w:val="cyan"/>
            <w:shd w:val="clear" w:color="auto" w:fill="FFFFFF"/>
          </w:rPr>
          <w:t>Hydrofluorocarbon Reclaim and Innovative Destruction Grants</w:t>
        </w:r>
      </w:hyperlink>
      <w:r w:rsidR="006F0CB0" w:rsidRPr="00CB3737">
        <w:rPr>
          <w:rFonts w:ascii="Helvetica" w:hAnsi="Helvetica" w:cs="Helvetica"/>
          <w:color w:val="222222"/>
          <w:sz w:val="24"/>
          <w:szCs w:val="24"/>
        </w:rPr>
        <w:br/>
      </w:r>
    </w:p>
    <w:p w14:paraId="01F0D494" w14:textId="7FC9823F" w:rsidR="006F0CB0" w:rsidRPr="006F0CB0" w:rsidRDefault="00E34010" w:rsidP="006F0CB0">
      <w:pPr>
        <w:widowControl w:val="0"/>
        <w:autoSpaceDE w:val="0"/>
        <w:autoSpaceDN w:val="0"/>
        <w:adjustRightInd w:val="0"/>
        <w:rPr>
          <w:rFonts w:ascii="Helvetica" w:hAnsi="Helvetica" w:cs="Helvetica"/>
          <w:color w:val="0000FF"/>
          <w:u w:val="single"/>
        </w:rPr>
      </w:pPr>
      <w:hyperlink w:anchor="EPAR42324WetlandProgram" w:history="1">
        <w:r w:rsidR="006F0CB0" w:rsidRPr="001875CB">
          <w:rPr>
            <w:rStyle w:val="Hyperlink"/>
            <w:rFonts w:ascii="Helvetica" w:hAnsi="Helvetica" w:cs="Helvetica"/>
            <w:highlight w:val="cyan"/>
            <w:shd w:val="clear" w:color="auto" w:fill="FFFFFF"/>
          </w:rPr>
          <w:t>R4 Fiscal Year 2023 and 2024 Wetland Program Development Grants</w:t>
        </w:r>
        <w:r w:rsidR="006F0CB0" w:rsidRPr="001875CB">
          <w:rPr>
            <w:rStyle w:val="Hyperlink"/>
            <w:rFonts w:ascii="Helvetica" w:hAnsi="Helvetica" w:cs="Helvetica"/>
            <w:highlight w:val="cyan"/>
          </w:rPr>
          <w:br/>
        </w:r>
      </w:hyperlink>
    </w:p>
    <w:p w14:paraId="56560DC4" w14:textId="77777777" w:rsidR="00481BAB" w:rsidRDefault="00E34010" w:rsidP="00481BAB">
      <w:pPr>
        <w:rPr>
          <w:rStyle w:val="Hyperlink"/>
          <w:rFonts w:ascii="Helvetica" w:hAnsi="Helvetica" w:cs="Helvetica"/>
          <w:color w:val="1155CC"/>
          <w:shd w:val="clear" w:color="auto" w:fill="FFFFFF"/>
        </w:rPr>
      </w:pPr>
      <w:hyperlink w:anchor="EPAClimatePollutionReduction" w:history="1">
        <w:r w:rsidR="00481BAB" w:rsidRPr="006F0CB0">
          <w:rPr>
            <w:rStyle w:val="Hyperlink"/>
            <w:rFonts w:ascii="Helvetica" w:hAnsi="Helvetica" w:cs="Helvetica"/>
            <w:shd w:val="clear" w:color="auto" w:fill="FFFFFF"/>
          </w:rPr>
          <w:t>Climate Pollution Reduction Grants Program: Implementation Grants (General Competition)</w:t>
        </w:r>
      </w:hyperlink>
    </w:p>
    <w:p w14:paraId="3E5AF44B" w14:textId="77777777" w:rsidR="00481BAB" w:rsidRDefault="00481BAB" w:rsidP="00481BAB">
      <w:pPr>
        <w:rPr>
          <w:rFonts w:ascii="Helvetica" w:hAnsi="Helvetica" w:cs="Helvetica"/>
          <w:color w:val="222222"/>
        </w:rPr>
      </w:pPr>
    </w:p>
    <w:p w14:paraId="09EC8653" w14:textId="085F24DC" w:rsidR="00481BAB" w:rsidRPr="00452C47" w:rsidRDefault="00E34010" w:rsidP="007D22A3">
      <w:pPr>
        <w:rPr>
          <w:rStyle w:val="Hyperlink"/>
          <w:color w:val="auto"/>
          <w:u w:val="none"/>
        </w:rPr>
      </w:pPr>
      <w:hyperlink w:anchor="EPAIREducingGreenhoousueGas" w:history="1">
        <w:r w:rsidR="00481BAB" w:rsidRPr="00452C47">
          <w:rPr>
            <w:rStyle w:val="Hyperlink"/>
            <w:rFonts w:ascii="Helvetica" w:hAnsi="Helvetica" w:cs="Helvetica"/>
            <w:highlight w:val="cyan"/>
            <w:shd w:val="clear" w:color="auto" w:fill="FFFFFF"/>
          </w:rPr>
          <w:t>Reducing Embodied Greenhouse Gas Emissions for Construction Materials and Products</w:t>
        </w:r>
      </w:hyperlink>
      <w:r w:rsidR="00481BAB" w:rsidRPr="00F25D39">
        <w:rPr>
          <w:rFonts w:ascii="Helvetica" w:hAnsi="Helvetica" w:cs="Helvetica"/>
          <w:color w:val="222222"/>
        </w:rPr>
        <w:br/>
      </w: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E34010"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33956D0C" w14:textId="77777777" w:rsidR="007D22A3" w:rsidRPr="005D3F9C" w:rsidRDefault="00E34010"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1099E413" w14:textId="39CF3AA6" w:rsidR="007D22A3" w:rsidRPr="006F0CB0" w:rsidRDefault="007D22A3" w:rsidP="006F0CB0">
      <w:pPr>
        <w:rPr>
          <w:rFonts w:ascii="Helvetica" w:hAnsi="Helvetica"/>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7ACF6CAA" w14:textId="77777777" w:rsidR="007D22A3" w:rsidRDefault="00E34010" w:rsidP="007D22A3">
      <w:pPr>
        <w:pStyle w:val="NoSpacing"/>
        <w:rPr>
          <w:rFonts w:ascii="Helvetica" w:hAnsi="Helvetica" w:cs="Helvetica"/>
          <w:sz w:val="24"/>
          <w:szCs w:val="24"/>
        </w:rPr>
      </w:pPr>
      <w:hyperlink w:anchor="HHSHRSBehavioralWorkforceEdTrain" w:history="1">
        <w:r w:rsidR="007D22A3" w:rsidRPr="006F0CB0">
          <w:rPr>
            <w:rStyle w:val="Hyperlink"/>
            <w:rFonts w:ascii="Helvetica" w:hAnsi="Helvetica" w:cs="Helvetica"/>
            <w:sz w:val="24"/>
            <w:szCs w:val="24"/>
            <w:highlight w:val="cyan"/>
            <w:shd w:val="clear" w:color="auto" w:fill="FFFFFF"/>
          </w:rPr>
          <w:t>Health Resources and Services Administration</w:t>
        </w:r>
        <w:r w:rsidR="007D22A3" w:rsidRPr="006F0CB0">
          <w:rPr>
            <w:rStyle w:val="Hyperlink"/>
            <w:rFonts w:ascii="Helvetica" w:hAnsi="Helvetica" w:cs="Helvetica"/>
            <w:sz w:val="24"/>
            <w:szCs w:val="24"/>
            <w:highlight w:val="cyan"/>
          </w:rPr>
          <w:br/>
        </w:r>
        <w:r w:rsidR="007D22A3" w:rsidRPr="006F0CB0">
          <w:rPr>
            <w:rStyle w:val="Hyperlink"/>
            <w:rFonts w:ascii="Helvetica" w:hAnsi="Helvetica" w:cs="Helvetica"/>
            <w:sz w:val="24"/>
            <w:szCs w:val="24"/>
            <w:highlight w:val="cyan"/>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6F0CB0">
          <w:rPr>
            <w:rStyle w:val="Hyperlink"/>
            <w:rFonts w:ascii="Helvetica" w:hAnsi="Helvetica" w:cs="Helvetica"/>
            <w:sz w:val="24"/>
            <w:szCs w:val="24"/>
            <w:highlight w:val="cyan"/>
            <w:shd w:val="clear" w:color="auto" w:fill="FFFFFF"/>
          </w:rPr>
          <w:t>Health Resources and Services Administration</w:t>
        </w:r>
        <w:r w:rsidRPr="006F0CB0">
          <w:rPr>
            <w:rStyle w:val="Hyperlink"/>
            <w:rFonts w:ascii="Helvetica" w:hAnsi="Helvetica" w:cs="Helvetica"/>
            <w:sz w:val="24"/>
            <w:szCs w:val="24"/>
            <w:highlight w:val="cyan"/>
          </w:rPr>
          <w:br/>
        </w:r>
        <w:r w:rsidRPr="006F0CB0">
          <w:rPr>
            <w:rStyle w:val="Hyperlink"/>
            <w:rFonts w:ascii="Helvetica" w:hAnsi="Helvetica" w:cs="Helvetica"/>
            <w:sz w:val="24"/>
            <w:szCs w:val="24"/>
            <w:highlight w:val="cyan"/>
            <w:shd w:val="clear" w:color="auto" w:fill="FFFFFF"/>
          </w:rPr>
          <w:lastRenderedPageBreak/>
          <w:t>FY 2024 Expanded Hours</w:t>
        </w:r>
      </w:hyperlink>
      <w:r w:rsidRPr="00D912BE">
        <w:rPr>
          <w:rFonts w:ascii="Helvetica" w:hAnsi="Helvetica" w:cs="Helvetica"/>
          <w:color w:val="222222"/>
          <w:sz w:val="24"/>
          <w:szCs w:val="24"/>
        </w:rPr>
        <w:br/>
      </w:r>
    </w:p>
    <w:p w14:paraId="4F49AC41" w14:textId="77777777" w:rsidR="007D22A3" w:rsidRDefault="00E34010" w:rsidP="007D22A3">
      <w:pPr>
        <w:pStyle w:val="NoSpacing"/>
        <w:rPr>
          <w:rFonts w:ascii="Helvetica" w:hAnsi="Helvetica" w:cs="Helvetica"/>
          <w:sz w:val="24"/>
          <w:szCs w:val="24"/>
        </w:rPr>
      </w:pPr>
      <w:hyperlink w:anchor="HHSHRSA24NewAccess" w:history="1">
        <w:r w:rsidR="007D22A3" w:rsidRPr="006F0CB0">
          <w:rPr>
            <w:rStyle w:val="Hyperlink"/>
            <w:rFonts w:ascii="Helvetica" w:hAnsi="Helvetica" w:cs="Helvetica"/>
            <w:sz w:val="24"/>
            <w:szCs w:val="24"/>
            <w:highlight w:val="cyan"/>
            <w:shd w:val="clear" w:color="auto" w:fill="FFFFFF"/>
          </w:rPr>
          <w:t>Health Resources and Services Administration</w:t>
        </w:r>
        <w:r w:rsidR="007D22A3" w:rsidRPr="006F0CB0">
          <w:rPr>
            <w:rStyle w:val="Hyperlink"/>
            <w:rFonts w:ascii="Helvetica" w:hAnsi="Helvetica" w:cs="Helvetica"/>
            <w:sz w:val="24"/>
            <w:szCs w:val="24"/>
            <w:highlight w:val="cyan"/>
          </w:rPr>
          <w:br/>
        </w:r>
        <w:r w:rsidR="007D22A3" w:rsidRPr="006F0CB0">
          <w:rPr>
            <w:rStyle w:val="Hyperlink"/>
            <w:rFonts w:ascii="Helvetica" w:hAnsi="Helvetica" w:cs="Helvetica"/>
            <w:sz w:val="24"/>
            <w:szCs w:val="24"/>
            <w:highlight w:val="cyan"/>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E34010"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3EE632FF" w14:textId="795944DE" w:rsidR="005B7238" w:rsidRDefault="007D22A3" w:rsidP="005B7238">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B7238" w:rsidRPr="00F200AA">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43B7B102" w14:textId="77777777" w:rsidR="00452C47" w:rsidRDefault="00452C47" w:rsidP="007D22A3">
      <w:pPr>
        <w:rPr>
          <w:rStyle w:val="Hyperlink"/>
          <w:rFonts w:ascii="Helvetica" w:hAnsi="Helvetica" w:cs="Helvetica"/>
        </w:rPr>
      </w:pPr>
    </w:p>
    <w:p w14:paraId="46FB4D8F" w14:textId="38C07545" w:rsidR="00452C47" w:rsidRDefault="00E34010" w:rsidP="00452C47">
      <w:pPr>
        <w:pStyle w:val="NoSpacing"/>
        <w:rPr>
          <w:rFonts w:ascii="Helvetica" w:hAnsi="Helvetica" w:cs="Helvetica"/>
          <w:color w:val="222222"/>
          <w:sz w:val="24"/>
          <w:szCs w:val="24"/>
          <w:shd w:val="clear" w:color="auto" w:fill="FFFFFF"/>
        </w:rPr>
      </w:pPr>
      <w:hyperlink w:anchor="DHS23BRIC" w:history="1">
        <w:r w:rsidR="00452C47" w:rsidRPr="00E7112A">
          <w:rPr>
            <w:rStyle w:val="Hyperlink"/>
            <w:rFonts w:ascii="Helvetica" w:hAnsi="Helvetica" w:cs="Helvetica"/>
            <w:sz w:val="24"/>
            <w:szCs w:val="24"/>
            <w:shd w:val="clear" w:color="auto" w:fill="FFFFFF"/>
          </w:rPr>
          <w:t>Department of Homeland Security - FEMA</w:t>
        </w:r>
        <w:r w:rsidR="00452C47" w:rsidRPr="00E7112A">
          <w:rPr>
            <w:rStyle w:val="Hyperlink"/>
            <w:rFonts w:ascii="Helvetica" w:hAnsi="Helvetica" w:cs="Helvetica"/>
            <w:sz w:val="24"/>
            <w:szCs w:val="24"/>
          </w:rPr>
          <w:br/>
        </w:r>
        <w:r w:rsidR="00452C47" w:rsidRPr="00E7112A">
          <w:rPr>
            <w:rStyle w:val="Hyperlink"/>
            <w:rFonts w:ascii="Helvetica" w:hAnsi="Helvetica" w:cs="Helvetica"/>
            <w:sz w:val="24"/>
            <w:szCs w:val="24"/>
            <w:shd w:val="clear" w:color="auto" w:fill="FFFFFF"/>
          </w:rPr>
          <w:t>Fiscal Year 2023 Building Resilient Infrastructure and Communities (BRIC)</w:t>
        </w:r>
      </w:hyperlink>
      <w:r w:rsidR="00452C47" w:rsidRPr="00F200AA">
        <w:rPr>
          <w:rFonts w:ascii="Helvetica" w:hAnsi="Helvetica" w:cs="Helvetica"/>
          <w:color w:val="222222"/>
          <w:sz w:val="24"/>
          <w:szCs w:val="24"/>
        </w:rPr>
        <w:br/>
      </w:r>
    </w:p>
    <w:p w14:paraId="3A96D1CC" w14:textId="31DB479C" w:rsidR="00452C47" w:rsidRDefault="00E34010" w:rsidP="00452C47">
      <w:pPr>
        <w:rPr>
          <w:rStyle w:val="Hyperlink"/>
          <w:rFonts w:ascii="Helvetica" w:hAnsi="Helvetica" w:cs="Helvetica"/>
        </w:rPr>
      </w:pPr>
      <w:hyperlink w:anchor="DHSFEMA23FloodMitigationAssist" w:history="1">
        <w:r w:rsidR="00452C47" w:rsidRPr="006F6163">
          <w:rPr>
            <w:rStyle w:val="Hyperlink"/>
            <w:rFonts w:ascii="Helvetica" w:hAnsi="Helvetica" w:cs="Helvetica"/>
            <w:shd w:val="clear" w:color="auto" w:fill="FFFFFF"/>
          </w:rPr>
          <w:t>Department of Homeland Security - FEMA</w:t>
        </w:r>
        <w:r w:rsidR="00452C47" w:rsidRPr="006F6163">
          <w:rPr>
            <w:rStyle w:val="Hyperlink"/>
            <w:rFonts w:ascii="Helvetica" w:hAnsi="Helvetica" w:cs="Helvetica"/>
          </w:rPr>
          <w:br/>
        </w:r>
        <w:r w:rsidR="00452C47" w:rsidRPr="006F6163">
          <w:rPr>
            <w:rStyle w:val="Hyperlink"/>
            <w:rFonts w:ascii="Helvetica" w:hAnsi="Helvetica" w:cs="Helvetica"/>
            <w:shd w:val="clear" w:color="auto" w:fill="FFFFFF"/>
          </w:rPr>
          <w:t>Notice of Funding Opportunity (NOFO) for Fiscal Year 2023 Flood Mitigation Assistance</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E34010"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339BA745" w14:textId="49332308" w:rsidR="007609AC" w:rsidRPr="008B37BA" w:rsidRDefault="007D22A3" w:rsidP="007609AC">
      <w:pPr>
        <w:spacing w:beforeLines="1" w:before="2" w:afterLines="1" w:after="2"/>
        <w:rPr>
          <w:rStyle w:val="Hyperlink"/>
          <w:rFonts w:ascii="Helvetica" w:hAnsi="Helvetica" w:cs="Helvetica"/>
          <w:color w:val="1155CC"/>
          <w:shd w:val="clear" w:color="auto" w:fill="FFFFFF"/>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0EDC625C" w14:textId="7A3A43A0" w:rsidR="008B37BA" w:rsidRDefault="00E34010" w:rsidP="008B37BA">
      <w:pPr>
        <w:pStyle w:val="NoSpacing"/>
        <w:rPr>
          <w:rStyle w:val="Hyperlink"/>
          <w:rFonts w:ascii="Helvetica" w:hAnsi="Helvetica" w:cs="Helvetica"/>
          <w:color w:val="1155CC"/>
          <w:sz w:val="24"/>
          <w:szCs w:val="24"/>
          <w:shd w:val="clear" w:color="auto" w:fill="FFFFFF"/>
        </w:rPr>
      </w:pPr>
      <w:hyperlink w:anchor="HUDServiceCoordSCMF" w:history="1">
        <w:r w:rsidR="008B37BA" w:rsidRPr="00A322A7">
          <w:rPr>
            <w:rStyle w:val="Hyperlink"/>
            <w:rFonts w:ascii="Helvetica" w:hAnsi="Helvetica" w:cs="Helvetica"/>
            <w:sz w:val="24"/>
            <w:szCs w:val="24"/>
            <w:shd w:val="clear" w:color="auto" w:fill="FFFFFF"/>
          </w:rPr>
          <w:t>Service Coordinators in Multifamily Housing (SCMF) Discretionary</w:t>
        </w:r>
      </w:hyperlink>
    </w:p>
    <w:p w14:paraId="15202FF4" w14:textId="77777777" w:rsidR="008B37BA" w:rsidRDefault="008B37BA" w:rsidP="007609AC">
      <w:pPr>
        <w:spacing w:beforeLines="1" w:before="2" w:afterLines="1" w:after="2"/>
        <w:rPr>
          <w:rStyle w:val="Hyperlink"/>
          <w:rFonts w:ascii="Helvetica" w:hAnsi="Helvetica"/>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59A2C91C" w14:textId="0E7FFEC1" w:rsidR="00452C47" w:rsidRPr="00161C73" w:rsidRDefault="007D22A3" w:rsidP="00161C73">
      <w:pPr>
        <w:spacing w:beforeLines="1" w:before="2" w:afterLines="1" w:after="2"/>
        <w:rPr>
          <w:rFonts w:ascii="Helvetica" w:hAnsi="Helvetica"/>
          <w:color w:val="0000FF"/>
          <w:u w:val="single"/>
        </w:rPr>
      </w:pPr>
      <w:r w:rsidRPr="005D3F9C">
        <w:rPr>
          <w:rFonts w:ascii="Helvetica" w:hAnsi="Helvetica"/>
        </w:rPr>
        <w:tab/>
      </w:r>
      <w:hyperlink w:anchor="HUDReminders" w:history="1">
        <w:r w:rsidRPr="0076516A">
          <w:rPr>
            <w:rStyle w:val="Hyperlink"/>
            <w:rFonts w:ascii="Helvetica" w:hAnsi="Helvetica"/>
          </w:rPr>
          <w:t>Reminders</w:t>
        </w:r>
      </w:hyperlink>
      <w:r w:rsidRPr="00F3128F">
        <w:rPr>
          <w:rFonts w:ascii="Helvetica" w:hAnsi="Helvetica" w:cs="Helvetica"/>
          <w:color w:val="222222"/>
          <w:highlight w:val="cyan"/>
        </w:rPr>
        <w:br/>
      </w:r>
    </w:p>
    <w:p w14:paraId="550A2ED5" w14:textId="1F355CEC" w:rsidR="00452C47" w:rsidRDefault="00E34010" w:rsidP="00452C47">
      <w:pPr>
        <w:pStyle w:val="NoSpacing"/>
        <w:rPr>
          <w:rFonts w:ascii="Helvetica" w:hAnsi="Helvetica" w:cs="Helvetica"/>
          <w:color w:val="222222"/>
          <w:sz w:val="24"/>
          <w:szCs w:val="24"/>
          <w:shd w:val="clear" w:color="auto" w:fill="FFFFFF"/>
        </w:rPr>
      </w:pPr>
      <w:hyperlink w:anchor="HUD811SupportiveHousing" w:history="1">
        <w:r w:rsidR="00452C47" w:rsidRPr="00161C73">
          <w:rPr>
            <w:rStyle w:val="Hyperlink"/>
            <w:rFonts w:ascii="Helvetica" w:hAnsi="Helvetica" w:cs="Helvetica"/>
            <w:sz w:val="24"/>
            <w:szCs w:val="24"/>
            <w:highlight w:val="cyan"/>
            <w:shd w:val="clear" w:color="auto" w:fill="FFFFFF"/>
          </w:rPr>
          <w:t>Section 811 Supportive Housing for Persons with Disabilities (Capital Advance)</w:t>
        </w:r>
      </w:hyperlink>
      <w:r w:rsidR="00452C47" w:rsidRPr="00F200AA">
        <w:rPr>
          <w:rFonts w:ascii="Helvetica" w:hAnsi="Helvetica" w:cs="Helvetica"/>
          <w:color w:val="222222"/>
        </w:rPr>
        <w:br/>
      </w:r>
    </w:p>
    <w:p w14:paraId="02B37E4B" w14:textId="77777777" w:rsidR="00452C47" w:rsidRDefault="00E34010" w:rsidP="00452C47">
      <w:pPr>
        <w:spacing w:beforeLines="1" w:before="2" w:afterLines="1" w:after="2"/>
        <w:rPr>
          <w:rStyle w:val="Hyperlink"/>
          <w:rFonts w:ascii="Helvetica" w:hAnsi="Helvetica" w:cs="Helvetica"/>
          <w:color w:val="1155CC"/>
          <w:shd w:val="clear" w:color="auto" w:fill="FFFFFF"/>
        </w:rPr>
      </w:pPr>
      <w:hyperlink w:anchor="HUDYouthHomelessnessYHSI" w:history="1">
        <w:r w:rsidR="00452C47" w:rsidRPr="00161C73">
          <w:rPr>
            <w:rStyle w:val="Hyperlink"/>
            <w:rFonts w:ascii="Helvetica" w:hAnsi="Helvetica" w:cs="Helvetica"/>
            <w:highlight w:val="cyan"/>
            <w:shd w:val="clear" w:color="auto" w:fill="FFFFFF"/>
          </w:rPr>
          <w:t>The Youth Homelessness System Improvement (YHSI) Grants</w:t>
        </w:r>
      </w:hyperlink>
    </w:p>
    <w:p w14:paraId="06235443" w14:textId="3B00BFB7" w:rsidR="007D22A3" w:rsidRDefault="007D22A3" w:rsidP="007D22A3">
      <w:pPr>
        <w:pStyle w:val="NoSpacing"/>
        <w:rPr>
          <w:rStyle w:val="Hyperlink"/>
          <w:rFonts w:ascii="Helvetica" w:hAnsi="Helvetica"/>
          <w:sz w:val="24"/>
          <w:szCs w:val="24"/>
        </w:rPr>
      </w:pPr>
    </w:p>
    <w:p w14:paraId="04B5E4A0" w14:textId="6EF1EF65" w:rsidR="00481BAB" w:rsidRPr="00470475" w:rsidRDefault="00E34010" w:rsidP="00481BAB">
      <w:pPr>
        <w:pStyle w:val="NoSpacing"/>
        <w:rPr>
          <w:rStyle w:val="Hyperlink"/>
          <w:rFonts w:ascii="Helvetica" w:hAnsi="Helvetica" w:cs="Helvetica"/>
          <w:color w:val="222222"/>
          <w:sz w:val="24"/>
          <w:szCs w:val="24"/>
          <w:highlight w:val="cyan"/>
          <w:u w:val="none"/>
          <w:shd w:val="clear" w:color="auto" w:fill="FFFFFF"/>
        </w:rPr>
      </w:pPr>
      <w:hyperlink w:anchor="HUDHOPWAHINT" w:history="1">
        <w:r w:rsidR="00481BAB" w:rsidRPr="00161C73">
          <w:rPr>
            <w:rStyle w:val="Hyperlink"/>
            <w:rFonts w:ascii="Helvetica" w:hAnsi="Helvetica" w:cs="Helvetica"/>
            <w:sz w:val="24"/>
            <w:szCs w:val="24"/>
            <w:highlight w:val="cyan"/>
            <w:shd w:val="clear" w:color="auto" w:fill="FFFFFF"/>
          </w:rPr>
          <w:t>Fiscal Year (FY) 2023 Housing Opportunities for Persons With AIDS (HOPWA) Competitive Grant: Housing Interventions (HINT) to End the HIV Epidemic</w:t>
        </w:r>
      </w:hyperlink>
      <w:r w:rsidR="00481BAB" w:rsidRPr="00421EBA">
        <w:rPr>
          <w:rFonts w:ascii="Helvetica" w:hAnsi="Helvetica" w:cs="Helvetica"/>
          <w:color w:val="222222"/>
          <w:highlight w:val="cyan"/>
        </w:rPr>
        <w:br/>
      </w:r>
    </w:p>
    <w:p w14:paraId="14643E99" w14:textId="73CA0433" w:rsidR="007D22A3" w:rsidRPr="00EB1373" w:rsidRDefault="00E34010"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E34010"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E34010"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E34010"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62D82498" w14:textId="35D7A5C8" w:rsidR="000C7D03" w:rsidRDefault="00E34010" w:rsidP="000C7D03">
      <w:pPr>
        <w:pStyle w:val="NoSpacing"/>
        <w:rPr>
          <w:rFonts w:ascii="Helvetica" w:hAnsi="Helvetica" w:cs="Helvetica"/>
          <w:sz w:val="24"/>
          <w:szCs w:val="24"/>
        </w:rPr>
      </w:pPr>
      <w:hyperlink w:anchor="IMLS21CenturyMuseumProf24" w:history="1">
        <w:r w:rsidR="000C7D03" w:rsidRPr="000C7D03">
          <w:rPr>
            <w:rStyle w:val="Hyperlink"/>
            <w:rFonts w:ascii="Helvetica" w:hAnsi="Helvetica" w:cs="Helvetica"/>
            <w:sz w:val="24"/>
            <w:szCs w:val="24"/>
            <w:shd w:val="clear" w:color="auto" w:fill="FFFFFF"/>
          </w:rPr>
          <w:t>21st Century Museum Professionals Program (2024)</w:t>
        </w:r>
      </w:hyperlink>
    </w:p>
    <w:p w14:paraId="59D1DB55" w14:textId="77777777" w:rsidR="000C7D03" w:rsidRPr="00085C31" w:rsidRDefault="000C7D03" w:rsidP="007D22A3">
      <w:pPr>
        <w:rPr>
          <w:rFonts w:ascii="Helvetica" w:hAnsi="Helvetica"/>
          <w:color w:val="0000FF"/>
          <w:u w:val="single"/>
        </w:rPr>
      </w:pPr>
    </w:p>
    <w:p w14:paraId="2A8A0C86" w14:textId="77777777" w:rsidR="007D22A3" w:rsidRDefault="007D22A3" w:rsidP="007D22A3">
      <w:pPr>
        <w:rPr>
          <w:rFonts w:ascii="Helvetica" w:hAnsi="Helvetica"/>
          <w:color w:val="0000FF"/>
          <w:u w:val="single"/>
        </w:rPr>
      </w:pPr>
      <w:r w:rsidRPr="005D3F9C">
        <w:rPr>
          <w:rFonts w:ascii="Helvetica" w:hAnsi="Helvetica"/>
        </w:rPr>
        <w:lastRenderedPageBreak/>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9B6FB06" w14:textId="77777777" w:rsidR="007D22A3" w:rsidRDefault="00E34010"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E34010"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E34010"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566FAB63" w14:textId="2F983BD5" w:rsidR="008E74F2" w:rsidRDefault="007D22A3" w:rsidP="008E74F2">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8E74F2" w:rsidRPr="00C75E71">
        <w:rPr>
          <w:rFonts w:ascii="Helvetica" w:hAnsi="Helvetica" w:cs="Helvetica"/>
          <w:color w:val="222222"/>
          <w:sz w:val="24"/>
          <w:szCs w:val="24"/>
        </w:rPr>
        <w:br/>
      </w:r>
    </w:p>
    <w:p w14:paraId="19FEED60" w14:textId="216107EF" w:rsidR="000C7D03" w:rsidRDefault="00E34010" w:rsidP="000C7D03">
      <w:pPr>
        <w:pStyle w:val="NoSpacing"/>
        <w:rPr>
          <w:rStyle w:val="Hyperlink"/>
          <w:rFonts w:ascii="Helvetica" w:hAnsi="Helvetica" w:cs="Helvetica"/>
          <w:color w:val="1155CC"/>
          <w:sz w:val="24"/>
          <w:szCs w:val="24"/>
          <w:shd w:val="clear" w:color="auto" w:fill="FFFFFF"/>
        </w:rPr>
      </w:pPr>
      <w:hyperlink w:anchor="DOINAWCA25" w:history="1">
        <w:r w:rsidR="000C7D03" w:rsidRPr="00B84D6B">
          <w:rPr>
            <w:rStyle w:val="Hyperlink"/>
            <w:rFonts w:ascii="Helvetica" w:hAnsi="Helvetica" w:cs="Helvetica"/>
            <w:sz w:val="24"/>
            <w:szCs w:val="24"/>
            <w:highlight w:val="cyan"/>
            <w:shd w:val="clear" w:color="auto" w:fill="FFFFFF"/>
          </w:rPr>
          <w:t>Fish and Wildlife Service</w:t>
        </w:r>
        <w:r w:rsidR="000C7D03" w:rsidRPr="00B84D6B">
          <w:rPr>
            <w:rStyle w:val="Hyperlink"/>
            <w:rFonts w:ascii="Helvetica" w:hAnsi="Helvetica" w:cs="Helvetica"/>
            <w:sz w:val="24"/>
            <w:szCs w:val="24"/>
            <w:highlight w:val="cyan"/>
          </w:rPr>
          <w:br/>
        </w:r>
        <w:r w:rsidR="000C7D03" w:rsidRPr="00B84D6B">
          <w:rPr>
            <w:rStyle w:val="Hyperlink"/>
            <w:rFonts w:ascii="Helvetica" w:hAnsi="Helvetica" w:cs="Helvetica"/>
            <w:sz w:val="24"/>
            <w:szCs w:val="24"/>
            <w:highlight w:val="cyan"/>
            <w:shd w:val="clear" w:color="auto" w:fill="FFFFFF"/>
          </w:rPr>
          <w:t>F25AS00003 - NAWCA 2025-1 US Standard Grants</w:t>
        </w:r>
      </w:hyperlink>
    </w:p>
    <w:p w14:paraId="63E54C6C" w14:textId="77777777" w:rsidR="000C7D03" w:rsidRDefault="000C7D03" w:rsidP="000C7D03">
      <w:pPr>
        <w:pStyle w:val="NoSpacing"/>
        <w:rPr>
          <w:rFonts w:ascii="Helvetica" w:hAnsi="Helvetica" w:cs="Helvetica"/>
          <w:color w:val="222222"/>
          <w:sz w:val="24"/>
          <w:szCs w:val="24"/>
          <w:shd w:val="clear" w:color="auto" w:fill="FFFFFF"/>
        </w:rPr>
      </w:pPr>
    </w:p>
    <w:p w14:paraId="6EB1AF30" w14:textId="17798AA2" w:rsidR="000C7D03" w:rsidRPr="00B32E93" w:rsidRDefault="00E34010" w:rsidP="000C7D03">
      <w:pPr>
        <w:pStyle w:val="NoSpacing"/>
        <w:rPr>
          <w:rFonts w:ascii="Helvetica" w:hAnsi="Helvetica" w:cs="Helvetica"/>
          <w:color w:val="222222"/>
          <w:sz w:val="24"/>
          <w:szCs w:val="24"/>
          <w:shd w:val="clear" w:color="auto" w:fill="FFFFFF"/>
        </w:rPr>
      </w:pPr>
      <w:hyperlink w:anchor="DOINAWCA25Standard" w:history="1">
        <w:r w:rsidR="000C7D03" w:rsidRPr="00B84D6B">
          <w:rPr>
            <w:rStyle w:val="Hyperlink"/>
            <w:rFonts w:ascii="Helvetica" w:hAnsi="Helvetica" w:cs="Helvetica"/>
            <w:sz w:val="24"/>
            <w:szCs w:val="24"/>
            <w:highlight w:val="cyan"/>
            <w:shd w:val="clear" w:color="auto" w:fill="FFFFFF"/>
          </w:rPr>
          <w:t>Fish and Wildlife Service</w:t>
        </w:r>
        <w:r w:rsidR="000C7D03" w:rsidRPr="00B84D6B">
          <w:rPr>
            <w:rStyle w:val="Hyperlink"/>
            <w:rFonts w:ascii="Helvetica" w:hAnsi="Helvetica" w:cs="Helvetica"/>
            <w:sz w:val="24"/>
            <w:szCs w:val="24"/>
            <w:highlight w:val="cyan"/>
          </w:rPr>
          <w:br/>
        </w:r>
        <w:r w:rsidR="000C7D03" w:rsidRPr="00B84D6B">
          <w:rPr>
            <w:rStyle w:val="Hyperlink"/>
            <w:rFonts w:ascii="Helvetica" w:hAnsi="Helvetica" w:cs="Helvetica"/>
            <w:sz w:val="24"/>
            <w:szCs w:val="24"/>
            <w:highlight w:val="cyan"/>
            <w:shd w:val="clear" w:color="auto" w:fill="FFFFFF"/>
          </w:rPr>
          <w:t>F25AS00003 - NAWCA 2025-1 US Standard Grants</w:t>
        </w:r>
      </w:hyperlink>
    </w:p>
    <w:p w14:paraId="319AAA1E" w14:textId="77777777" w:rsidR="000C7D03" w:rsidRDefault="000C7D03" w:rsidP="000C7D03">
      <w:pPr>
        <w:pStyle w:val="NoSpacing"/>
        <w:rPr>
          <w:rFonts w:ascii="Helvetica" w:hAnsi="Helvetica" w:cs="Helvetica"/>
          <w:color w:val="222222"/>
          <w:sz w:val="24"/>
          <w:szCs w:val="24"/>
          <w:shd w:val="clear" w:color="auto" w:fill="FFFFFF"/>
        </w:rPr>
      </w:pPr>
    </w:p>
    <w:p w14:paraId="157D071C" w14:textId="496ED903" w:rsidR="000C7D03" w:rsidRDefault="00E34010" w:rsidP="000C7D03">
      <w:pPr>
        <w:pStyle w:val="NoSpacing"/>
        <w:rPr>
          <w:rStyle w:val="Hyperlink"/>
          <w:rFonts w:ascii="Helvetica" w:hAnsi="Helvetica" w:cs="Helvetica"/>
          <w:color w:val="1155CC"/>
          <w:sz w:val="24"/>
          <w:szCs w:val="24"/>
          <w:shd w:val="clear" w:color="auto" w:fill="FFFFFF"/>
        </w:rPr>
      </w:pPr>
      <w:hyperlink w:anchor="DOIFWSTortoiseTurtle" w:history="1">
        <w:r w:rsidR="000C7D03" w:rsidRPr="00B84D6B">
          <w:rPr>
            <w:rStyle w:val="Hyperlink"/>
            <w:rFonts w:ascii="Helvetica" w:hAnsi="Helvetica" w:cs="Helvetica"/>
            <w:sz w:val="24"/>
            <w:szCs w:val="24"/>
            <w:highlight w:val="cyan"/>
            <w:shd w:val="clear" w:color="auto" w:fill="FFFFFF"/>
          </w:rPr>
          <w:t>Fish and Wildlife Service</w:t>
        </w:r>
        <w:r w:rsidR="000C7D03" w:rsidRPr="00B84D6B">
          <w:rPr>
            <w:rStyle w:val="Hyperlink"/>
            <w:rFonts w:ascii="Helvetica" w:hAnsi="Helvetica" w:cs="Helvetica"/>
            <w:sz w:val="24"/>
            <w:szCs w:val="24"/>
            <w:highlight w:val="cyan"/>
          </w:rPr>
          <w:br/>
        </w:r>
        <w:r w:rsidR="000C7D03" w:rsidRPr="00B84D6B">
          <w:rPr>
            <w:rStyle w:val="Hyperlink"/>
            <w:rFonts w:ascii="Helvetica" w:hAnsi="Helvetica" w:cs="Helvetica"/>
            <w:sz w:val="24"/>
            <w:szCs w:val="24"/>
            <w:highlight w:val="cyan"/>
            <w:shd w:val="clear" w:color="auto" w:fill="FFFFFF"/>
          </w:rPr>
          <w:t>F24AS00160 - Tortoise and Freshwater Turtle Fund</w:t>
        </w:r>
      </w:hyperlink>
    </w:p>
    <w:p w14:paraId="78867836" w14:textId="77777777" w:rsidR="000C7D03" w:rsidRDefault="000C7D03" w:rsidP="000C7D03">
      <w:pPr>
        <w:pStyle w:val="NoSpacing"/>
        <w:rPr>
          <w:rFonts w:ascii="Helvetica" w:hAnsi="Helvetica" w:cs="Helvetica"/>
          <w:color w:val="222222"/>
          <w:sz w:val="24"/>
          <w:szCs w:val="24"/>
          <w:shd w:val="clear" w:color="auto" w:fill="FFFFFF"/>
        </w:rPr>
      </w:pPr>
    </w:p>
    <w:p w14:paraId="26BFA332" w14:textId="66948034" w:rsidR="000C7D03" w:rsidRPr="00A9245F" w:rsidRDefault="00E34010" w:rsidP="000C7D03">
      <w:pPr>
        <w:pStyle w:val="NoSpacing"/>
        <w:rPr>
          <w:rFonts w:ascii="Helvetica" w:hAnsi="Helvetica" w:cs="Helvetica"/>
          <w:color w:val="222222"/>
          <w:sz w:val="24"/>
          <w:szCs w:val="24"/>
          <w:shd w:val="clear" w:color="auto" w:fill="FFFFFF"/>
        </w:rPr>
      </w:pPr>
      <w:hyperlink w:anchor="DOINPS24ABPPPresPlanning" w:history="1">
        <w:r w:rsidR="000C7D03" w:rsidRPr="00B84D6B">
          <w:rPr>
            <w:rStyle w:val="Hyperlink"/>
            <w:rFonts w:ascii="Helvetica" w:hAnsi="Helvetica" w:cs="Helvetica"/>
            <w:sz w:val="24"/>
            <w:szCs w:val="24"/>
            <w:shd w:val="clear" w:color="auto" w:fill="FFFFFF"/>
          </w:rPr>
          <w:t>National Park Service</w:t>
        </w:r>
        <w:r w:rsidR="000C7D03" w:rsidRPr="00B84D6B">
          <w:rPr>
            <w:rStyle w:val="Hyperlink"/>
            <w:rFonts w:ascii="Helvetica" w:hAnsi="Helvetica" w:cs="Helvetica"/>
            <w:sz w:val="24"/>
            <w:szCs w:val="24"/>
          </w:rPr>
          <w:br/>
        </w:r>
        <w:r w:rsidR="000C7D03" w:rsidRPr="00B84D6B">
          <w:rPr>
            <w:rStyle w:val="Hyperlink"/>
            <w:rFonts w:ascii="Helvetica" w:hAnsi="Helvetica" w:cs="Helvetica"/>
            <w:sz w:val="24"/>
            <w:szCs w:val="24"/>
            <w:shd w:val="clear" w:color="auto" w:fill="FFFFFF"/>
          </w:rPr>
          <w:t>FY2024 ABPP - Preservation Planning Grants</w:t>
        </w:r>
      </w:hyperlink>
      <w:r w:rsidR="000C7D03" w:rsidRPr="00A9245F">
        <w:rPr>
          <w:rFonts w:ascii="Helvetica" w:hAnsi="Helvetica" w:cs="Helvetica"/>
          <w:color w:val="222222"/>
          <w:sz w:val="24"/>
          <w:szCs w:val="24"/>
        </w:rPr>
        <w:br/>
      </w:r>
    </w:p>
    <w:p w14:paraId="5AC7E0E3" w14:textId="290CDCE0" w:rsidR="00B84D6B" w:rsidRDefault="00E34010" w:rsidP="008E74F2">
      <w:pPr>
        <w:pStyle w:val="NoSpacing"/>
        <w:rPr>
          <w:rFonts w:ascii="Helvetica" w:hAnsi="Helvetica" w:cs="Helvetica"/>
          <w:color w:val="222222"/>
          <w:sz w:val="24"/>
          <w:szCs w:val="24"/>
          <w:shd w:val="clear" w:color="auto" w:fill="FFFFFF"/>
        </w:rPr>
      </w:pPr>
      <w:hyperlink w:anchor="DOINPS23Semiquincentennial" w:history="1">
        <w:r w:rsidR="000C7D03" w:rsidRPr="00B84D6B">
          <w:rPr>
            <w:rStyle w:val="Hyperlink"/>
            <w:rFonts w:ascii="Helvetica" w:hAnsi="Helvetica" w:cs="Helvetica"/>
            <w:sz w:val="24"/>
            <w:szCs w:val="24"/>
            <w:shd w:val="clear" w:color="auto" w:fill="FFFFFF"/>
          </w:rPr>
          <w:t>National Park Service</w:t>
        </w:r>
        <w:r w:rsidR="000C7D03" w:rsidRPr="00B84D6B">
          <w:rPr>
            <w:rStyle w:val="Hyperlink"/>
            <w:rFonts w:ascii="Helvetica" w:hAnsi="Helvetica" w:cs="Helvetica"/>
            <w:sz w:val="24"/>
            <w:szCs w:val="24"/>
          </w:rPr>
          <w:br/>
        </w:r>
        <w:r w:rsidR="000C7D03" w:rsidRPr="00B84D6B">
          <w:rPr>
            <w:rStyle w:val="Hyperlink"/>
            <w:rFonts w:ascii="Helvetica" w:hAnsi="Helvetica" w:cs="Helvetica"/>
            <w:sz w:val="24"/>
            <w:szCs w:val="24"/>
            <w:shd w:val="clear" w:color="auto" w:fill="FFFFFF"/>
          </w:rPr>
          <w:t>FY2023 Historic Preservation Fund - Semiquincentennial Grants</w:t>
        </w:r>
      </w:hyperlink>
      <w:r w:rsidR="000C7D03" w:rsidRPr="00435397">
        <w:rPr>
          <w:rFonts w:ascii="Helvetica" w:hAnsi="Helvetica" w:cs="Helvetica"/>
          <w:color w:val="222222"/>
          <w:sz w:val="24"/>
          <w:szCs w:val="24"/>
        </w:rPr>
        <w:br/>
      </w:r>
    </w:p>
    <w:p w14:paraId="7D2B64F5" w14:textId="56259E0C" w:rsidR="000C7D03" w:rsidRDefault="00E34010" w:rsidP="008E74F2">
      <w:pPr>
        <w:pStyle w:val="NoSpacing"/>
        <w:rPr>
          <w:rStyle w:val="Hyperlink"/>
          <w:rFonts w:ascii="Helvetica" w:hAnsi="Helvetica"/>
          <w:sz w:val="24"/>
          <w:szCs w:val="24"/>
        </w:rPr>
      </w:pPr>
      <w:hyperlink w:anchor="DOIOSMOSMREWCAP" w:history="1">
        <w:r w:rsidR="000C7D03" w:rsidRPr="00B84D6B">
          <w:rPr>
            <w:rStyle w:val="Hyperlink"/>
            <w:rFonts w:ascii="Helvetica" w:hAnsi="Helvetica" w:cs="Helvetica"/>
            <w:sz w:val="24"/>
            <w:szCs w:val="24"/>
            <w:shd w:val="clear" w:color="auto" w:fill="FFFFFF"/>
          </w:rPr>
          <w:t>Office of Surface Mining</w:t>
        </w:r>
        <w:r w:rsidR="000C7D03" w:rsidRPr="00B84D6B">
          <w:rPr>
            <w:rStyle w:val="Hyperlink"/>
            <w:rFonts w:ascii="Helvetica" w:hAnsi="Helvetica" w:cs="Helvetica"/>
            <w:sz w:val="24"/>
            <w:szCs w:val="24"/>
          </w:rPr>
          <w:br/>
        </w:r>
        <w:r w:rsidR="000C7D03" w:rsidRPr="00B84D6B">
          <w:rPr>
            <w:rStyle w:val="Hyperlink"/>
            <w:rFonts w:ascii="Helvetica" w:hAnsi="Helvetica" w:cs="Helvetica"/>
            <w:sz w:val="24"/>
            <w:szCs w:val="24"/>
            <w:shd w:val="clear" w:color="auto" w:fill="FFFFFF"/>
          </w:rPr>
          <w:t>OSMRE Watershed Cooperative Agreement Program (WCAP) Not-for-Profit Acid Mine Drainage (AMD) Reclamation Projects</w:t>
        </w:r>
      </w:hyperlink>
      <w:r w:rsidR="000C7D03" w:rsidRPr="000B44E5">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4CC77F15" w14:textId="39A6F868" w:rsidR="00610DB1" w:rsidRDefault="00610DB1" w:rsidP="007D22A3">
      <w:pPr>
        <w:autoSpaceDE w:val="0"/>
        <w:autoSpaceDN w:val="0"/>
        <w:adjustRightInd w:val="0"/>
        <w:outlineLvl w:val="0"/>
        <w:rPr>
          <w:rFonts w:ascii="Helvetica" w:hAnsi="Helvetica"/>
          <w:b/>
        </w:rPr>
      </w:pPr>
    </w:p>
    <w:p w14:paraId="7299EE75" w14:textId="4FAA212C"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36F33D08" w14:textId="77777777" w:rsidR="00610DB1" w:rsidRDefault="00610DB1" w:rsidP="007D22A3">
      <w:pPr>
        <w:autoSpaceDE w:val="0"/>
        <w:autoSpaceDN w:val="0"/>
        <w:adjustRightInd w:val="0"/>
        <w:outlineLvl w:val="0"/>
        <w:rPr>
          <w:rStyle w:val="Hyperlink"/>
          <w:rFonts w:ascii="Helvetica" w:hAnsi="Helvetica"/>
        </w:rPr>
      </w:pPr>
    </w:p>
    <w:p w14:paraId="19B24B40" w14:textId="77777777" w:rsidR="00470475" w:rsidRPr="00161C73" w:rsidRDefault="00E34010" w:rsidP="00470475">
      <w:pPr>
        <w:pStyle w:val="NoSpacing"/>
        <w:rPr>
          <w:rFonts w:ascii="Helvetica" w:hAnsi="Helvetica" w:cs="Helvetica"/>
          <w:color w:val="222222"/>
          <w:sz w:val="24"/>
          <w:szCs w:val="24"/>
          <w:highlight w:val="cyan"/>
          <w:shd w:val="clear" w:color="auto" w:fill="FFFFFF"/>
        </w:rPr>
      </w:pPr>
      <w:hyperlink w:anchor="DOIBLMWildHorseBurro" w:history="1">
        <w:r w:rsidR="00470475" w:rsidRPr="00161C73">
          <w:rPr>
            <w:rStyle w:val="Hyperlink"/>
            <w:rFonts w:ascii="Helvetica" w:hAnsi="Helvetica" w:cs="Helvetica"/>
            <w:sz w:val="24"/>
            <w:szCs w:val="24"/>
            <w:highlight w:val="cyan"/>
            <w:shd w:val="clear" w:color="auto" w:fill="FFFFFF"/>
          </w:rPr>
          <w:t>Bureau of Land Management</w:t>
        </w:r>
        <w:r w:rsidR="00470475" w:rsidRPr="00161C73">
          <w:rPr>
            <w:rStyle w:val="Hyperlink"/>
            <w:rFonts w:ascii="Helvetica" w:hAnsi="Helvetica" w:cs="Helvetica"/>
            <w:sz w:val="24"/>
            <w:szCs w:val="24"/>
            <w:highlight w:val="cyan"/>
          </w:rPr>
          <w:br/>
        </w:r>
        <w:r w:rsidR="00470475" w:rsidRPr="00161C73">
          <w:rPr>
            <w:rStyle w:val="Hyperlink"/>
            <w:rFonts w:ascii="Helvetica" w:hAnsi="Helvetica" w:cs="Helvetica"/>
            <w:sz w:val="24"/>
            <w:szCs w:val="24"/>
            <w:highlight w:val="cyan"/>
            <w:shd w:val="clear" w:color="auto" w:fill="FFFFFF"/>
          </w:rPr>
          <w:t>FY24 Bureau of Land Management Wild Horse and Burro Resource Management- Research</w:t>
        </w:r>
      </w:hyperlink>
    </w:p>
    <w:p w14:paraId="67FD9FFA" w14:textId="77777777" w:rsidR="00470475" w:rsidRDefault="00470475" w:rsidP="00470475">
      <w:pPr>
        <w:pStyle w:val="NoSpacing"/>
        <w:rPr>
          <w:rFonts w:ascii="Helvetica" w:hAnsi="Helvetica" w:cs="Helvetica"/>
          <w:sz w:val="24"/>
          <w:szCs w:val="24"/>
        </w:rPr>
      </w:pPr>
      <w:r w:rsidRPr="001C13BD">
        <w:rPr>
          <w:rFonts w:ascii="Helvetica" w:hAnsi="Helvetica" w:cs="Helvetica"/>
          <w:color w:val="222222"/>
          <w:sz w:val="24"/>
          <w:szCs w:val="24"/>
        </w:rPr>
        <w:br/>
      </w:r>
      <w:hyperlink w:anchor="DOIBLM24IIJAAquatic" w:history="1">
        <w:r w:rsidRPr="00161C73">
          <w:rPr>
            <w:rStyle w:val="Hyperlink"/>
            <w:rFonts w:ascii="Helvetica" w:hAnsi="Helvetica" w:cs="Helvetica"/>
            <w:sz w:val="24"/>
            <w:szCs w:val="24"/>
            <w:highlight w:val="cyan"/>
            <w:shd w:val="clear" w:color="auto" w:fill="FFFFFF"/>
          </w:rPr>
          <w:t>Bureau of Land Management</w:t>
        </w:r>
        <w:r w:rsidRPr="00161C73">
          <w:rPr>
            <w:rStyle w:val="Hyperlink"/>
            <w:rFonts w:ascii="Helvetica" w:hAnsi="Helvetica" w:cs="Helvetica"/>
            <w:sz w:val="24"/>
            <w:szCs w:val="24"/>
            <w:highlight w:val="cyan"/>
          </w:rPr>
          <w:br/>
        </w:r>
        <w:r w:rsidRPr="00161C73">
          <w:rPr>
            <w:rStyle w:val="Hyperlink"/>
            <w:rFonts w:ascii="Helvetica" w:hAnsi="Helvetica" w:cs="Helvetica"/>
            <w:sz w:val="24"/>
            <w:szCs w:val="24"/>
            <w:highlight w:val="cyan"/>
            <w:shd w:val="clear" w:color="auto" w:fill="FFFFFF"/>
          </w:rPr>
          <w:t>FY24 IIJA/IRA Bureau of Land Management Headquarters (HQ) Aquatic Resource Management</w:t>
        </w:r>
      </w:hyperlink>
    </w:p>
    <w:p w14:paraId="07EF2FD6" w14:textId="77777777" w:rsidR="00470475" w:rsidRDefault="00470475" w:rsidP="00470475">
      <w:pPr>
        <w:pStyle w:val="NoSpacing"/>
        <w:rPr>
          <w:rFonts w:ascii="Helvetica" w:hAnsi="Helvetica" w:cs="Helvetica"/>
          <w:sz w:val="24"/>
          <w:szCs w:val="24"/>
        </w:rPr>
      </w:pPr>
      <w:r w:rsidRPr="001C13BD">
        <w:rPr>
          <w:rFonts w:ascii="Helvetica" w:hAnsi="Helvetica" w:cs="Helvetica"/>
          <w:color w:val="222222"/>
          <w:sz w:val="24"/>
          <w:szCs w:val="24"/>
        </w:rPr>
        <w:br/>
      </w:r>
      <w:hyperlink w:anchor="DOIBLM24NatlConservLands" w:history="1">
        <w:r w:rsidRPr="00161C73">
          <w:rPr>
            <w:rStyle w:val="Hyperlink"/>
            <w:rFonts w:ascii="Helvetica" w:hAnsi="Helvetica" w:cs="Helvetica"/>
            <w:sz w:val="24"/>
            <w:szCs w:val="24"/>
            <w:highlight w:val="cyan"/>
            <w:shd w:val="clear" w:color="auto" w:fill="FFFFFF"/>
          </w:rPr>
          <w:t>Bureau of Land Management</w:t>
        </w:r>
        <w:r w:rsidRPr="00161C73">
          <w:rPr>
            <w:rStyle w:val="Hyperlink"/>
            <w:rFonts w:ascii="Helvetica" w:hAnsi="Helvetica" w:cs="Helvetica"/>
            <w:sz w:val="24"/>
            <w:szCs w:val="24"/>
            <w:highlight w:val="cyan"/>
          </w:rPr>
          <w:br/>
        </w:r>
        <w:r w:rsidRPr="00161C73">
          <w:rPr>
            <w:rStyle w:val="Hyperlink"/>
            <w:rFonts w:ascii="Helvetica" w:hAnsi="Helvetica" w:cs="Helvetica"/>
            <w:sz w:val="24"/>
            <w:szCs w:val="24"/>
            <w:highlight w:val="cyan"/>
            <w:shd w:val="clear" w:color="auto" w:fill="FFFFFF"/>
          </w:rPr>
          <w:t>FY24 Bureau of Land Management Headquarters (HQ) National Conservation Lands-Management Studies Support Program</w:t>
        </w:r>
      </w:hyperlink>
    </w:p>
    <w:p w14:paraId="7E0ADB70"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w:anchor="DOIBLM24iiJARecandVisitors" w:history="1">
        <w:r w:rsidRPr="00161C73">
          <w:rPr>
            <w:rStyle w:val="Hyperlink"/>
            <w:rFonts w:ascii="Helvetica" w:hAnsi="Helvetica" w:cs="Helvetica"/>
            <w:sz w:val="24"/>
            <w:szCs w:val="24"/>
            <w:highlight w:val="cyan"/>
            <w:shd w:val="clear" w:color="auto" w:fill="FFFFFF"/>
          </w:rPr>
          <w:t>Bureau of Land Management</w:t>
        </w:r>
        <w:r w:rsidRPr="00161C73">
          <w:rPr>
            <w:rStyle w:val="Hyperlink"/>
            <w:rFonts w:ascii="Helvetica" w:hAnsi="Helvetica" w:cs="Helvetica"/>
            <w:sz w:val="24"/>
            <w:szCs w:val="24"/>
            <w:highlight w:val="cyan"/>
          </w:rPr>
          <w:br/>
        </w:r>
        <w:r w:rsidRPr="00161C73">
          <w:rPr>
            <w:rStyle w:val="Hyperlink"/>
            <w:rFonts w:ascii="Helvetica" w:hAnsi="Helvetica" w:cs="Helvetica"/>
            <w:sz w:val="24"/>
            <w:szCs w:val="24"/>
            <w:highlight w:val="cyan"/>
            <w:shd w:val="clear" w:color="auto" w:fill="FFFFFF"/>
          </w:rPr>
          <w:t>FY24 IIJA/IRA Bureau of Land Management Headquarters (HQ) Recreation and Visitor Services Program</w:t>
        </w:r>
      </w:hyperlink>
    </w:p>
    <w:p w14:paraId="01914875" w14:textId="77777777" w:rsidR="00470475" w:rsidRDefault="00470475" w:rsidP="00470475">
      <w:pPr>
        <w:pStyle w:val="NoSpacing"/>
        <w:rPr>
          <w:rFonts w:ascii="Helvetica" w:hAnsi="Helvetica" w:cs="Helvetica"/>
          <w:color w:val="222222"/>
          <w:sz w:val="24"/>
          <w:szCs w:val="24"/>
          <w:shd w:val="clear" w:color="auto" w:fill="FFFFFF"/>
        </w:rPr>
      </w:pPr>
    </w:p>
    <w:p w14:paraId="3D957237" w14:textId="77777777" w:rsidR="00470475" w:rsidRPr="001C13BD" w:rsidRDefault="00E34010" w:rsidP="00470475">
      <w:pPr>
        <w:pStyle w:val="NoSpacing"/>
        <w:rPr>
          <w:rFonts w:ascii="Helvetica" w:hAnsi="Helvetica" w:cs="Helvetica"/>
          <w:color w:val="222222"/>
          <w:sz w:val="24"/>
          <w:szCs w:val="24"/>
          <w:shd w:val="clear" w:color="auto" w:fill="FFFFFF"/>
        </w:rPr>
      </w:pPr>
      <w:hyperlink w:anchor="DOIBLM24iiJATThreatenedEndangered" w:history="1">
        <w:r w:rsidR="00470475" w:rsidRPr="00161C73">
          <w:rPr>
            <w:rStyle w:val="Hyperlink"/>
            <w:rFonts w:ascii="Helvetica" w:hAnsi="Helvetica" w:cs="Helvetica"/>
            <w:sz w:val="24"/>
            <w:szCs w:val="24"/>
            <w:highlight w:val="cyan"/>
            <w:shd w:val="clear" w:color="auto" w:fill="FFFFFF"/>
          </w:rPr>
          <w:t>Bureau of Land Management</w:t>
        </w:r>
        <w:r w:rsidR="00470475" w:rsidRPr="00161C73">
          <w:rPr>
            <w:rStyle w:val="Hyperlink"/>
            <w:rFonts w:ascii="Helvetica" w:hAnsi="Helvetica" w:cs="Helvetica"/>
            <w:sz w:val="24"/>
            <w:szCs w:val="24"/>
            <w:highlight w:val="cyan"/>
          </w:rPr>
          <w:br/>
        </w:r>
        <w:r w:rsidR="00470475" w:rsidRPr="00161C73">
          <w:rPr>
            <w:rStyle w:val="Hyperlink"/>
            <w:rFonts w:ascii="Helvetica" w:hAnsi="Helvetica" w:cs="Helvetica"/>
            <w:sz w:val="24"/>
            <w:szCs w:val="24"/>
            <w:highlight w:val="cyan"/>
            <w:shd w:val="clear" w:color="auto" w:fill="FFFFFF"/>
          </w:rPr>
          <w:t>FY24 IIJA/IRA Bureau of Land Management Headquarters (HQ) Threatened and Endangered Species Program</w:t>
        </w:r>
      </w:hyperlink>
      <w:r w:rsidR="00470475" w:rsidRPr="001C13BD">
        <w:rPr>
          <w:rFonts w:ascii="Helvetica" w:hAnsi="Helvetica" w:cs="Helvetica"/>
          <w:color w:val="222222"/>
          <w:sz w:val="24"/>
          <w:szCs w:val="24"/>
        </w:rPr>
        <w:br/>
      </w:r>
    </w:p>
    <w:p w14:paraId="294B8D49" w14:textId="77777777" w:rsidR="00470475" w:rsidRPr="00155F16" w:rsidRDefault="00E34010" w:rsidP="00470475">
      <w:pPr>
        <w:pStyle w:val="NoSpacing"/>
        <w:rPr>
          <w:rFonts w:ascii="Helvetica" w:hAnsi="Helvetica" w:cs="Helvetica"/>
          <w:color w:val="222222"/>
          <w:sz w:val="24"/>
          <w:szCs w:val="24"/>
          <w:shd w:val="clear" w:color="auto" w:fill="FFFFFF"/>
        </w:rPr>
      </w:pPr>
      <w:hyperlink w:anchor="DOIBLM24iiJAWildlife" w:history="1">
        <w:r w:rsidR="00470475" w:rsidRPr="00161C73">
          <w:rPr>
            <w:rStyle w:val="Hyperlink"/>
            <w:rFonts w:ascii="Helvetica" w:hAnsi="Helvetica" w:cs="Helvetica"/>
            <w:sz w:val="24"/>
            <w:szCs w:val="24"/>
            <w:highlight w:val="cyan"/>
            <w:shd w:val="clear" w:color="auto" w:fill="FFFFFF"/>
          </w:rPr>
          <w:t>Bureau of Land Management</w:t>
        </w:r>
        <w:r w:rsidR="00470475" w:rsidRPr="00161C73">
          <w:rPr>
            <w:rStyle w:val="Hyperlink"/>
            <w:rFonts w:ascii="Helvetica" w:hAnsi="Helvetica" w:cs="Helvetica"/>
            <w:sz w:val="24"/>
            <w:szCs w:val="24"/>
            <w:highlight w:val="cyan"/>
          </w:rPr>
          <w:br/>
        </w:r>
        <w:r w:rsidR="00470475" w:rsidRPr="00161C73">
          <w:rPr>
            <w:rStyle w:val="Hyperlink"/>
            <w:rFonts w:ascii="Helvetica" w:hAnsi="Helvetica" w:cs="Helvetica"/>
            <w:sz w:val="24"/>
            <w:szCs w:val="24"/>
            <w:highlight w:val="cyan"/>
            <w:shd w:val="clear" w:color="auto" w:fill="FFFFFF"/>
          </w:rPr>
          <w:t>FY24 IIJA/IRA Bureau of Land Management Headquarters (HQ) Wildlife Program</w:t>
        </w:r>
      </w:hyperlink>
    </w:p>
    <w:p w14:paraId="5277FEA3" w14:textId="77777777" w:rsidR="00470475" w:rsidRPr="00155F16" w:rsidRDefault="00470475" w:rsidP="00470475">
      <w:pPr>
        <w:pStyle w:val="NoSpacing"/>
        <w:rPr>
          <w:rFonts w:ascii="Helvetica" w:hAnsi="Helvetica" w:cs="Helvetica"/>
          <w:color w:val="222222"/>
          <w:sz w:val="24"/>
          <w:szCs w:val="24"/>
          <w:shd w:val="clear" w:color="auto" w:fill="FFFFFF"/>
        </w:rPr>
      </w:pPr>
    </w:p>
    <w:p w14:paraId="6DB523E1" w14:textId="77777777" w:rsidR="00161C73" w:rsidRDefault="00E34010" w:rsidP="00161C73">
      <w:pPr>
        <w:pStyle w:val="NoSpacing"/>
      </w:pPr>
      <w:hyperlink w:anchor="DOIFWSYouuthEngage"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F24AS00129 - Youth Engagement, Education, and Employment</w:t>
        </w:r>
      </w:hyperlink>
      <w:r w:rsidR="00470475" w:rsidRPr="00A45F22">
        <w:rPr>
          <w:rFonts w:ascii="Helvetica" w:hAnsi="Helvetica" w:cs="Helvetica"/>
          <w:color w:val="222222"/>
          <w:sz w:val="24"/>
          <w:szCs w:val="24"/>
        </w:rPr>
        <w:br/>
      </w:r>
    </w:p>
    <w:p w14:paraId="5ADA0CFF" w14:textId="440778E1" w:rsidR="00470475" w:rsidRPr="00A45F22" w:rsidRDefault="00E34010" w:rsidP="00161C73">
      <w:pPr>
        <w:pStyle w:val="NoSpacing"/>
        <w:rPr>
          <w:rFonts w:ascii="Helvetica" w:hAnsi="Helvetica" w:cs="Helvetica"/>
          <w:color w:val="222222"/>
          <w:sz w:val="24"/>
          <w:szCs w:val="24"/>
        </w:rPr>
      </w:pPr>
      <w:hyperlink w:anchor="DOIFWS24CandidateSpecies"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F24AS00074 FY24 Candidate Species Conservation</w:t>
        </w:r>
      </w:hyperlink>
      <w:r w:rsidR="00470475" w:rsidRPr="00A45F22">
        <w:rPr>
          <w:rFonts w:ascii="Helvetica" w:hAnsi="Helvetica" w:cs="Helvetica"/>
          <w:color w:val="222222"/>
          <w:sz w:val="24"/>
          <w:szCs w:val="24"/>
        </w:rPr>
        <w:br/>
      </w:r>
    </w:p>
    <w:p w14:paraId="7A316F9F" w14:textId="77777777" w:rsidR="00470475" w:rsidRDefault="00E34010" w:rsidP="00470475">
      <w:pPr>
        <w:pStyle w:val="NoSpacing"/>
        <w:rPr>
          <w:rFonts w:ascii="Helvetica" w:hAnsi="Helvetica" w:cs="Helvetica"/>
          <w:color w:val="222222"/>
          <w:sz w:val="24"/>
          <w:szCs w:val="24"/>
        </w:rPr>
      </w:pPr>
      <w:hyperlink w:anchor="DOIFWS24RecoveryImplement"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F24AS00431 FY24 Recovery Implementation</w:t>
        </w:r>
      </w:hyperlink>
      <w:r w:rsidR="00470475" w:rsidRPr="00A45F22">
        <w:rPr>
          <w:rFonts w:ascii="Helvetica" w:hAnsi="Helvetica" w:cs="Helvetica"/>
          <w:color w:val="222222"/>
          <w:sz w:val="24"/>
          <w:szCs w:val="24"/>
        </w:rPr>
        <w:br/>
      </w:r>
    </w:p>
    <w:p w14:paraId="57819725" w14:textId="77777777" w:rsidR="00161C73" w:rsidRPr="00161C73" w:rsidRDefault="00E34010" w:rsidP="00161C73">
      <w:pPr>
        <w:pStyle w:val="NoSpacing"/>
        <w:rPr>
          <w:rFonts w:ascii="Helvetica" w:hAnsi="Helvetica"/>
          <w:color w:val="0000FF"/>
          <w:sz w:val="24"/>
          <w:szCs w:val="24"/>
          <w:u w:val="single"/>
        </w:rPr>
      </w:pPr>
      <w:hyperlink w:anchor="DOIFWSMentorHAWLT" w:history="1">
        <w:r w:rsidR="00161C73" w:rsidRPr="00F827B5">
          <w:rPr>
            <w:rStyle w:val="Hyperlink"/>
            <w:rFonts w:ascii="Helvetica" w:hAnsi="Helvetica" w:cs="Helvetica"/>
            <w:sz w:val="24"/>
            <w:szCs w:val="24"/>
            <w:shd w:val="clear" w:color="auto" w:fill="FFFFFF"/>
          </w:rPr>
          <w:t>Fish and Wildlife Service</w:t>
        </w:r>
        <w:r w:rsidR="00161C73" w:rsidRPr="00F827B5">
          <w:rPr>
            <w:rStyle w:val="Hyperlink"/>
            <w:rFonts w:ascii="Helvetica" w:hAnsi="Helvetica" w:cs="Helvetica"/>
            <w:sz w:val="24"/>
            <w:szCs w:val="24"/>
          </w:rPr>
          <w:br/>
        </w:r>
        <w:r w:rsidR="00161C73" w:rsidRPr="00F827B5">
          <w:rPr>
            <w:rStyle w:val="Hyperlink"/>
            <w:rFonts w:ascii="Helvetica" w:hAnsi="Helvetica" w:cs="Helvetica"/>
            <w:sz w:val="24"/>
            <w:szCs w:val="24"/>
            <w:shd w:val="clear" w:color="auto" w:fill="FFFFFF"/>
          </w:rPr>
          <w:t>F24AS00181 - MENTOR – HAWLT (Holistically Addressing Wild</w:t>
        </w:r>
        <w:r w:rsidR="00161C73">
          <w:rPr>
            <w:rStyle w:val="Hyperlink"/>
            <w:rFonts w:ascii="Helvetica" w:hAnsi="Helvetica" w:cs="Helvetica"/>
            <w:sz w:val="24"/>
            <w:szCs w:val="24"/>
            <w:shd w:val="clear" w:color="auto" w:fill="FFFFFF"/>
          </w:rPr>
          <w:t>l</w:t>
        </w:r>
        <w:r w:rsidR="00161C73" w:rsidRPr="00F827B5">
          <w:rPr>
            <w:rStyle w:val="Hyperlink"/>
            <w:rFonts w:ascii="Helvetica" w:hAnsi="Helvetica" w:cs="Helvetica"/>
            <w:sz w:val="24"/>
            <w:szCs w:val="24"/>
            <w:shd w:val="clear" w:color="auto" w:fill="FFFFFF"/>
          </w:rPr>
          <w:t>ife Trafficking)</w:t>
        </w:r>
      </w:hyperlink>
      <w:r w:rsidR="00161C73" w:rsidRPr="005B234B">
        <w:rPr>
          <w:rFonts w:ascii="Helvetica" w:hAnsi="Helvetica" w:cs="Helvetica"/>
          <w:color w:val="222222"/>
          <w:sz w:val="24"/>
          <w:szCs w:val="24"/>
        </w:rPr>
        <w:br/>
      </w:r>
    </w:p>
    <w:p w14:paraId="21904980" w14:textId="77777777" w:rsidR="00161C73" w:rsidRDefault="00E34010" w:rsidP="00161C73">
      <w:pPr>
        <w:autoSpaceDE w:val="0"/>
        <w:autoSpaceDN w:val="0"/>
        <w:adjustRightInd w:val="0"/>
        <w:outlineLvl w:val="0"/>
        <w:rPr>
          <w:rStyle w:val="Hyperlink"/>
          <w:rFonts w:ascii="Helvetica" w:hAnsi="Helvetica"/>
        </w:rPr>
      </w:pPr>
      <w:hyperlink w:anchor="DOIGeolUSGS24" w:history="1">
        <w:r w:rsidR="00161C73" w:rsidRPr="00F827B5">
          <w:rPr>
            <w:rStyle w:val="Hyperlink"/>
            <w:rFonts w:ascii="Helvetica" w:hAnsi="Helvetica" w:cs="Helvetica"/>
            <w:shd w:val="clear" w:color="auto" w:fill="FFFFFF"/>
          </w:rPr>
          <w:t>Geological Survey</w:t>
        </w:r>
        <w:r w:rsidR="00161C73" w:rsidRPr="00F827B5">
          <w:rPr>
            <w:rStyle w:val="Hyperlink"/>
            <w:rFonts w:ascii="Helvetica" w:hAnsi="Helvetica" w:cs="Helvetica"/>
          </w:rPr>
          <w:br/>
        </w:r>
        <w:r w:rsidR="00161C73" w:rsidRPr="00F827B5">
          <w:rPr>
            <w:rStyle w:val="Hyperlink"/>
            <w:rFonts w:ascii="Helvetica" w:hAnsi="Helvetica" w:cs="Helvetica"/>
            <w:shd w:val="clear" w:color="auto" w:fill="FFFFFF"/>
          </w:rPr>
          <w:t>USGS Non-Competitive Assistance FY 2024 - National Grants Branch</w:t>
        </w:r>
      </w:hyperlink>
    </w:p>
    <w:p w14:paraId="2CB5DA39" w14:textId="77777777" w:rsidR="00161C73" w:rsidRPr="00A45F22" w:rsidRDefault="00161C73" w:rsidP="00470475">
      <w:pPr>
        <w:pStyle w:val="NoSpacing"/>
        <w:rPr>
          <w:rFonts w:ascii="Helvetica" w:hAnsi="Helvetica" w:cs="Helvetica"/>
          <w:color w:val="222222"/>
          <w:sz w:val="24"/>
          <w:szCs w:val="24"/>
        </w:rPr>
      </w:pPr>
    </w:p>
    <w:p w14:paraId="5594108F" w14:textId="77777777" w:rsidR="00470475" w:rsidRPr="00A45F22" w:rsidRDefault="00E34010" w:rsidP="00470475">
      <w:pPr>
        <w:pStyle w:val="NoSpacing"/>
        <w:rPr>
          <w:rFonts w:ascii="Helvetica" w:hAnsi="Helvetica" w:cs="Helvetica"/>
          <w:color w:val="222222"/>
          <w:sz w:val="24"/>
          <w:szCs w:val="24"/>
        </w:rPr>
      </w:pPr>
      <w:hyperlink w:anchor="DOIGeol24WaterResources" w:history="1">
        <w:r w:rsidR="00470475" w:rsidRPr="00A45F22">
          <w:rPr>
            <w:rStyle w:val="Hyperlink"/>
            <w:rFonts w:ascii="Helvetica" w:hAnsi="Helvetica" w:cs="Helvetica"/>
            <w:sz w:val="24"/>
            <w:szCs w:val="24"/>
          </w:rPr>
          <w:t>Geological Survey</w:t>
        </w:r>
        <w:r w:rsidR="00470475" w:rsidRPr="00A45F22">
          <w:rPr>
            <w:rStyle w:val="Hyperlink"/>
            <w:rFonts w:ascii="Helvetica" w:hAnsi="Helvetica" w:cs="Helvetica"/>
            <w:sz w:val="24"/>
            <w:szCs w:val="24"/>
          </w:rPr>
          <w:br/>
          <w:t>FY2024 Water Resources Research Act Non-Competitive Coordination</w:t>
        </w:r>
      </w:hyperlink>
      <w:r w:rsidR="00470475" w:rsidRPr="00A45F22">
        <w:rPr>
          <w:rFonts w:ascii="Helvetica" w:hAnsi="Helvetica" w:cs="Helvetica"/>
          <w:color w:val="222222"/>
          <w:sz w:val="24"/>
          <w:szCs w:val="24"/>
        </w:rPr>
        <w:br/>
      </w:r>
    </w:p>
    <w:p w14:paraId="2A13E88D" w14:textId="77777777" w:rsidR="00610DB1" w:rsidRPr="008E74F2" w:rsidRDefault="00E34010" w:rsidP="00610DB1">
      <w:pPr>
        <w:pStyle w:val="NoSpacing"/>
        <w:rPr>
          <w:rFonts w:ascii="Helvetica" w:hAnsi="Helvetica" w:cs="Helvetica"/>
          <w:color w:val="222222"/>
          <w:sz w:val="24"/>
          <w:szCs w:val="24"/>
        </w:rPr>
      </w:pPr>
      <w:hyperlink w:anchor="DOINPS21stCoservService" w:history="1">
        <w:r w:rsidR="00610DB1" w:rsidRPr="008E74F2">
          <w:rPr>
            <w:rStyle w:val="Hyperlink"/>
            <w:rFonts w:ascii="Helvetica" w:hAnsi="Helvetica" w:cs="Helvetica"/>
            <w:sz w:val="24"/>
            <w:szCs w:val="24"/>
            <w:shd w:val="clear" w:color="auto" w:fill="FFFFFF"/>
          </w:rPr>
          <w:t>National Park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r w:rsidR="00610DB1" w:rsidRPr="000B6226">
        <w:rPr>
          <w:rFonts w:ascii="Helvetica" w:hAnsi="Helvetica" w:cs="Helvetica"/>
          <w:color w:val="222222"/>
          <w:sz w:val="24"/>
          <w:szCs w:val="24"/>
        </w:rPr>
        <w:br/>
      </w:r>
      <w:r w:rsidR="00610DB1" w:rsidRPr="00C75E71">
        <w:rPr>
          <w:rFonts w:ascii="Helvetica" w:hAnsi="Helvetica" w:cs="Helvetica"/>
          <w:color w:val="222222"/>
          <w:sz w:val="24"/>
          <w:szCs w:val="24"/>
        </w:rPr>
        <w:br/>
      </w: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39EB5AFE" w14:textId="55EDF160" w:rsidR="00610DB1" w:rsidRDefault="00E34010" w:rsidP="00610DB1">
      <w:pPr>
        <w:autoSpaceDE w:val="0"/>
        <w:autoSpaceDN w:val="0"/>
        <w:adjustRightInd w:val="0"/>
        <w:outlineLvl w:val="0"/>
        <w:rPr>
          <w:rStyle w:val="Hyperlink"/>
          <w:rFonts w:ascii="Helvetica" w:hAnsi="Helvetica" w:cs="Helvetica"/>
          <w:shd w:val="clear" w:color="auto" w:fill="FFFFFF"/>
        </w:rPr>
      </w:pPr>
      <w:hyperlink w:anchor="DOIGroundwaterStreamflow" w:history="1">
        <w:r w:rsidR="00610DB1" w:rsidRPr="00470475">
          <w:rPr>
            <w:rStyle w:val="Hyperlink"/>
            <w:rFonts w:ascii="Helvetica" w:hAnsi="Helvetica" w:cs="Helvetica"/>
            <w:highlight w:val="cyan"/>
            <w:shd w:val="clear" w:color="auto" w:fill="FFFFFF"/>
          </w:rPr>
          <w:t>Geological Survey</w:t>
        </w:r>
        <w:r w:rsidR="00610DB1" w:rsidRPr="00470475">
          <w:rPr>
            <w:rStyle w:val="Hyperlink"/>
            <w:rFonts w:ascii="Helvetica" w:hAnsi="Helvetica" w:cs="Helvetica"/>
            <w:highlight w:val="cyan"/>
          </w:rPr>
          <w:br/>
        </w:r>
        <w:r w:rsidR="00610DB1" w:rsidRPr="00470475">
          <w:rPr>
            <w:rStyle w:val="Hyperlink"/>
            <w:rFonts w:ascii="Helvetica" w:hAnsi="Helvetica" w:cs="Helvetica"/>
            <w:highlight w:val="cyan"/>
            <w:shd w:val="clear" w:color="auto" w:fill="FFFFFF"/>
          </w:rPr>
          <w:t>Groundwater and Streamflow Information Program, National Ground-Water Monitoring Network</w:t>
        </w:r>
      </w:hyperlink>
    </w:p>
    <w:p w14:paraId="64E6B1CE" w14:textId="77777777" w:rsidR="00610DB1" w:rsidRDefault="00610DB1" w:rsidP="00610DB1">
      <w:pPr>
        <w:autoSpaceDE w:val="0"/>
        <w:autoSpaceDN w:val="0"/>
        <w:adjustRightInd w:val="0"/>
        <w:outlineLvl w:val="0"/>
        <w:rPr>
          <w:rStyle w:val="Hyperlink"/>
          <w:rFonts w:ascii="Helvetica" w:hAnsi="Helvetica"/>
        </w:rPr>
      </w:pPr>
    </w:p>
    <w:p w14:paraId="165DFBDD" w14:textId="235919D1" w:rsidR="007D22A3" w:rsidRDefault="00E34010" w:rsidP="00610DB1">
      <w:pPr>
        <w:autoSpaceDE w:val="0"/>
        <w:autoSpaceDN w:val="0"/>
        <w:adjustRightInd w:val="0"/>
        <w:outlineLvl w:val="0"/>
        <w:rPr>
          <w:rStyle w:val="Hyperlink"/>
          <w:rFonts w:ascii="Helvetica" w:hAnsi="Helvetica" w:cs="Helvetica"/>
          <w:shd w:val="clear" w:color="auto" w:fill="FFFFFF"/>
        </w:rPr>
      </w:pPr>
      <w:hyperlink w:anchor="DOIGeolSurveyCoopResearchUnits" w:history="1">
        <w:r w:rsidR="00610DB1" w:rsidRPr="002F0124">
          <w:rPr>
            <w:rStyle w:val="Hyperlink"/>
            <w:rFonts w:ascii="Helvetica" w:hAnsi="Helvetica" w:cs="Helvetica"/>
            <w:shd w:val="clear" w:color="auto" w:fill="FFFFFF"/>
          </w:rPr>
          <w:t>Geological Survey</w:t>
        </w:r>
        <w:r w:rsidR="00610DB1" w:rsidRPr="002F0124">
          <w:rPr>
            <w:rStyle w:val="Hyperlink"/>
            <w:rFonts w:ascii="Helvetica" w:hAnsi="Helvetica" w:cs="Helvetica"/>
          </w:rPr>
          <w:br/>
        </w:r>
        <w:r w:rsidR="00610DB1" w:rsidRPr="002F0124">
          <w:rPr>
            <w:rStyle w:val="Hyperlink"/>
            <w:rFonts w:ascii="Helvetica" w:hAnsi="Helvetica" w:cs="Helvetica"/>
            <w:shd w:val="clear" w:color="auto" w:fill="FFFFFF"/>
          </w:rPr>
          <w:t>Cooperative Research Units Program Department of the Interior Geological Survey</w:t>
        </w:r>
      </w:hyperlink>
    </w:p>
    <w:p w14:paraId="37FF704A" w14:textId="77777777" w:rsidR="007D22A3" w:rsidRDefault="007D22A3" w:rsidP="00614D57">
      <w:pPr>
        <w:pStyle w:val="NoSpacing"/>
        <w:rPr>
          <w:rFonts w:ascii="Helvetica" w:hAnsi="Helvetica" w:cs="Helvetica"/>
          <w:sz w:val="24"/>
          <w:szCs w:val="24"/>
        </w:rPr>
      </w:pPr>
    </w:p>
    <w:p w14:paraId="5D838E37" w14:textId="77777777" w:rsidR="007D22A3" w:rsidRDefault="00E34010"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2F69C96B" w14:textId="195BB92C" w:rsidR="00F827B5" w:rsidRDefault="007D22A3" w:rsidP="00614D57">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53075800" w14:textId="38794173" w:rsidR="00216EEA" w:rsidRPr="00614D57" w:rsidRDefault="00E34010" w:rsidP="00216EEA">
      <w:pPr>
        <w:pStyle w:val="NoSpacing"/>
        <w:rPr>
          <w:rStyle w:val="Hyperlink"/>
          <w:rFonts w:ascii="Helvetica" w:hAnsi="Helvetica" w:cs="Helvetica"/>
          <w:color w:val="222222"/>
          <w:sz w:val="24"/>
          <w:szCs w:val="24"/>
          <w:u w:val="none"/>
        </w:rPr>
      </w:pPr>
      <w:hyperlink w:anchor="DOJOVW24LegalAssistVictims" w:history="1">
        <w:r w:rsidR="00216EEA" w:rsidRPr="000C7D03">
          <w:rPr>
            <w:rStyle w:val="Hyperlink"/>
            <w:rFonts w:ascii="Helvetica" w:hAnsi="Helvetica" w:cs="Helvetica"/>
            <w:sz w:val="24"/>
            <w:szCs w:val="24"/>
            <w:highlight w:val="cyan"/>
            <w:shd w:val="clear" w:color="auto" w:fill="FFFFFF"/>
          </w:rPr>
          <w:t>Office on Violence Against Women</w:t>
        </w:r>
        <w:r w:rsidR="00216EEA" w:rsidRPr="000C7D03">
          <w:rPr>
            <w:rStyle w:val="Hyperlink"/>
            <w:rFonts w:ascii="Helvetica" w:hAnsi="Helvetica" w:cs="Helvetica"/>
            <w:sz w:val="24"/>
            <w:szCs w:val="24"/>
            <w:highlight w:val="cyan"/>
          </w:rPr>
          <w:br/>
        </w:r>
        <w:r w:rsidR="00216EEA" w:rsidRPr="000C7D03">
          <w:rPr>
            <w:rStyle w:val="Hyperlink"/>
            <w:rFonts w:ascii="Helvetica" w:hAnsi="Helvetica" w:cs="Helvetica"/>
            <w:sz w:val="24"/>
            <w:szCs w:val="24"/>
            <w:highlight w:val="cyan"/>
            <w:shd w:val="clear" w:color="auto" w:fill="FFFFFF"/>
          </w:rPr>
          <w:t>OVW Fiscal Year 2024 Legal Assistance for Victims</w:t>
        </w:r>
      </w:hyperlink>
      <w:r w:rsidR="00216EEA" w:rsidRPr="00901D37">
        <w:rPr>
          <w:rFonts w:ascii="Helvetica" w:hAnsi="Helvetica" w:cs="Helvetica"/>
          <w:color w:val="222222"/>
          <w:sz w:val="24"/>
          <w:szCs w:val="24"/>
        </w:rPr>
        <w:br/>
      </w:r>
      <w:r w:rsidR="00216EEA" w:rsidRPr="00901D37">
        <w:rPr>
          <w:rFonts w:ascii="Helvetica" w:hAnsi="Helvetica" w:cs="Helvetica"/>
          <w:color w:val="222222"/>
          <w:sz w:val="24"/>
          <w:szCs w:val="24"/>
        </w:rPr>
        <w:br/>
      </w:r>
      <w:hyperlink w:anchor="DOJOVW24LegalAssistExpandingLegal" w:history="1">
        <w:r w:rsidR="00216EEA" w:rsidRPr="000C7D03">
          <w:rPr>
            <w:rStyle w:val="Hyperlink"/>
            <w:rFonts w:ascii="Helvetica" w:hAnsi="Helvetica" w:cs="Helvetica"/>
            <w:sz w:val="24"/>
            <w:szCs w:val="24"/>
            <w:highlight w:val="cyan"/>
            <w:shd w:val="clear" w:color="auto" w:fill="FFFFFF"/>
          </w:rPr>
          <w:t>Office on Violence Against Women</w:t>
        </w:r>
        <w:r w:rsidR="00216EEA" w:rsidRPr="000C7D03">
          <w:rPr>
            <w:rStyle w:val="Hyperlink"/>
            <w:rFonts w:ascii="Helvetica" w:hAnsi="Helvetica" w:cs="Helvetica"/>
            <w:sz w:val="24"/>
            <w:szCs w:val="24"/>
            <w:highlight w:val="cyan"/>
          </w:rPr>
          <w:br/>
        </w:r>
        <w:r w:rsidR="00216EEA" w:rsidRPr="000C7D03">
          <w:rPr>
            <w:rStyle w:val="Hyperlink"/>
            <w:rFonts w:ascii="Helvetica" w:hAnsi="Helvetica" w:cs="Helvetica"/>
            <w:sz w:val="24"/>
            <w:szCs w:val="24"/>
            <w:highlight w:val="cyan"/>
            <w:shd w:val="clear" w:color="auto" w:fill="FFFFFF"/>
          </w:rPr>
          <w:t>OVW Fiscal Year 2024 Legal Assistance for Victims Grant Program Expanding Legal Services Initiative</w:t>
        </w:r>
      </w:hyperlink>
      <w:r w:rsidR="00216EEA" w:rsidRPr="004227D6">
        <w:rPr>
          <w:rFonts w:ascii="Helvetica" w:hAnsi="Helvetica" w:cs="Helvetica"/>
          <w:color w:val="222222"/>
          <w:sz w:val="24"/>
          <w:szCs w:val="24"/>
          <w:highlight w:val="cyan"/>
        </w:rPr>
        <w:br/>
      </w: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0626C37D" w:rsidR="007D22A3" w:rsidRDefault="007D22A3" w:rsidP="003612C0">
      <w:pPr>
        <w:pStyle w:val="NoSpacing"/>
        <w:rPr>
          <w:rFonts w:ascii="Helvetica" w:hAnsi="Helvetica" w:cs="Helvetica"/>
          <w:color w:val="1155CC"/>
          <w:sz w:val="24"/>
          <w:szCs w:val="24"/>
          <w:u w:val="single"/>
          <w:shd w:val="clear" w:color="auto" w:fill="FFFFFF"/>
        </w:rPr>
      </w:pPr>
    </w:p>
    <w:p w14:paraId="47DB12F8" w14:textId="77777777" w:rsidR="00614D57" w:rsidRDefault="00E34010" w:rsidP="00614D57">
      <w:pPr>
        <w:pStyle w:val="NoSpacing"/>
        <w:rPr>
          <w:rFonts w:ascii="Helvetica" w:hAnsi="Helvetica" w:cs="Helvetica"/>
          <w:color w:val="222222"/>
          <w:sz w:val="24"/>
          <w:szCs w:val="24"/>
        </w:rPr>
      </w:pPr>
      <w:hyperlink w:anchor="DOJOVW24JusticeFamilies" w:history="1">
        <w:r w:rsidR="00614D57" w:rsidRPr="001508A0">
          <w:rPr>
            <w:rStyle w:val="Hyperlink"/>
            <w:rFonts w:ascii="Helvetica" w:hAnsi="Helvetica" w:cs="Helvetica"/>
            <w:sz w:val="24"/>
            <w:szCs w:val="24"/>
            <w:shd w:val="clear" w:color="auto" w:fill="FFFFFF"/>
          </w:rPr>
          <w:t>Office on Violence Against Women</w:t>
        </w:r>
        <w:r w:rsidR="00614D57" w:rsidRPr="001508A0">
          <w:rPr>
            <w:rStyle w:val="Hyperlink"/>
            <w:rFonts w:ascii="Helvetica" w:hAnsi="Helvetica" w:cs="Helvetica"/>
            <w:sz w:val="24"/>
            <w:szCs w:val="24"/>
          </w:rPr>
          <w:br/>
        </w:r>
        <w:r w:rsidR="00614D57" w:rsidRPr="001508A0">
          <w:rPr>
            <w:rStyle w:val="Hyperlink"/>
            <w:rFonts w:ascii="Helvetica" w:hAnsi="Helvetica" w:cs="Helvetica"/>
            <w:sz w:val="24"/>
            <w:szCs w:val="24"/>
            <w:shd w:val="clear" w:color="auto" w:fill="FFFFFF"/>
          </w:rPr>
          <w:t>OVW Fiscal Year 2024 Justice for Families Program</w:t>
        </w:r>
      </w:hyperlink>
    </w:p>
    <w:p w14:paraId="720BC03F" w14:textId="77777777" w:rsidR="00614D57" w:rsidRDefault="00614D57" w:rsidP="003612C0">
      <w:pPr>
        <w:pStyle w:val="NoSpacing"/>
        <w:rPr>
          <w:rFonts w:ascii="Helvetica" w:hAnsi="Helvetica" w:cs="Helvetica"/>
          <w:color w:val="1155CC"/>
          <w:sz w:val="24"/>
          <w:szCs w:val="24"/>
          <w:u w:val="single"/>
          <w:shd w:val="clear" w:color="auto" w:fill="FFFFFF"/>
        </w:rPr>
      </w:pPr>
    </w:p>
    <w:p w14:paraId="56AB893C" w14:textId="77777777" w:rsidR="00614D57" w:rsidRDefault="00E34010" w:rsidP="00614D57">
      <w:pPr>
        <w:pStyle w:val="NoSpacing"/>
        <w:rPr>
          <w:rFonts w:ascii="Helvetica" w:hAnsi="Helvetica" w:cs="Helvetica"/>
          <w:color w:val="222222"/>
          <w:sz w:val="24"/>
          <w:szCs w:val="24"/>
          <w:shd w:val="clear" w:color="auto" w:fill="FFFFFF"/>
        </w:rPr>
      </w:pPr>
      <w:hyperlink w:anchor="DOJNIJ24OpiodOverdose" w:history="1">
        <w:r w:rsidR="00614D57" w:rsidRPr="001508A0">
          <w:rPr>
            <w:rStyle w:val="Hyperlink"/>
            <w:rFonts w:ascii="Helvetica" w:hAnsi="Helvetica" w:cs="Helvetica"/>
            <w:sz w:val="24"/>
            <w:szCs w:val="24"/>
            <w:shd w:val="clear" w:color="auto" w:fill="FFFFFF"/>
          </w:rPr>
          <w:t>National Institute of Justice</w:t>
        </w:r>
        <w:r w:rsidR="00614D57" w:rsidRPr="001508A0">
          <w:rPr>
            <w:rStyle w:val="Hyperlink"/>
            <w:rFonts w:ascii="Helvetica" w:hAnsi="Helvetica" w:cs="Helvetica"/>
            <w:sz w:val="24"/>
            <w:szCs w:val="24"/>
          </w:rPr>
          <w:br/>
        </w:r>
        <w:r w:rsidR="00614D57" w:rsidRPr="001508A0">
          <w:rPr>
            <w:rStyle w:val="Hyperlink"/>
            <w:rFonts w:ascii="Helvetica" w:hAnsi="Helvetica" w:cs="Helvetica"/>
            <w:sz w:val="24"/>
            <w:szCs w:val="24"/>
            <w:shd w:val="clear" w:color="auto" w:fill="FFFFFF"/>
          </w:rPr>
          <w:t>NIJ FY24 Research on Law Enforcement Responses to Opioid Overdoses</w:t>
        </w:r>
      </w:hyperlink>
    </w:p>
    <w:p w14:paraId="0DBCA6E8" w14:textId="77777777" w:rsidR="00614D57" w:rsidRDefault="00614D57" w:rsidP="00614D57">
      <w:pPr>
        <w:pStyle w:val="NoSpacing"/>
        <w:rPr>
          <w:rFonts w:ascii="Helvetica" w:hAnsi="Helvetica" w:cs="Helvetica"/>
          <w:color w:val="222222"/>
          <w:sz w:val="24"/>
          <w:szCs w:val="24"/>
          <w:shd w:val="clear" w:color="auto" w:fill="FFFFFF"/>
        </w:rPr>
      </w:pPr>
    </w:p>
    <w:p w14:paraId="3D5A924E" w14:textId="77777777" w:rsidR="00614D57" w:rsidRPr="000A60A1" w:rsidRDefault="00614D57" w:rsidP="003612C0">
      <w:pPr>
        <w:pStyle w:val="NoSpacing"/>
        <w:rPr>
          <w:rFonts w:ascii="Helvetica" w:hAnsi="Helvetica" w:cs="Helvetica"/>
          <w:color w:val="1155CC"/>
          <w:sz w:val="24"/>
          <w:szCs w:val="24"/>
          <w:u w:val="single"/>
          <w:shd w:val="clear" w:color="auto" w:fill="FFFFFF"/>
        </w:rPr>
      </w:pP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E34010"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E34010"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E34010"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E34010"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E34010"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7A6CF1EA" w14:textId="77777777" w:rsidR="00B23316" w:rsidRDefault="00B23316" w:rsidP="007D22A3">
      <w:pPr>
        <w:pStyle w:val="NoSpacing"/>
        <w:rPr>
          <w:rStyle w:val="Hyperlink"/>
          <w:rFonts w:ascii="Helvetica" w:hAnsi="Helvetica" w:cs="Helvetica"/>
          <w:sz w:val="24"/>
          <w:szCs w:val="24"/>
        </w:rPr>
      </w:pPr>
    </w:p>
    <w:p w14:paraId="12703AFE" w14:textId="77777777" w:rsidR="00B23316" w:rsidRDefault="00E34010" w:rsidP="00B23316">
      <w:pPr>
        <w:pStyle w:val="NoSpacing"/>
        <w:ind w:firstLine="720"/>
        <w:rPr>
          <w:rStyle w:val="Hyperlink"/>
          <w:rFonts w:ascii="Helvetica" w:hAnsi="Helvetica"/>
          <w:sz w:val="24"/>
          <w:szCs w:val="24"/>
        </w:rPr>
      </w:pPr>
      <w:hyperlink w:anchor="NARAReminders" w:history="1">
        <w:r w:rsidR="00B23316" w:rsidRPr="00E4683D">
          <w:rPr>
            <w:rStyle w:val="Hyperlink"/>
            <w:rFonts w:ascii="Helvetica" w:hAnsi="Helvetica"/>
            <w:sz w:val="24"/>
            <w:szCs w:val="24"/>
          </w:rPr>
          <w:t>Reminders</w:t>
        </w:r>
      </w:hyperlink>
    </w:p>
    <w:p w14:paraId="6E73ACD3" w14:textId="095F3457" w:rsidR="007C0C31" w:rsidRDefault="007D22A3" w:rsidP="007C0C31">
      <w:pPr>
        <w:pStyle w:val="NoSpacing"/>
        <w:rPr>
          <w:rFonts w:ascii="Helvetica" w:hAnsi="Helvetica" w:cs="Helvetica"/>
          <w:color w:val="222222"/>
          <w:sz w:val="24"/>
          <w:szCs w:val="24"/>
          <w:shd w:val="clear" w:color="auto" w:fill="FFFFFF"/>
        </w:rPr>
      </w:pPr>
      <w:r w:rsidRPr="003E1798">
        <w:rPr>
          <w:rFonts w:ascii="Helvetica" w:hAnsi="Helvetica" w:cs="Helvetica"/>
          <w:color w:val="222222"/>
          <w:sz w:val="24"/>
          <w:szCs w:val="24"/>
        </w:rPr>
        <w:br/>
      </w:r>
      <w:hyperlink w:anchor="NARAArchivesCollabs" w:history="1">
        <w:r w:rsidR="007C0C31" w:rsidRPr="001508A0">
          <w:rPr>
            <w:rStyle w:val="Hyperlink"/>
            <w:rFonts w:ascii="Helvetica" w:hAnsi="Helvetica" w:cs="Helvetica"/>
            <w:sz w:val="24"/>
            <w:szCs w:val="24"/>
            <w:shd w:val="clear" w:color="auto" w:fill="FFFFFF"/>
          </w:rPr>
          <w:t>Archives Collaboratives</w:t>
        </w:r>
      </w:hyperlink>
    </w:p>
    <w:p w14:paraId="66BA16D8" w14:textId="77777777" w:rsidR="007C0C31" w:rsidRDefault="007C0C31" w:rsidP="007C0C31">
      <w:pPr>
        <w:pStyle w:val="NoSpacing"/>
        <w:rPr>
          <w:rFonts w:ascii="Helvetica" w:hAnsi="Helvetica" w:cs="Helvetica"/>
          <w:color w:val="222222"/>
          <w:sz w:val="24"/>
          <w:szCs w:val="24"/>
          <w:shd w:val="clear" w:color="auto" w:fill="FFFFFF"/>
        </w:rPr>
      </w:pPr>
    </w:p>
    <w:p w14:paraId="0F87D506" w14:textId="3643E1BD" w:rsidR="007D22A3" w:rsidRDefault="00E34010" w:rsidP="007C0C31">
      <w:pPr>
        <w:pStyle w:val="NoSpacing"/>
        <w:rPr>
          <w:rStyle w:val="Hyperlink"/>
          <w:rFonts w:ascii="Helvetica" w:hAnsi="Helvetica" w:cs="Helvetica"/>
          <w:color w:val="1155CC"/>
          <w:sz w:val="24"/>
          <w:szCs w:val="24"/>
          <w:shd w:val="clear" w:color="auto" w:fill="FFFFFF"/>
        </w:rPr>
      </w:pPr>
      <w:hyperlink w:anchor="NARACollaborativeArchival" w:history="1">
        <w:r w:rsidR="007C0C31" w:rsidRPr="001508A0">
          <w:rPr>
            <w:rStyle w:val="Hyperlink"/>
            <w:rFonts w:ascii="Helvetica" w:hAnsi="Helvetica" w:cs="Helvetica"/>
            <w:sz w:val="24"/>
            <w:szCs w:val="24"/>
            <w:shd w:val="clear" w:color="auto" w:fill="FFFFFF"/>
          </w:rPr>
          <w:t>Major Collaborative Archival Initiatives</w:t>
        </w:r>
      </w:hyperlink>
      <w:r w:rsidR="007C0C31" w:rsidRPr="000F2153">
        <w:rPr>
          <w:rFonts w:ascii="Helvetica" w:hAnsi="Helvetica" w:cs="Helvetica"/>
          <w:color w:val="222222"/>
          <w:sz w:val="24"/>
          <w:szCs w:val="24"/>
        </w:rPr>
        <w:br/>
      </w:r>
      <w:r w:rsidR="007C0C31" w:rsidRPr="000F2153">
        <w:rPr>
          <w:rFonts w:ascii="Helvetica" w:hAnsi="Helvetica" w:cs="Helvetica"/>
          <w:color w:val="222222"/>
          <w:sz w:val="24"/>
          <w:szCs w:val="24"/>
        </w:rPr>
        <w:br/>
      </w:r>
      <w:hyperlink w:anchor="NARAPublishingHistRecCollabDig" w:history="1">
        <w:r w:rsidR="007C0C31" w:rsidRPr="001508A0">
          <w:rPr>
            <w:rStyle w:val="Hyperlink"/>
            <w:rFonts w:ascii="Helvetica" w:hAnsi="Helvetica" w:cs="Helvetica"/>
            <w:sz w:val="24"/>
            <w:szCs w:val="24"/>
            <w:shd w:val="clear" w:color="auto" w:fill="FFFFFF"/>
          </w:rPr>
          <w:t>Publishing Historical Records Collaborative Digital Editions</w:t>
        </w:r>
      </w:hyperlink>
      <w:r w:rsidR="007C0C31" w:rsidRPr="000F2153">
        <w:rPr>
          <w:rFonts w:ascii="Helvetica" w:hAnsi="Helvetica" w:cs="Helvetica"/>
          <w:color w:val="222222"/>
          <w:sz w:val="24"/>
          <w:szCs w:val="24"/>
        </w:rPr>
        <w:br/>
      </w:r>
      <w:r w:rsidR="007C0C31" w:rsidRPr="000F2153">
        <w:rPr>
          <w:rFonts w:ascii="Helvetica" w:hAnsi="Helvetica" w:cs="Helvetica"/>
          <w:color w:val="222222"/>
          <w:sz w:val="24"/>
          <w:szCs w:val="24"/>
        </w:rPr>
        <w:br/>
      </w:r>
      <w:hyperlink w:anchor="NARAPublishingHistRecCollabDig" w:history="1">
        <w:r w:rsidR="007C0C31" w:rsidRPr="001508A0">
          <w:rPr>
            <w:rStyle w:val="Hyperlink"/>
            <w:rFonts w:ascii="Helvetica" w:hAnsi="Helvetica" w:cs="Helvetica"/>
            <w:sz w:val="24"/>
            <w:szCs w:val="24"/>
            <w:shd w:val="clear" w:color="auto" w:fill="FFFFFF"/>
          </w:rPr>
          <w:t xml:space="preserve">Publishing Historical Records In Collaborative </w:t>
        </w:r>
        <w:r w:rsidR="001508A0" w:rsidRPr="001508A0">
          <w:rPr>
            <w:rStyle w:val="Hyperlink"/>
            <w:rFonts w:ascii="Helvetica" w:hAnsi="Helvetica" w:cs="Helvetica"/>
            <w:sz w:val="24"/>
            <w:szCs w:val="24"/>
            <w:shd w:val="clear" w:color="auto" w:fill="FFFFFF"/>
          </w:rPr>
          <w:t>Digital</w:t>
        </w:r>
        <w:r w:rsidR="007C0C31" w:rsidRPr="001508A0">
          <w:rPr>
            <w:rStyle w:val="Hyperlink"/>
            <w:rFonts w:ascii="Helvetica" w:hAnsi="Helvetica" w:cs="Helvetica"/>
            <w:sz w:val="24"/>
            <w:szCs w:val="24"/>
            <w:shd w:val="clear" w:color="auto" w:fill="FFFFFF"/>
          </w:rPr>
          <w:t xml:space="preserve"> Editions</w:t>
        </w:r>
      </w:hyperlink>
    </w:p>
    <w:p w14:paraId="4E3E1F52" w14:textId="77777777" w:rsidR="001508A0" w:rsidRDefault="001508A0" w:rsidP="007C0C31">
      <w:pPr>
        <w:pStyle w:val="NoSpacing"/>
        <w:rPr>
          <w:rFonts w:ascii="Helvetica" w:hAnsi="Helvetica" w:cs="Helvetica"/>
          <w:sz w:val="24"/>
          <w:szCs w:val="24"/>
        </w:rPr>
      </w:pPr>
    </w:p>
    <w:p w14:paraId="6903F6FB" w14:textId="63F5FEE0"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E34010"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7BFF9C9A" w14:textId="77777777" w:rsidR="001508A0" w:rsidRDefault="001508A0" w:rsidP="001508A0">
      <w:pPr>
        <w:pStyle w:val="NoSpacing"/>
        <w:rPr>
          <w:rFonts w:ascii="Helvetica" w:hAnsi="Helvetica" w:cs="Helvetica"/>
          <w:sz w:val="24"/>
          <w:szCs w:val="24"/>
        </w:rPr>
      </w:pPr>
    </w:p>
    <w:p w14:paraId="34CE9C9E" w14:textId="1A32F3FF" w:rsidR="001508A0" w:rsidRDefault="007D22A3" w:rsidP="001508A0">
      <w:pPr>
        <w:rPr>
          <w:rFonts w:ascii="Helvetica" w:hAnsi="Helvetica"/>
        </w:rPr>
      </w:pPr>
      <w:r w:rsidRPr="005D3F9C">
        <w:rPr>
          <w:rFonts w:ascii="Helvetica" w:hAnsi="Helvetica"/>
        </w:rPr>
        <w:lastRenderedPageBreak/>
        <w:tab/>
      </w:r>
      <w:hyperlink w:anchor="NEAMod" w:history="1">
        <w:r w:rsidRPr="005D3F9C">
          <w:rPr>
            <w:rStyle w:val="Hyperlink"/>
            <w:rFonts w:ascii="Helvetica" w:hAnsi="Helvetica"/>
          </w:rPr>
          <w:t>Modifications</w:t>
        </w:r>
      </w:hyperlink>
      <w:r w:rsidR="001508A0" w:rsidRPr="00CE3A30">
        <w:rPr>
          <w:rFonts w:ascii="Helvetica" w:hAnsi="Helvetica" w:cs="Helvetica"/>
          <w:color w:val="222222"/>
          <w:highlight w:val="cyan"/>
        </w:rPr>
        <w:br/>
      </w: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72335B11" w14:textId="77777777" w:rsidR="00B23316" w:rsidRDefault="00E34010" w:rsidP="00B23316">
      <w:pPr>
        <w:pStyle w:val="NoSpacing"/>
        <w:rPr>
          <w:rFonts w:ascii="Helvetica" w:hAnsi="Helvetica" w:cs="Helvetica"/>
          <w:color w:val="222222"/>
          <w:sz w:val="24"/>
          <w:szCs w:val="24"/>
        </w:rPr>
      </w:pPr>
      <w:hyperlink w:anchor="NEAChallengeAmerica25" w:history="1">
        <w:r w:rsidR="00B23316" w:rsidRPr="001508A0">
          <w:rPr>
            <w:rStyle w:val="Hyperlink"/>
            <w:rFonts w:ascii="Helvetica" w:hAnsi="Helvetica" w:cs="Helvetica"/>
            <w:sz w:val="24"/>
            <w:szCs w:val="24"/>
            <w:shd w:val="clear" w:color="auto" w:fill="FFFFFF"/>
          </w:rPr>
          <w:t>NEA Challenge America, FY2025</w:t>
        </w:r>
      </w:hyperlink>
    </w:p>
    <w:p w14:paraId="3739910A" w14:textId="77777777" w:rsidR="00B23316" w:rsidRDefault="00B23316" w:rsidP="00B23316">
      <w:pPr>
        <w:pStyle w:val="NoSpacing"/>
        <w:rPr>
          <w:rFonts w:ascii="Helvetica" w:hAnsi="Helvetica" w:cs="Helvetica"/>
          <w:color w:val="222222"/>
          <w:sz w:val="24"/>
          <w:szCs w:val="24"/>
          <w:shd w:val="clear" w:color="auto" w:fill="FFFFFF"/>
        </w:rPr>
      </w:pPr>
    </w:p>
    <w:p w14:paraId="367DFBD5" w14:textId="77777777" w:rsidR="00B23316" w:rsidRDefault="00E34010" w:rsidP="00B23316">
      <w:pPr>
        <w:pStyle w:val="NoSpacing"/>
        <w:rPr>
          <w:rStyle w:val="Hyperlink"/>
          <w:rFonts w:ascii="Helvetica" w:hAnsi="Helvetica" w:cs="Helvetica"/>
          <w:color w:val="1155CC"/>
          <w:sz w:val="24"/>
          <w:szCs w:val="24"/>
          <w:shd w:val="clear" w:color="auto" w:fill="FFFFFF"/>
        </w:rPr>
      </w:pPr>
      <w:hyperlink w:anchor="NEAGrantsforArts25" w:history="1">
        <w:r w:rsidR="00B23316" w:rsidRPr="001508A0">
          <w:rPr>
            <w:rStyle w:val="Hyperlink"/>
            <w:rFonts w:ascii="Helvetica" w:hAnsi="Helvetica" w:cs="Helvetica"/>
            <w:sz w:val="24"/>
            <w:szCs w:val="24"/>
            <w:shd w:val="clear" w:color="auto" w:fill="FFFFFF"/>
          </w:rPr>
          <w:t>NEA Grants for Arts Projects 1, FY2025</w:t>
        </w:r>
      </w:hyperlink>
      <w:r w:rsidR="00B23316" w:rsidRPr="006C368B">
        <w:rPr>
          <w:rFonts w:ascii="Helvetica" w:hAnsi="Helvetica" w:cs="Helvetica"/>
          <w:color w:val="222222"/>
          <w:sz w:val="24"/>
          <w:szCs w:val="24"/>
        </w:rPr>
        <w:br/>
      </w:r>
      <w:r w:rsidR="00B23316" w:rsidRPr="006C368B">
        <w:rPr>
          <w:rFonts w:ascii="Helvetica" w:hAnsi="Helvetica" w:cs="Helvetica"/>
          <w:color w:val="222222"/>
          <w:sz w:val="24"/>
          <w:szCs w:val="24"/>
        </w:rPr>
        <w:br/>
      </w:r>
      <w:hyperlink w:anchor="NEALiteratureFellowshipsPoetry25" w:history="1">
        <w:r w:rsidR="00B23316" w:rsidRPr="001508A0">
          <w:rPr>
            <w:rStyle w:val="Hyperlink"/>
            <w:rFonts w:ascii="Helvetica" w:hAnsi="Helvetica" w:cs="Helvetica"/>
            <w:sz w:val="24"/>
            <w:szCs w:val="24"/>
            <w:shd w:val="clear" w:color="auto" w:fill="FFFFFF"/>
          </w:rPr>
          <w:t>NEA Literature Fellowships: Poetry, FY2025</w:t>
        </w:r>
      </w:hyperlink>
    </w:p>
    <w:p w14:paraId="5F845164" w14:textId="77777777" w:rsidR="00B23316" w:rsidRDefault="00B23316" w:rsidP="007D22A3">
      <w:pPr>
        <w:rPr>
          <w:rStyle w:val="Hyperlink"/>
          <w:rFonts w:ascii="Helvetica" w:hAnsi="Helvetica"/>
        </w:rPr>
      </w:pPr>
    </w:p>
    <w:p w14:paraId="1EE82F74" w14:textId="77777777" w:rsidR="00B23316" w:rsidRDefault="00E34010" w:rsidP="00B23316">
      <w:pPr>
        <w:pStyle w:val="NoSpacing"/>
        <w:rPr>
          <w:rFonts w:ascii="Helvetica" w:hAnsi="Helvetica" w:cs="Helvetica"/>
          <w:color w:val="222222"/>
          <w:sz w:val="24"/>
          <w:szCs w:val="24"/>
          <w:highlight w:val="cyan"/>
          <w:shd w:val="clear" w:color="auto" w:fill="FFFFFF"/>
        </w:rPr>
      </w:pPr>
      <w:hyperlink w:anchor="NEABigRead24" w:history="1">
        <w:r w:rsidR="00B23316" w:rsidRPr="001F5BA0">
          <w:rPr>
            <w:rStyle w:val="Hyperlink"/>
            <w:rFonts w:ascii="Helvetica" w:hAnsi="Helvetica" w:cs="Helvetica"/>
            <w:sz w:val="24"/>
            <w:szCs w:val="24"/>
            <w:highlight w:val="cyan"/>
            <w:shd w:val="clear" w:color="auto" w:fill="FFFFFF"/>
          </w:rPr>
          <w:t>NEA Big Read Program Solicitation, FY2024</w:t>
        </w:r>
      </w:hyperlink>
      <w:r w:rsidR="00B23316" w:rsidRPr="00A11C00">
        <w:rPr>
          <w:rFonts w:ascii="Helvetica" w:hAnsi="Helvetica" w:cs="Helvetica"/>
          <w:color w:val="222222"/>
          <w:sz w:val="24"/>
          <w:szCs w:val="24"/>
          <w:highlight w:val="cyan"/>
        </w:rPr>
        <w:br/>
      </w:r>
    </w:p>
    <w:p w14:paraId="4C713CFF" w14:textId="77777777" w:rsidR="00B23316" w:rsidRPr="00667A89" w:rsidRDefault="00E34010" w:rsidP="00B23316">
      <w:pPr>
        <w:pStyle w:val="NoSpacing"/>
        <w:rPr>
          <w:rFonts w:ascii="Helvetica" w:hAnsi="Helvetica" w:cs="Helvetica"/>
          <w:color w:val="222222"/>
          <w:sz w:val="24"/>
          <w:szCs w:val="24"/>
          <w:shd w:val="clear" w:color="auto" w:fill="FFFFFF"/>
        </w:rPr>
      </w:pPr>
      <w:hyperlink w:anchor="NEACreativePlacemakingTA24" w:history="1">
        <w:r w:rsidR="00B23316" w:rsidRPr="001F5BA0">
          <w:rPr>
            <w:rStyle w:val="Hyperlink"/>
            <w:rFonts w:ascii="Helvetica" w:hAnsi="Helvetica" w:cs="Helvetica"/>
            <w:sz w:val="24"/>
            <w:szCs w:val="24"/>
            <w:highlight w:val="cyan"/>
            <w:shd w:val="clear" w:color="auto" w:fill="FFFFFF"/>
          </w:rPr>
          <w:t>NEA Creative Placemaking Technical Assistance Program, FY2024</w:t>
        </w:r>
      </w:hyperlink>
      <w:r w:rsidR="00B23316" w:rsidRPr="00AE567B">
        <w:rPr>
          <w:rFonts w:ascii="Helvetica" w:hAnsi="Helvetica" w:cs="Helvetica"/>
          <w:color w:val="222222"/>
          <w:sz w:val="24"/>
          <w:szCs w:val="24"/>
          <w:highlight w:val="cyan"/>
        </w:rPr>
        <w:br/>
      </w:r>
    </w:p>
    <w:p w14:paraId="6B044C18" w14:textId="2F3DE3E5" w:rsidR="00B23316" w:rsidRDefault="00E34010" w:rsidP="00B23316">
      <w:pPr>
        <w:rPr>
          <w:rStyle w:val="Hyperlink"/>
          <w:rFonts w:ascii="Helvetica" w:hAnsi="Helvetica" w:cs="Helvetica"/>
          <w:shd w:val="clear" w:color="auto" w:fill="FFFFFF"/>
        </w:rPr>
      </w:pPr>
      <w:hyperlink w:anchor="NEAShakespeareinAmerica24" w:history="1">
        <w:r w:rsidR="00B23316" w:rsidRPr="001F5BA0">
          <w:rPr>
            <w:rStyle w:val="Hyperlink"/>
            <w:rFonts w:ascii="Helvetica" w:hAnsi="Helvetica" w:cs="Helvetica"/>
            <w:highlight w:val="cyan"/>
            <w:shd w:val="clear" w:color="auto" w:fill="FFFFFF"/>
          </w:rPr>
          <w:t>NEA Shakespeare in American Communities, FY2024</w:t>
        </w:r>
      </w:hyperlink>
    </w:p>
    <w:p w14:paraId="1F6DADD7" w14:textId="77777777" w:rsidR="00B23316" w:rsidRDefault="00B23316" w:rsidP="00B23316">
      <w:pPr>
        <w:rPr>
          <w:rStyle w:val="Hyperlink"/>
          <w:rFonts w:ascii="Helvetica" w:hAnsi="Helvetica"/>
        </w:rPr>
      </w:pPr>
    </w:p>
    <w:p w14:paraId="2B653516" w14:textId="77777777" w:rsidR="007D22A3" w:rsidRDefault="00E34010" w:rsidP="007D22A3">
      <w:pPr>
        <w:rPr>
          <w:rStyle w:val="Hyperlink"/>
          <w:rFonts w:ascii="Helvetica" w:hAnsi="Helvetica"/>
        </w:rPr>
      </w:pPr>
      <w:hyperlink w:anchor="NEALiteratureFellowships25" w:history="1">
        <w:r w:rsidR="007D22A3" w:rsidRPr="00B23316">
          <w:rPr>
            <w:rStyle w:val="Hyperlink"/>
            <w:rFonts w:ascii="Helvetica" w:hAnsi="Helvetica" w:cs="Helvetica"/>
            <w:highlight w:val="cyan"/>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E34010"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25A7C045" w14:textId="3F887AD5" w:rsidR="00325ECB" w:rsidRDefault="00325ECB" w:rsidP="00325ECB">
      <w:pPr>
        <w:pStyle w:val="NoSpacing"/>
        <w:rPr>
          <w:rFonts w:ascii="Helvetica" w:hAnsi="Helvetica" w:cs="Helvetica"/>
          <w:color w:val="222222"/>
          <w:sz w:val="24"/>
          <w:szCs w:val="24"/>
          <w:shd w:val="clear" w:color="auto" w:fill="FFFFFF"/>
        </w:rPr>
      </w:pPr>
    </w:p>
    <w:p w14:paraId="7CB5F046" w14:textId="77777777" w:rsidR="00216EEA" w:rsidRDefault="00E34010" w:rsidP="00325ECB">
      <w:pPr>
        <w:pStyle w:val="NoSpacing"/>
        <w:rPr>
          <w:rFonts w:ascii="Helvetica" w:hAnsi="Helvetica" w:cs="Helvetica"/>
          <w:color w:val="222222"/>
          <w:sz w:val="24"/>
          <w:szCs w:val="24"/>
          <w:shd w:val="clear" w:color="auto" w:fill="FFFFFF"/>
        </w:rPr>
      </w:pPr>
      <w:hyperlink w:anchor="NEHFellowshipsOpenBook" w:history="1">
        <w:r w:rsidR="00B35CD6" w:rsidRPr="00B35CD6">
          <w:rPr>
            <w:rStyle w:val="Hyperlink"/>
            <w:rFonts w:ascii="Helvetica" w:hAnsi="Helvetica" w:cs="Helvetica"/>
            <w:sz w:val="24"/>
            <w:szCs w:val="24"/>
            <w:shd w:val="clear" w:color="auto" w:fill="FFFFFF"/>
          </w:rPr>
          <w:t>Fellowships Open Book Program</w:t>
        </w:r>
      </w:hyperlink>
    </w:p>
    <w:p w14:paraId="39EC2CB4" w14:textId="77777777" w:rsidR="00216EEA" w:rsidRDefault="00216EEA" w:rsidP="00325ECB">
      <w:pPr>
        <w:pStyle w:val="NoSpacing"/>
        <w:rPr>
          <w:rFonts w:ascii="Helvetica" w:hAnsi="Helvetica" w:cs="Helvetica"/>
          <w:color w:val="222222"/>
          <w:sz w:val="24"/>
          <w:szCs w:val="24"/>
          <w:shd w:val="clear" w:color="auto" w:fill="FFFFFF"/>
        </w:rPr>
      </w:pPr>
    </w:p>
    <w:bookmarkStart w:id="2" w:name="NEHCollaborativeResearch"/>
    <w:p w14:paraId="347BC7BD" w14:textId="640C36EB" w:rsidR="00216EEA" w:rsidRDefault="00216EEA" w:rsidP="00216EEA">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"NEHCollaborattiveResearch"</w:instrText>
      </w:r>
      <w:r>
        <w:rPr>
          <w:rFonts w:ascii="Helvetica" w:hAnsi="Helvetica" w:cs="Helvetica"/>
          <w:color w:val="222222"/>
          <w:sz w:val="24"/>
          <w:szCs w:val="24"/>
          <w:shd w:val="clear" w:color="auto" w:fill="FFFFFF"/>
        </w:rPr>
        <w:fldChar w:fldCharType="separate"/>
      </w:r>
      <w:r w:rsidRPr="00216EEA">
        <w:rPr>
          <w:rStyle w:val="Hyperlink"/>
          <w:rFonts w:ascii="Helvetica" w:hAnsi="Helvetica" w:cs="Helvetica"/>
          <w:sz w:val="24"/>
          <w:szCs w:val="24"/>
          <w:shd w:val="clear" w:color="auto" w:fill="FFFFFF"/>
        </w:rPr>
        <w:t>Collaborative Research</w:t>
      </w:r>
      <w:bookmarkEnd w:id="2"/>
      <w:r>
        <w:rPr>
          <w:rFonts w:ascii="Helvetica" w:hAnsi="Helvetica" w:cs="Helvetica"/>
          <w:color w:val="222222"/>
          <w:sz w:val="24"/>
          <w:szCs w:val="24"/>
          <w:shd w:val="clear" w:color="auto" w:fill="FFFFFF"/>
        </w:rPr>
        <w:fldChar w:fldCharType="end"/>
      </w:r>
      <w:r w:rsidRPr="00901D37">
        <w:rPr>
          <w:rFonts w:ascii="Helvetica" w:hAnsi="Helvetica" w:cs="Helvetica"/>
          <w:color w:val="222222"/>
          <w:sz w:val="24"/>
          <w:szCs w:val="24"/>
        </w:rPr>
        <w:br/>
      </w:r>
    </w:p>
    <w:p w14:paraId="0BAA690B" w14:textId="605D9652" w:rsidR="00216EEA" w:rsidRPr="007969B4" w:rsidRDefault="00E34010" w:rsidP="00216EEA">
      <w:pPr>
        <w:pStyle w:val="NoSpacing"/>
        <w:rPr>
          <w:rFonts w:ascii="Helvetica" w:hAnsi="Helvetica" w:cs="Helvetica"/>
          <w:color w:val="222222"/>
          <w:sz w:val="24"/>
          <w:szCs w:val="24"/>
          <w:shd w:val="clear" w:color="auto" w:fill="FFFFFF"/>
        </w:rPr>
      </w:pPr>
      <w:hyperlink w:anchor="NEHFellowshipsDigitalPublication" w:history="1">
        <w:r w:rsidR="00216EEA" w:rsidRPr="00216EEA">
          <w:rPr>
            <w:rStyle w:val="Hyperlink"/>
            <w:rFonts w:ascii="Helvetica" w:hAnsi="Helvetica" w:cs="Helvetica"/>
            <w:sz w:val="24"/>
            <w:szCs w:val="24"/>
            <w:shd w:val="clear" w:color="auto" w:fill="FFFFFF"/>
          </w:rPr>
          <w:t>Fellowships for Digital Publication</w:t>
        </w:r>
      </w:hyperlink>
      <w:r w:rsidR="00216EEA" w:rsidRPr="00AC7D1E">
        <w:rPr>
          <w:rFonts w:ascii="Helvetica" w:hAnsi="Helvetica" w:cs="Helvetica"/>
          <w:color w:val="222222"/>
          <w:sz w:val="24"/>
          <w:szCs w:val="24"/>
        </w:rPr>
        <w:br/>
      </w:r>
    </w:p>
    <w:p w14:paraId="2F064C56" w14:textId="0B2CE9FE" w:rsidR="00216EEA" w:rsidRDefault="00E34010" w:rsidP="00216EEA">
      <w:pPr>
        <w:pStyle w:val="NoSpacing"/>
        <w:rPr>
          <w:rFonts w:ascii="Helvetica" w:hAnsi="Helvetica" w:cs="Helvetica"/>
          <w:color w:val="222222"/>
          <w:sz w:val="24"/>
          <w:szCs w:val="24"/>
          <w:shd w:val="clear" w:color="auto" w:fill="FFFFFF"/>
        </w:rPr>
      </w:pPr>
      <w:hyperlink w:anchor="NEHPublicScholars" w:history="1">
        <w:r w:rsidR="00216EEA" w:rsidRPr="00216EEA">
          <w:rPr>
            <w:rStyle w:val="Hyperlink"/>
            <w:rFonts w:ascii="Helvetica" w:hAnsi="Helvetica" w:cs="Helvetica"/>
            <w:sz w:val="24"/>
            <w:szCs w:val="24"/>
            <w:shd w:val="clear" w:color="auto" w:fill="FFFFFF"/>
          </w:rPr>
          <w:t>Public Scholars</w:t>
        </w:r>
      </w:hyperlink>
      <w:r w:rsidR="00216EEA" w:rsidRPr="00901D37">
        <w:rPr>
          <w:rFonts w:ascii="Helvetica" w:hAnsi="Helvetica" w:cs="Helvetica"/>
          <w:color w:val="222222"/>
          <w:sz w:val="24"/>
          <w:szCs w:val="24"/>
        </w:rPr>
        <w:br/>
      </w:r>
    </w:p>
    <w:p w14:paraId="238C7422" w14:textId="251CA2CD" w:rsidR="00216EEA" w:rsidRDefault="00E34010" w:rsidP="00216EEA">
      <w:pPr>
        <w:pStyle w:val="NoSpacing"/>
        <w:rPr>
          <w:rFonts w:ascii="Helvetica" w:hAnsi="Helvetica" w:cs="Helvetica"/>
          <w:color w:val="222222"/>
          <w:sz w:val="24"/>
          <w:szCs w:val="24"/>
        </w:rPr>
      </w:pPr>
      <w:hyperlink w:anchor="NEHScholarlyEditions" w:history="1">
        <w:r w:rsidR="00216EEA" w:rsidRPr="00216EEA">
          <w:rPr>
            <w:rStyle w:val="Hyperlink"/>
            <w:rFonts w:ascii="Helvetica" w:hAnsi="Helvetica" w:cs="Helvetica"/>
            <w:sz w:val="24"/>
            <w:szCs w:val="24"/>
            <w:shd w:val="clear" w:color="auto" w:fill="FFFFFF"/>
          </w:rPr>
          <w:t>Scholarly Editions and Translations</w:t>
        </w:r>
      </w:hyperlink>
    </w:p>
    <w:p w14:paraId="398CFB12" w14:textId="6ACF9DF8" w:rsidR="00B35CD6" w:rsidRDefault="00B35CD6" w:rsidP="00325ECB">
      <w:pPr>
        <w:pStyle w:val="NoSpacing"/>
        <w:rPr>
          <w:rFonts w:ascii="Helvetica" w:hAnsi="Helvetica" w:cs="Helvetica"/>
          <w:color w:val="222222"/>
          <w:sz w:val="24"/>
          <w:szCs w:val="24"/>
          <w:shd w:val="clear" w:color="auto" w:fill="FFFFFF"/>
        </w:rPr>
      </w:pPr>
      <w:r w:rsidRPr="00D707BB">
        <w:rPr>
          <w:rFonts w:ascii="Helvetica" w:hAnsi="Helvetica" w:cs="Helvetica"/>
          <w:color w:val="222222"/>
          <w:sz w:val="24"/>
          <w:szCs w:val="24"/>
        </w:rPr>
        <w:br/>
      </w:r>
    </w:p>
    <w:p w14:paraId="16C21A3A" w14:textId="58BF5764" w:rsidR="007D22A3" w:rsidRDefault="00E34010" w:rsidP="00B23316">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4C86EA40" w14:textId="0D0092CA" w:rsidR="00B23316" w:rsidRDefault="00B23316" w:rsidP="00B23316">
      <w:pPr>
        <w:rPr>
          <w:rStyle w:val="Hyperlink"/>
          <w:rFonts w:ascii="Helvetica" w:hAnsi="Helvetica" w:cs="Helvetica"/>
          <w:shd w:val="clear" w:color="auto" w:fill="FFFFFF"/>
        </w:rPr>
      </w:pPr>
      <w:r w:rsidRPr="002B54A6">
        <w:rPr>
          <w:rFonts w:ascii="Helvetica" w:hAnsi="Helvetica" w:cs="Helvetica"/>
          <w:color w:val="222222"/>
        </w:rPr>
        <w:br/>
      </w:r>
      <w:hyperlink w:anchor="NEHInstHigherEdFacultyK12" w:history="1">
        <w:r w:rsidRPr="00B23316">
          <w:rPr>
            <w:rStyle w:val="Hyperlink"/>
            <w:rFonts w:ascii="Helvetica" w:hAnsi="Helvetica" w:cs="Helvetica"/>
            <w:highlight w:val="cyan"/>
            <w:shd w:val="clear" w:color="auto" w:fill="FFFFFF"/>
          </w:rPr>
          <w:t>Institutes for Higher Education Faculty Institutes for K-12 Educators</w:t>
        </w:r>
      </w:hyperlink>
    </w:p>
    <w:p w14:paraId="6C5A669F" w14:textId="77777777" w:rsidR="00B23316" w:rsidRDefault="00B23316" w:rsidP="00B23316">
      <w:pPr>
        <w:rPr>
          <w:rStyle w:val="Hyperlink"/>
          <w:rFonts w:ascii="Helvetica" w:hAnsi="Helvetica"/>
        </w:rPr>
      </w:pPr>
    </w:p>
    <w:p w14:paraId="346DAC9E" w14:textId="77777777" w:rsidR="001B1D14" w:rsidRDefault="00E34010" w:rsidP="001B1D14">
      <w:pPr>
        <w:pStyle w:val="NoSpacing"/>
        <w:rPr>
          <w:rFonts w:ascii="Helvetica" w:hAnsi="Helvetica" w:cs="Helvetica"/>
          <w:sz w:val="24"/>
          <w:szCs w:val="24"/>
        </w:rPr>
      </w:pPr>
      <w:hyperlink w:anchor="NEHArchEthnographic" w:history="1">
        <w:r w:rsidR="001B1D14" w:rsidRPr="00163A5D">
          <w:rPr>
            <w:rStyle w:val="Hyperlink"/>
            <w:rFonts w:ascii="Helvetica" w:hAnsi="Helvetica" w:cs="Helvetica"/>
            <w:sz w:val="24"/>
            <w:szCs w:val="24"/>
            <w:shd w:val="clear" w:color="auto" w:fill="FFFFFF"/>
          </w:rPr>
          <w:t>Archaeological and Ethnographic Field Research</w:t>
        </w:r>
      </w:hyperlink>
    </w:p>
    <w:p w14:paraId="6E840363" w14:textId="77777777" w:rsidR="001B1D14" w:rsidRDefault="001B1D14" w:rsidP="001B1D14">
      <w:pPr>
        <w:pStyle w:val="NoSpacing"/>
        <w:rPr>
          <w:rFonts w:ascii="Helvetica" w:hAnsi="Helvetica" w:cs="Helvetica"/>
          <w:sz w:val="24"/>
          <w:szCs w:val="24"/>
        </w:rPr>
      </w:pPr>
    </w:p>
    <w:p w14:paraId="5982CC92" w14:textId="27BF3DDC" w:rsidR="001B1D14" w:rsidRDefault="00E34010" w:rsidP="001B1D14">
      <w:pPr>
        <w:pStyle w:val="NoSpacing"/>
        <w:rPr>
          <w:rStyle w:val="Hyperlink"/>
          <w:rFonts w:ascii="Helvetica" w:hAnsi="Helvetica" w:cs="Helvetica"/>
          <w:sz w:val="24"/>
          <w:szCs w:val="24"/>
          <w:shd w:val="clear" w:color="auto" w:fill="FFFFFF"/>
        </w:rPr>
      </w:pPr>
      <w:hyperlink w:anchor="NEHNatlDigitalNewspaper" w:history="1">
        <w:r w:rsidR="001B1D14" w:rsidRPr="00163A5D">
          <w:rPr>
            <w:rStyle w:val="Hyperlink"/>
            <w:rFonts w:ascii="Helvetica" w:hAnsi="Helvetica" w:cs="Helvetica"/>
            <w:sz w:val="24"/>
            <w:szCs w:val="24"/>
            <w:shd w:val="clear" w:color="auto" w:fill="FFFFFF"/>
          </w:rPr>
          <w:t>National Digital Newspaper Program</w:t>
        </w:r>
      </w:hyperlink>
    </w:p>
    <w:p w14:paraId="3C88026D" w14:textId="77777777" w:rsidR="00554B40" w:rsidRDefault="00554B40" w:rsidP="001B1D14">
      <w:pPr>
        <w:pStyle w:val="NoSpacing"/>
        <w:rPr>
          <w:rStyle w:val="Hyperlink"/>
          <w:rFonts w:ascii="Helvetica" w:hAnsi="Helvetica"/>
          <w:sz w:val="24"/>
          <w:szCs w:val="24"/>
        </w:rPr>
      </w:pPr>
    </w:p>
    <w:p w14:paraId="09EEF48E" w14:textId="77777777" w:rsidR="001B1D14" w:rsidRDefault="00E34010" w:rsidP="00554B40">
      <w:pPr>
        <w:pStyle w:val="NoSpacing"/>
        <w:rPr>
          <w:rStyle w:val="Hyperlink"/>
          <w:rFonts w:ascii="Helvetica" w:hAnsi="Helvetica" w:cs="Helvetica"/>
          <w:sz w:val="24"/>
          <w:szCs w:val="24"/>
          <w:shd w:val="clear" w:color="auto" w:fill="FFFFFF"/>
        </w:rPr>
      </w:pPr>
      <w:hyperlink w:anchor="NEHSpotlightHumanitiesHigherEd" w:history="1">
        <w:r w:rsidR="001B1D14" w:rsidRPr="00325ECB">
          <w:rPr>
            <w:rStyle w:val="Hyperlink"/>
            <w:rFonts w:ascii="Helvetica" w:hAnsi="Helvetica" w:cs="Helvetica"/>
            <w:sz w:val="24"/>
            <w:szCs w:val="24"/>
            <w:shd w:val="clear" w:color="auto" w:fill="FFFFFF"/>
          </w:rPr>
          <w:t>Spotlight on Humanities in Higher Education</w:t>
        </w:r>
      </w:hyperlink>
    </w:p>
    <w:p w14:paraId="21639E42" w14:textId="77777777" w:rsidR="001B1D14" w:rsidRDefault="001B1D14" w:rsidP="001B1D14">
      <w:pPr>
        <w:pStyle w:val="NoSpacing"/>
        <w:ind w:firstLine="720"/>
        <w:rPr>
          <w:rStyle w:val="Hyperlink"/>
          <w:rFonts w:ascii="Helvetica" w:hAnsi="Helvetica" w:cs="Helvetica"/>
          <w:color w:val="222222"/>
          <w:sz w:val="24"/>
          <w:szCs w:val="24"/>
          <w:u w:val="none"/>
        </w:rPr>
      </w:pPr>
    </w:p>
    <w:p w14:paraId="2F289433" w14:textId="77777777" w:rsidR="001B1D14" w:rsidRPr="0060314F" w:rsidRDefault="00E34010" w:rsidP="001B1D14">
      <w:pPr>
        <w:pStyle w:val="NoSpacing"/>
        <w:rPr>
          <w:rFonts w:ascii="Helvetica" w:hAnsi="Helvetica" w:cs="Helvetica"/>
          <w:color w:val="222222"/>
          <w:sz w:val="24"/>
          <w:szCs w:val="24"/>
          <w:shd w:val="clear" w:color="auto" w:fill="FFFFFF"/>
        </w:rPr>
      </w:pPr>
      <w:hyperlink w:anchor="NEHLandmarksAmerHistory" w:history="1">
        <w:r w:rsidR="001B1D14" w:rsidRPr="002F2F6B">
          <w:rPr>
            <w:rStyle w:val="Hyperlink"/>
            <w:rFonts w:ascii="Helvetica" w:hAnsi="Helvetica" w:cs="Helvetica"/>
            <w:sz w:val="24"/>
            <w:szCs w:val="24"/>
            <w:highlight w:val="cyan"/>
            <w:shd w:val="clear" w:color="auto" w:fill="FFFFFF"/>
          </w:rPr>
          <w:t>Landmarks of American History and Culture</w:t>
        </w:r>
      </w:hyperlink>
      <w:r w:rsidR="001B1D14" w:rsidRPr="00F46437">
        <w:rPr>
          <w:rFonts w:ascii="Helvetica" w:hAnsi="Helvetica" w:cs="Helvetica"/>
          <w:color w:val="222222"/>
          <w:sz w:val="24"/>
          <w:szCs w:val="24"/>
        </w:rPr>
        <w:br/>
      </w:r>
    </w:p>
    <w:p w14:paraId="2CC3476F" w14:textId="77777777" w:rsidR="00610DB1" w:rsidRDefault="00E34010"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59B5C13E" w14:textId="1C0F090A" w:rsidR="00610DB1" w:rsidRDefault="00E34010" w:rsidP="00610DB1">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r w:rsidR="00610DB1" w:rsidRPr="00113F12">
        <w:rPr>
          <w:rFonts w:ascii="Helvetica" w:hAnsi="Helvetica" w:cs="Helvetica"/>
          <w:color w:val="222222"/>
        </w:rPr>
        <w:br/>
      </w:r>
      <w:hyperlink w:anchor="NEHSummerStipends" w:history="1">
        <w:r w:rsidR="00610DB1" w:rsidRPr="00085C31">
          <w:rPr>
            <w:rStyle w:val="Hyperlink"/>
            <w:rFonts w:ascii="Helvetica" w:hAnsi="Helvetica" w:cs="Helvetica"/>
            <w:shd w:val="clear" w:color="auto" w:fill="FFFFFF"/>
          </w:rPr>
          <w:t>Summer Stipends</w:t>
        </w:r>
      </w:hyperlink>
    </w:p>
    <w:p w14:paraId="660D3B83" w14:textId="77777777" w:rsidR="00610DB1" w:rsidRDefault="00610DB1" w:rsidP="00610DB1">
      <w:pPr>
        <w:rPr>
          <w:rStyle w:val="Hyperlink"/>
          <w:rFonts w:ascii="Helvetica" w:hAnsi="Helvetica"/>
        </w:rPr>
      </w:pPr>
    </w:p>
    <w:p w14:paraId="0D1267AC" w14:textId="61C1D5FA" w:rsidR="00D91C2F" w:rsidRPr="00D91C2F" w:rsidRDefault="00E34010"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0B0D8F57" w14:textId="77777777" w:rsidR="007D22A3" w:rsidRDefault="00E34010"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E34010"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E34010"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E34010"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E34010"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37C8D073" w14:textId="3B7B3BBF" w:rsidR="007D22A3" w:rsidRDefault="00E34010" w:rsidP="007D22A3">
      <w:pPr>
        <w:pStyle w:val="NoSpacing"/>
        <w:rPr>
          <w:rFonts w:ascii="Helvetica" w:hAnsi="Helvetica" w:cs="Helvetica"/>
          <w:color w:val="222222"/>
          <w:sz w:val="24"/>
          <w:szCs w:val="24"/>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2DF190B6" w14:textId="77777777" w:rsidR="007D22A3" w:rsidRDefault="00E34010"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E34010"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2D891CBF" w14:textId="3583DA65" w:rsidR="007D22A3" w:rsidRPr="00325ECB" w:rsidRDefault="00E34010" w:rsidP="007D22A3">
      <w:pPr>
        <w:pStyle w:val="NoSpacing"/>
        <w:rPr>
          <w:rFonts w:ascii="Helvetica" w:hAnsi="Helvetica" w:cs="Helvetica"/>
          <w:color w:val="222222"/>
          <w:sz w:val="24"/>
          <w:szCs w:val="24"/>
          <w:shd w:val="clear" w:color="auto" w:fill="FFFFFF"/>
        </w:rPr>
      </w:pPr>
      <w:hyperlink w:anchor="NEHInstHigherEdK12" w:history="1">
        <w:r w:rsidR="007D22A3" w:rsidRPr="002F2F6B">
          <w:rPr>
            <w:rStyle w:val="Hyperlink"/>
            <w:rFonts w:ascii="Helvetica" w:hAnsi="Helvetica" w:cs="Helvetica"/>
            <w:sz w:val="24"/>
            <w:szCs w:val="24"/>
            <w:highlight w:val="cyan"/>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E34010"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E34010"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E34010"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E34010"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E34010"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E34010"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5F8747E2" w14:textId="4EC6D38A" w:rsidR="00A322A7" w:rsidRDefault="00A322A7" w:rsidP="00A322A7">
      <w:pPr>
        <w:pStyle w:val="NoSpacing"/>
        <w:rPr>
          <w:rFonts w:ascii="Helvetica" w:hAnsi="Helvetica" w:cs="Helvetica"/>
          <w:sz w:val="24"/>
          <w:szCs w:val="24"/>
        </w:rPr>
      </w:pPr>
      <w:r w:rsidRPr="004B2886">
        <w:rPr>
          <w:rFonts w:ascii="Helvetica" w:hAnsi="Helvetica" w:cs="Helvetica"/>
          <w:color w:val="222222"/>
          <w:sz w:val="24"/>
          <w:szCs w:val="24"/>
        </w:rPr>
        <w:br/>
      </w:r>
      <w:hyperlink w:anchor="DOTTMaritimePortInfrastructure" w:history="1">
        <w:r w:rsidRPr="00B35CD6">
          <w:rPr>
            <w:rStyle w:val="Hyperlink"/>
            <w:rFonts w:ascii="Helvetica" w:hAnsi="Helvetica" w:cs="Helvetica"/>
            <w:sz w:val="24"/>
            <w:szCs w:val="24"/>
            <w:shd w:val="clear" w:color="auto" w:fill="FFFFFF"/>
          </w:rPr>
          <w:t>Maritime Administration</w:t>
        </w:r>
        <w:r w:rsidRPr="00B35CD6">
          <w:rPr>
            <w:rStyle w:val="Hyperlink"/>
            <w:rFonts w:ascii="Helvetica" w:hAnsi="Helvetica" w:cs="Helvetica"/>
            <w:sz w:val="24"/>
            <w:szCs w:val="24"/>
          </w:rPr>
          <w:br/>
        </w:r>
        <w:r w:rsidRPr="00B35CD6">
          <w:rPr>
            <w:rStyle w:val="Hyperlink"/>
            <w:rFonts w:ascii="Helvetica" w:hAnsi="Helvetica" w:cs="Helvetica"/>
            <w:sz w:val="24"/>
            <w:szCs w:val="24"/>
            <w:shd w:val="clear" w:color="auto" w:fill="FFFFFF"/>
          </w:rPr>
          <w:t>Port Infrastructure Development Program</w:t>
        </w:r>
      </w:hyperlink>
    </w:p>
    <w:p w14:paraId="0C840835" w14:textId="77777777" w:rsidR="008E74F2" w:rsidRDefault="008E74F2" w:rsidP="00B35CD6">
      <w:pPr>
        <w:pStyle w:val="NoSpacing"/>
        <w:rPr>
          <w:rStyle w:val="Hyperlink"/>
          <w:rFonts w:ascii="Helvetica" w:hAnsi="Helvetica" w:cs="Helvetica"/>
          <w:sz w:val="24"/>
          <w:szCs w:val="24"/>
        </w:rPr>
      </w:pPr>
    </w:p>
    <w:p w14:paraId="2EC8119B" w14:textId="77777777" w:rsidR="002F2F6B" w:rsidRDefault="007D22A3" w:rsidP="007D22A3">
      <w:pPr>
        <w:rPr>
          <w:rStyle w:val="Hyperlink"/>
          <w:rFonts w:ascii="Helvetica" w:hAnsi="Helvetica" w:cs="Helvetica"/>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p>
    <w:p w14:paraId="6E60FC26" w14:textId="77777777" w:rsidR="002F2F6B" w:rsidRDefault="002F2F6B" w:rsidP="007D22A3">
      <w:pPr>
        <w:rPr>
          <w:rStyle w:val="Hyperlink"/>
          <w:rFonts w:ascii="Helvetica" w:hAnsi="Helvetica" w:cs="Helvetica"/>
        </w:rPr>
      </w:pPr>
    </w:p>
    <w:p w14:paraId="324228E0" w14:textId="52BFB21A" w:rsidR="00A322A7" w:rsidRDefault="00E34010" w:rsidP="00B35CD6">
      <w:pPr>
        <w:pStyle w:val="NoSpacing"/>
        <w:rPr>
          <w:rStyle w:val="Hyperlink"/>
          <w:rFonts w:ascii="Helvetica" w:hAnsi="Helvetica" w:cs="Helvetica"/>
        </w:rPr>
      </w:pPr>
      <w:hyperlink w:anchor="DOTFHA2326BridgeInvestment" w:history="1">
        <w:r w:rsidR="00A322A7" w:rsidRPr="00B35CD6">
          <w:rPr>
            <w:rStyle w:val="Hyperlink"/>
            <w:rFonts w:ascii="Helvetica" w:hAnsi="Helvetica" w:cs="Helvetica"/>
            <w:sz w:val="24"/>
            <w:szCs w:val="24"/>
            <w:shd w:val="clear" w:color="auto" w:fill="FFFFFF"/>
          </w:rPr>
          <w:t>DOT Federal Highway Administration</w:t>
        </w:r>
        <w:r w:rsidR="00A322A7" w:rsidRPr="00B35CD6">
          <w:rPr>
            <w:rStyle w:val="Hyperlink"/>
            <w:rFonts w:ascii="Helvetica" w:hAnsi="Helvetica" w:cs="Helvetica"/>
            <w:sz w:val="24"/>
            <w:szCs w:val="24"/>
          </w:rPr>
          <w:br/>
        </w:r>
        <w:r w:rsidR="00A322A7" w:rsidRPr="00B35CD6">
          <w:rPr>
            <w:rStyle w:val="Hyperlink"/>
            <w:rFonts w:ascii="Helvetica" w:hAnsi="Helvetica" w:cs="Helvetica"/>
            <w:sz w:val="24"/>
            <w:szCs w:val="24"/>
            <w:shd w:val="clear" w:color="auto" w:fill="FFFFFF"/>
          </w:rPr>
          <w:t>Fiscal Year (FY) 2023 through FY 2026 Bridge Investment Program, Planning and Bridge Project Grants</w:t>
        </w:r>
      </w:hyperlink>
      <w:r w:rsidR="00A322A7" w:rsidRPr="00A9245F">
        <w:rPr>
          <w:rFonts w:ascii="Helvetica" w:hAnsi="Helvetica" w:cs="Helvetica"/>
          <w:color w:val="222222"/>
          <w:sz w:val="24"/>
          <w:szCs w:val="24"/>
        </w:rPr>
        <w:br/>
      </w:r>
    </w:p>
    <w:p w14:paraId="19B63D1C" w14:textId="77777777" w:rsidR="002F2F6B" w:rsidRDefault="00E34010" w:rsidP="002F2F6B">
      <w:pPr>
        <w:pStyle w:val="NoSpacing"/>
        <w:ind w:firstLine="720"/>
        <w:rPr>
          <w:rStyle w:val="Hyperlink"/>
          <w:rFonts w:ascii="Helvetica" w:hAnsi="Helvetica"/>
          <w:sz w:val="24"/>
          <w:szCs w:val="24"/>
        </w:rPr>
      </w:pPr>
      <w:hyperlink w:anchor="DOTReminders" w:history="1">
        <w:r w:rsidR="002F2F6B" w:rsidRPr="00010F45">
          <w:rPr>
            <w:rStyle w:val="Hyperlink"/>
            <w:rFonts w:ascii="Helvetica" w:hAnsi="Helvetica"/>
            <w:sz w:val="24"/>
            <w:szCs w:val="24"/>
          </w:rPr>
          <w:t>Reminders</w:t>
        </w:r>
      </w:hyperlink>
    </w:p>
    <w:p w14:paraId="56B5B738" w14:textId="4C58311D" w:rsidR="007D22A3" w:rsidRDefault="007D22A3" w:rsidP="007D22A3">
      <w:pPr>
        <w:rPr>
          <w:rFonts w:ascii="Helvetica" w:hAnsi="Helvetica" w:cs="Helvetica"/>
          <w:color w:val="222222"/>
        </w:rPr>
      </w:pPr>
      <w:r w:rsidRPr="00427425">
        <w:rPr>
          <w:rFonts w:ascii="Helvetica" w:hAnsi="Helvetica" w:cs="Helvetica"/>
          <w:color w:val="222222"/>
        </w:rPr>
        <w:br/>
      </w:r>
    </w:p>
    <w:p w14:paraId="5B0FF259" w14:textId="3D405450" w:rsidR="00874496" w:rsidRDefault="00E34010" w:rsidP="00A44D17">
      <w:pPr>
        <w:pStyle w:val="NoSpacing"/>
        <w:rPr>
          <w:rFonts w:ascii="Helvetica" w:hAnsi="Helvetica" w:cs="Helvetica"/>
          <w:color w:val="222222"/>
        </w:rPr>
      </w:pPr>
      <w:hyperlink w:anchor="DOT69A355AutonomouusVehicle" w:history="1">
        <w:r w:rsidR="00874496" w:rsidRPr="00A44D17">
          <w:rPr>
            <w:rStyle w:val="Hyperlink"/>
            <w:rFonts w:ascii="Helvetica" w:hAnsi="Helvetica" w:cs="Helvetica"/>
            <w:sz w:val="24"/>
            <w:szCs w:val="24"/>
            <w:shd w:val="clear" w:color="auto" w:fill="FFFFFF"/>
          </w:rPr>
          <w:t>69A355 Research and Technology</w:t>
        </w:r>
        <w:r w:rsidR="00874496" w:rsidRPr="00A44D17">
          <w:rPr>
            <w:rStyle w:val="Hyperlink"/>
            <w:rFonts w:ascii="Helvetica" w:hAnsi="Helvetica" w:cs="Helvetica"/>
            <w:sz w:val="24"/>
            <w:szCs w:val="24"/>
          </w:rPr>
          <w:br/>
        </w:r>
        <w:r w:rsidR="00874496" w:rsidRPr="00A44D17">
          <w:rPr>
            <w:rStyle w:val="Hyperlink"/>
            <w:rFonts w:ascii="Helvetica" w:hAnsi="Helvetica" w:cs="Helvetica"/>
            <w:sz w:val="24"/>
            <w:szCs w:val="24"/>
            <w:shd w:val="clear" w:color="auto" w:fill="FFFFFF"/>
          </w:rPr>
          <w:t>Rural Autonomous Vehicle Program</w:t>
        </w:r>
      </w:hyperlink>
      <w:r w:rsidR="00874496" w:rsidRPr="00A00DF3">
        <w:rPr>
          <w:rFonts w:ascii="Helvetica" w:hAnsi="Helvetica" w:cs="Helvetica"/>
          <w:color w:val="222222"/>
          <w:sz w:val="24"/>
          <w:szCs w:val="24"/>
        </w:rPr>
        <w:br/>
      </w:r>
    </w:p>
    <w:p w14:paraId="464CD210" w14:textId="5ACEA8FC" w:rsidR="00A403F7" w:rsidRDefault="00E34010" w:rsidP="000F702B">
      <w:pPr>
        <w:pStyle w:val="NoSpacing"/>
        <w:rPr>
          <w:rFonts w:ascii="Helvetica" w:hAnsi="Helvetica" w:cs="Helvetica"/>
          <w:color w:val="222222"/>
          <w:sz w:val="24"/>
          <w:szCs w:val="24"/>
        </w:rPr>
      </w:pPr>
      <w:hyperlink w:anchor="DOTFHA2324ATTAIN" w:history="1">
        <w:r w:rsidR="00A403F7" w:rsidRPr="002F2F6B">
          <w:rPr>
            <w:rStyle w:val="Hyperlink"/>
            <w:rFonts w:ascii="Helvetica" w:hAnsi="Helvetica" w:cs="Helvetica"/>
            <w:sz w:val="24"/>
            <w:szCs w:val="24"/>
            <w:highlight w:val="cyan"/>
            <w:shd w:val="clear" w:color="auto" w:fill="FFFFFF"/>
          </w:rPr>
          <w:t>DOT Federal Highway Administration</w:t>
        </w:r>
        <w:r w:rsidR="00A403F7" w:rsidRPr="002F2F6B">
          <w:rPr>
            <w:rStyle w:val="Hyperlink"/>
            <w:rFonts w:ascii="Helvetica" w:hAnsi="Helvetica" w:cs="Helvetica"/>
            <w:sz w:val="24"/>
            <w:szCs w:val="24"/>
            <w:highlight w:val="cyan"/>
          </w:rPr>
          <w:br/>
        </w:r>
        <w:r w:rsidR="00A403F7" w:rsidRPr="002F2F6B">
          <w:rPr>
            <w:rStyle w:val="Hyperlink"/>
            <w:rFonts w:ascii="Helvetica" w:hAnsi="Helvetica" w:cs="Helvetica"/>
            <w:sz w:val="24"/>
            <w:szCs w:val="24"/>
            <w:highlight w:val="cyan"/>
            <w:shd w:val="clear" w:color="auto" w:fill="FFFFFF"/>
          </w:rPr>
          <w:t>FY23-FY24 Advanced Transportation Technology and Innovation (ATTAIN) Program</w:t>
        </w:r>
      </w:hyperlink>
      <w:r w:rsidR="00A403F7" w:rsidRPr="009146FF">
        <w:rPr>
          <w:rFonts w:ascii="Helvetica" w:hAnsi="Helvetica" w:cs="Helvetica"/>
          <w:color w:val="222222"/>
          <w:sz w:val="24"/>
          <w:szCs w:val="24"/>
        </w:rPr>
        <w:br/>
      </w:r>
    </w:p>
    <w:p w14:paraId="0C237B7E" w14:textId="5DC3FF49" w:rsidR="00A403F7" w:rsidRDefault="00E34010" w:rsidP="00A403F7">
      <w:pPr>
        <w:pStyle w:val="NoSpacing"/>
        <w:rPr>
          <w:rFonts w:ascii="Helvetica" w:hAnsi="Helvetica" w:cs="Helvetica"/>
          <w:color w:val="222222"/>
          <w:sz w:val="24"/>
          <w:szCs w:val="24"/>
        </w:rPr>
      </w:pPr>
      <w:hyperlink w:anchor="DOT69A345NatInfrasttructure24" w:history="1">
        <w:r w:rsidR="00A403F7" w:rsidRPr="000F702B">
          <w:rPr>
            <w:rStyle w:val="Hyperlink"/>
            <w:rFonts w:ascii="Helvetica" w:hAnsi="Helvetica" w:cs="Helvetica"/>
            <w:sz w:val="24"/>
            <w:szCs w:val="24"/>
            <w:shd w:val="clear" w:color="auto" w:fill="FFFFFF"/>
          </w:rPr>
          <w:t>69A345 Office of the Under Secretary for Policy</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FY 2024 National Infrastructure Investments</w:t>
        </w:r>
      </w:hyperlink>
      <w:r w:rsidR="00A403F7" w:rsidRPr="0012502D">
        <w:rPr>
          <w:rFonts w:ascii="Helvetica" w:hAnsi="Helvetica" w:cs="Helvetica"/>
          <w:color w:val="222222"/>
          <w:sz w:val="24"/>
          <w:szCs w:val="24"/>
        </w:rPr>
        <w:br/>
      </w:r>
    </w:p>
    <w:p w14:paraId="748A2428" w14:textId="1681C633" w:rsidR="00D91C2F" w:rsidRDefault="00E34010" w:rsidP="002F2F6B">
      <w:pPr>
        <w:pStyle w:val="NoSpacing"/>
        <w:rPr>
          <w:rFonts w:ascii="Helvetica" w:hAnsi="Helvetica" w:cs="Helvetica"/>
          <w:color w:val="222222"/>
          <w:highlight w:val="cyan"/>
        </w:rPr>
      </w:pPr>
      <w:hyperlink w:anchor="DOTFAACOEAJFE" w:history="1">
        <w:r w:rsidR="00A403F7" w:rsidRPr="000F702B">
          <w:rPr>
            <w:rStyle w:val="Hyperlink"/>
            <w:rFonts w:ascii="Helvetica" w:hAnsi="Helvetica" w:cs="Helvetica"/>
            <w:sz w:val="24"/>
            <w:szCs w:val="24"/>
            <w:shd w:val="clear" w:color="auto" w:fill="FFFFFF"/>
          </w:rPr>
          <w:t>FAA-COE-AJFE</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Center of Excellence for Alternative Jet Fuels and Environment</w:t>
        </w:r>
      </w:hyperlink>
      <w:r w:rsidR="00A403F7" w:rsidRPr="009972AF">
        <w:rPr>
          <w:rFonts w:ascii="Helvetica" w:hAnsi="Helvetica" w:cs="Helvetica"/>
          <w:color w:val="222222"/>
          <w:sz w:val="24"/>
          <w:szCs w:val="24"/>
        </w:rPr>
        <w:br/>
      </w:r>
      <w:r w:rsidR="005222EA" w:rsidRPr="00091957">
        <w:rPr>
          <w:rFonts w:ascii="Helvetica" w:hAnsi="Helvetica" w:cs="Helvetica"/>
          <w:color w:val="222222"/>
          <w:sz w:val="24"/>
          <w:szCs w:val="24"/>
        </w:rPr>
        <w:br/>
      </w: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E34010"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483E540" w14:textId="77777777" w:rsidR="00554B40" w:rsidRDefault="00554B40" w:rsidP="007D22A3">
      <w:pPr>
        <w:widowControl w:val="0"/>
        <w:autoSpaceDE w:val="0"/>
        <w:autoSpaceDN w:val="0"/>
        <w:adjustRightInd w:val="0"/>
        <w:rPr>
          <w:rFonts w:ascii="Helvetica" w:hAnsi="Helvetica" w:cs="Helvetica"/>
        </w:rPr>
      </w:pPr>
    </w:p>
    <w:p w14:paraId="157ADCEA" w14:textId="53FB8E03"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3E753068" w14:textId="77777777" w:rsidR="00554B40" w:rsidRDefault="00554B40" w:rsidP="00554B40">
      <w:pPr>
        <w:pStyle w:val="NoSpacing"/>
        <w:rPr>
          <w:rFonts w:ascii="Helvetica" w:hAnsi="Helvetica" w:cs="Helvetica"/>
        </w:rPr>
      </w:pPr>
    </w:p>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E34010"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E34010"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10FBA11A" w14:textId="00C7129A" w:rsidR="00A322A7" w:rsidRDefault="00E34010" w:rsidP="00A322A7">
      <w:pPr>
        <w:pStyle w:val="NoSpacing"/>
        <w:rPr>
          <w:rFonts w:ascii="Helvetica" w:hAnsi="Helvetica"/>
          <w:color w:val="0000FF"/>
          <w:sz w:val="24"/>
          <w:szCs w:val="24"/>
          <w:u w:val="single"/>
        </w:rPr>
      </w:pPr>
      <w:hyperlink w:anchor="VALegalServicesAtRiskHome" w:history="1">
        <w:r w:rsidR="00A322A7" w:rsidRPr="00A322A7">
          <w:rPr>
            <w:rStyle w:val="Hyperlink"/>
            <w:rFonts w:ascii="Helvetica" w:hAnsi="Helvetica" w:cs="Helvetica"/>
            <w:sz w:val="24"/>
            <w:szCs w:val="24"/>
            <w:highlight w:val="cyan"/>
            <w:shd w:val="clear" w:color="auto" w:fill="FFFFFF"/>
          </w:rPr>
          <w:t>Legal Services for Veterans</w:t>
        </w:r>
        <w:r w:rsidR="00A322A7" w:rsidRPr="00A322A7">
          <w:rPr>
            <w:rStyle w:val="Hyperlink"/>
            <w:rFonts w:ascii="Helvetica" w:hAnsi="Helvetica" w:cs="Helvetica"/>
            <w:sz w:val="24"/>
            <w:szCs w:val="24"/>
            <w:highlight w:val="cyan"/>
          </w:rPr>
          <w:br/>
        </w:r>
        <w:r w:rsidR="00A322A7" w:rsidRPr="00A322A7">
          <w:rPr>
            <w:rStyle w:val="Hyperlink"/>
            <w:rFonts w:ascii="Helvetica" w:hAnsi="Helvetica" w:cs="Helvetica"/>
            <w:sz w:val="24"/>
            <w:szCs w:val="24"/>
            <w:highlight w:val="cyan"/>
            <w:shd w:val="clear" w:color="auto" w:fill="FFFFFF"/>
          </w:rPr>
          <w:t>VA Legal Services for Homeless Veterans and Veterans At-Risk for Homelessness Grant</w:t>
        </w:r>
      </w:hyperlink>
    </w:p>
    <w:p w14:paraId="2EC30BD9" w14:textId="77777777" w:rsidR="008E4960" w:rsidRDefault="008E4960" w:rsidP="007D22A3">
      <w:pPr>
        <w:pStyle w:val="NoSpacing"/>
        <w:ind w:left="-180"/>
        <w:rPr>
          <w:rFonts w:ascii="Helvetica" w:hAnsi="Helvetica"/>
          <w:color w:val="0000FF"/>
          <w:sz w:val="24"/>
          <w:szCs w:val="24"/>
          <w:u w:val="single"/>
        </w:rPr>
      </w:pPr>
    </w:p>
    <w:p w14:paraId="5FA7AB64" w14:textId="77777777" w:rsidR="007D22A3" w:rsidRDefault="00E34010"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37E67223" w14:textId="307BC001" w:rsidR="002F2F6B" w:rsidRPr="002F2F6B" w:rsidRDefault="00E34010" w:rsidP="002F2F6B">
      <w:pPr>
        <w:pStyle w:val="NoSpacing"/>
        <w:rPr>
          <w:rFonts w:ascii="Helvetica" w:hAnsi="Helvetica"/>
          <w:color w:val="0000FF"/>
          <w:sz w:val="24"/>
          <w:szCs w:val="24"/>
          <w:u w:val="single"/>
        </w:rPr>
      </w:pPr>
      <w:hyperlink w:anchor="VASuppServicesVetFamilies" w:history="1">
        <w:r w:rsidR="002F2F6B" w:rsidRPr="00A1231A">
          <w:rPr>
            <w:rStyle w:val="Hyperlink"/>
            <w:rFonts w:ascii="Helvetica" w:hAnsi="Helvetica" w:cs="Helvetica"/>
            <w:sz w:val="24"/>
            <w:szCs w:val="24"/>
            <w:shd w:val="clear" w:color="auto" w:fill="FFFFFF"/>
          </w:rPr>
          <w:t>Supportive Services for Veteran Families</w:t>
        </w:r>
        <w:r w:rsidR="002F2F6B" w:rsidRPr="00A1231A">
          <w:rPr>
            <w:rStyle w:val="Hyperlink"/>
            <w:rFonts w:ascii="Helvetica" w:hAnsi="Helvetica" w:cs="Helvetica"/>
            <w:sz w:val="24"/>
            <w:szCs w:val="24"/>
          </w:rPr>
          <w:br/>
        </w:r>
        <w:r w:rsidR="002F2F6B" w:rsidRPr="00A1231A">
          <w:rPr>
            <w:rStyle w:val="Hyperlink"/>
            <w:rFonts w:ascii="Helvetica" w:hAnsi="Helvetica" w:cs="Helvetica"/>
            <w:sz w:val="24"/>
            <w:szCs w:val="24"/>
            <w:shd w:val="clear" w:color="auto" w:fill="FFFFFF"/>
          </w:rPr>
          <w:t>VA Supportive Services for Veteran Families Program</w:t>
        </w:r>
      </w:hyperlink>
      <w:r w:rsidR="002F2F6B" w:rsidRPr="005B234B">
        <w:rPr>
          <w:rFonts w:ascii="Helvetica" w:hAnsi="Helvetica" w:cs="Helvetica"/>
          <w:color w:val="222222"/>
          <w:sz w:val="24"/>
          <w:szCs w:val="24"/>
        </w:rPr>
        <w:br/>
      </w:r>
    </w:p>
    <w:p w14:paraId="5EC252B4" w14:textId="77777777" w:rsidR="00610DB1" w:rsidRDefault="00E34010" w:rsidP="00610DB1">
      <w:pPr>
        <w:pStyle w:val="NoSpacing"/>
        <w:rPr>
          <w:rFonts w:ascii="Helvetica" w:hAnsi="Helvetica" w:cs="Helvetica"/>
          <w:color w:val="222222"/>
          <w:sz w:val="24"/>
          <w:szCs w:val="24"/>
          <w:shd w:val="clear" w:color="auto" w:fill="FFFFFF"/>
        </w:rPr>
      </w:pPr>
      <w:hyperlink w:anchor="VASportsProgDisabledEquine" w:history="1">
        <w:r w:rsidR="00610DB1" w:rsidRPr="00554B40">
          <w:rPr>
            <w:rStyle w:val="Hyperlink"/>
            <w:rFonts w:ascii="Helvetica" w:hAnsi="Helvetica" w:cs="Helvetica"/>
            <w:sz w:val="24"/>
            <w:szCs w:val="24"/>
            <w:highlight w:val="cyan"/>
            <w:shd w:val="clear" w:color="auto" w:fill="FFFFFF"/>
          </w:rPr>
          <w:t>National Veterans Sports Programs</w:t>
        </w:r>
        <w:r w:rsidR="00610DB1" w:rsidRPr="00554B40">
          <w:rPr>
            <w:rStyle w:val="Hyperlink"/>
            <w:rFonts w:ascii="Helvetica" w:hAnsi="Helvetica" w:cs="Helvetica"/>
            <w:sz w:val="24"/>
            <w:szCs w:val="24"/>
            <w:highlight w:val="cyan"/>
          </w:rPr>
          <w:br/>
        </w:r>
        <w:r w:rsidR="00610DB1" w:rsidRPr="00554B40">
          <w:rPr>
            <w:rStyle w:val="Hyperlink"/>
            <w:rFonts w:ascii="Helvetica" w:hAnsi="Helvetica" w:cs="Helvetica"/>
            <w:sz w:val="24"/>
            <w:szCs w:val="24"/>
            <w:highlight w:val="cyan"/>
            <w:shd w:val="clear" w:color="auto" w:fill="FFFFFF"/>
          </w:rPr>
          <w:t>Grants for Adaptive Sports Programs for Disabled Veterans and Disabled Members of the Armed Forces (Equine Assisted Therapy)</w:t>
        </w:r>
      </w:hyperlink>
      <w:r w:rsidR="00610DB1" w:rsidRPr="007C2E4F">
        <w:rPr>
          <w:rFonts w:ascii="Helvetica" w:hAnsi="Helvetica" w:cs="Helvetica"/>
          <w:color w:val="222222"/>
          <w:sz w:val="24"/>
          <w:szCs w:val="24"/>
        </w:rPr>
        <w:br/>
      </w:r>
    </w:p>
    <w:p w14:paraId="5FEB9C07" w14:textId="77777777" w:rsidR="00610DB1" w:rsidRDefault="00E34010" w:rsidP="00610DB1">
      <w:pPr>
        <w:pStyle w:val="NoSpacing"/>
        <w:rPr>
          <w:rFonts w:ascii="Helvetica" w:hAnsi="Helvetica"/>
          <w:color w:val="0000FF"/>
          <w:sz w:val="24"/>
          <w:szCs w:val="24"/>
          <w:u w:val="single"/>
        </w:rPr>
      </w:pPr>
      <w:hyperlink w:anchor="VASportsProgAdaptive" w:history="1">
        <w:r w:rsidR="00610DB1" w:rsidRPr="00554B40">
          <w:rPr>
            <w:rStyle w:val="Hyperlink"/>
            <w:rFonts w:ascii="Helvetica" w:hAnsi="Helvetica" w:cs="Helvetica"/>
            <w:sz w:val="24"/>
            <w:szCs w:val="24"/>
            <w:highlight w:val="cyan"/>
            <w:shd w:val="clear" w:color="auto" w:fill="FFFFFF"/>
          </w:rPr>
          <w:t>National Veterans Sports Programs</w:t>
        </w:r>
        <w:r w:rsidR="00610DB1" w:rsidRPr="00554B40">
          <w:rPr>
            <w:rStyle w:val="Hyperlink"/>
            <w:rFonts w:ascii="Helvetica" w:hAnsi="Helvetica" w:cs="Helvetica"/>
            <w:sz w:val="24"/>
            <w:szCs w:val="24"/>
            <w:highlight w:val="cyan"/>
          </w:rPr>
          <w:br/>
        </w:r>
        <w:r w:rsidR="00610DB1" w:rsidRPr="00554B40">
          <w:rPr>
            <w:rStyle w:val="Hyperlink"/>
            <w:rFonts w:ascii="Helvetica" w:hAnsi="Helvetica" w:cs="Helvetica"/>
            <w:sz w:val="24"/>
            <w:szCs w:val="24"/>
            <w:highlight w:val="cyan"/>
            <w:shd w:val="clear" w:color="auto" w:fill="FFFFFF"/>
          </w:rPr>
          <w:t>Grants for Adaptive Sports Programs for Disabled Veterans and Members of the Armed Forces program</w:t>
        </w:r>
      </w:hyperlink>
      <w:r w:rsidR="00610DB1" w:rsidRPr="007C2E4F">
        <w:rPr>
          <w:rFonts w:ascii="Helvetica" w:hAnsi="Helvetica" w:cs="Helvetica"/>
          <w:color w:val="222222"/>
          <w:sz w:val="24"/>
          <w:szCs w:val="24"/>
        </w:rPr>
        <w:br/>
      </w:r>
    </w:p>
    <w:p w14:paraId="6CCDB42C" w14:textId="77777777" w:rsidR="00610DB1" w:rsidRDefault="00E34010" w:rsidP="00610DB1">
      <w:pPr>
        <w:pStyle w:val="NoSpacing"/>
        <w:rPr>
          <w:rFonts w:ascii="Helvetica" w:hAnsi="Helvetica" w:cs="Helvetica"/>
          <w:color w:val="222222"/>
          <w:sz w:val="24"/>
          <w:szCs w:val="24"/>
        </w:rPr>
      </w:pPr>
      <w:hyperlink w:anchor="VALegacyGrants" w:history="1">
        <w:r w:rsidR="00610DB1" w:rsidRPr="00BC0C6C">
          <w:rPr>
            <w:rStyle w:val="Hyperlink"/>
            <w:rFonts w:ascii="Helvetica" w:hAnsi="Helvetica" w:cs="Helvetica"/>
            <w:sz w:val="24"/>
            <w:szCs w:val="24"/>
            <w:shd w:val="clear" w:color="auto" w:fill="FFFFFF"/>
          </w:rPr>
          <w:t>Veterans Legacy Grant Program</w:t>
        </w:r>
      </w:hyperlink>
      <w:r w:rsidR="00610DB1" w:rsidRPr="00BC255A">
        <w:rPr>
          <w:rFonts w:ascii="Helvetica" w:hAnsi="Helvetica" w:cs="Helvetica"/>
          <w:color w:val="222222"/>
          <w:sz w:val="24"/>
          <w:szCs w:val="24"/>
        </w:rPr>
        <w:br/>
      </w:r>
    </w:p>
    <w:p w14:paraId="58BD5F0C" w14:textId="77777777" w:rsidR="00610DB1" w:rsidRDefault="00610DB1"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E34010"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E34010"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032B1D11" w:rsidR="007D22A3" w:rsidRDefault="00E34010"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166F3F">
          <w:rPr>
            <w:rStyle w:val="Hyperlink"/>
            <w:rFonts w:ascii="Helvetica" w:hAnsi="Helvetica"/>
            <w:b/>
            <w:sz w:val="28"/>
            <w:szCs w:val="28"/>
          </w:rPr>
          <w:t>Hawaiian</w:t>
        </w:r>
        <w:r w:rsidR="007D22A3" w:rsidRPr="000C3D38">
          <w:rPr>
            <w:rStyle w:val="Hyperlink"/>
            <w:rFonts w:ascii="Helvetica" w:hAnsi="Helvetica"/>
            <w:b/>
            <w:sz w:val="28"/>
            <w:szCs w:val="28"/>
          </w:rPr>
          <w:t xml:space="preserve">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E34010"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E34010"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E34010"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62307FED" w:rsidR="007D22A3" w:rsidRDefault="00E34010"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r w:rsidR="00F5143C">
          <w:rPr>
            <w:rStyle w:val="Hyperlink"/>
            <w:rFonts w:ascii="Helvetica" w:hAnsi="Helvetica" w:cs="Helvetica"/>
          </w:rPr>
          <w:t>Hawai’i</w:t>
        </w:r>
        <w:r w:rsidR="007D22A3" w:rsidRPr="005641B0">
          <w:rPr>
            <w:rStyle w:val="Hyperlink"/>
            <w:rFonts w:ascii="Helvetica" w:hAnsi="Helvetica" w:cs="Helvetica"/>
          </w:rPr>
          <w:t xml:space="preserve"> Contacts</w:t>
        </w:r>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E34010"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E34010"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505049E5" w:rsidR="007D22A3" w:rsidRPr="0011481D" w:rsidRDefault="00E34010"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r w:rsidR="00F5143C">
          <w:rPr>
            <w:rStyle w:val="Hyperlink"/>
            <w:rFonts w:ascii="Helvetica" w:hAnsi="Helvetica"/>
          </w:rPr>
          <w:t>Hawai’i</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E34010"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E34010"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E34010"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E34010"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E34010"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E34010"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E34010"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E34010"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E34010"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E34010"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E34010"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E34010"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E34010"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E34010"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E34010"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E34010"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E34010"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E34010"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E34010"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E34010"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E34010"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E34010"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46A67E68" w:rsidR="007D22A3" w:rsidRPr="0011481D" w:rsidRDefault="00E34010" w:rsidP="007D22A3">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7D22A3" w:rsidRPr="00912A48">
          <w:rPr>
            <w:rStyle w:val="Hyperlink"/>
            <w:rFonts w:ascii="Helvetica" w:hAnsi="Helvetica" w:cs="Helvetica"/>
            <w:shd w:val="clear" w:color="auto" w:fill="FFFFFF"/>
          </w:rPr>
          <w:t xml:space="preserve"> State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E34010"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E34010"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E34010"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E34010"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E34010"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E34010"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E34010"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E34010"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E34010"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E34010"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E34010"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E34010"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E34010"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13921C59" w:rsidR="007D22A3" w:rsidRPr="0011481D" w:rsidRDefault="00E34010"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r w:rsidR="00F5143C">
          <w:rPr>
            <w:rStyle w:val="Hyperlink"/>
            <w:rFonts w:ascii="Helvetica" w:hAnsi="Helvetica"/>
          </w:rPr>
          <w:t>Hawai’i</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E34010"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E34010"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E34010"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E34010"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E34010"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E34010"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E34010"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E34010"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E34010"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E34010"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E34010"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3" w:name="Part1Disaster"/>
      <w:bookmarkEnd w:id="3"/>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4" w:name="PART1"/>
      <w:bookmarkEnd w:id="4"/>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25FB2101" w:rsidR="00B97635" w:rsidRPr="00A73FC7" w:rsidRDefault="00B97635" w:rsidP="00B97635">
      <w:pPr>
        <w:outlineLvl w:val="0"/>
        <w:rPr>
          <w:rStyle w:val="Hyperlink"/>
          <w:rFonts w:ascii="Helvetica" w:hAnsi="Helvetica"/>
          <w:bCs/>
          <w:sz w:val="28"/>
          <w:szCs w:val="28"/>
        </w:rPr>
      </w:pPr>
      <w:bookmarkStart w:id="5" w:name="BILHawaii"/>
      <w:bookmarkEnd w:id="5"/>
      <w:r w:rsidRPr="003E7D7D">
        <w:rPr>
          <w:rFonts w:ascii="Helvetica" w:hAnsi="Helvetica"/>
          <w:sz w:val="28"/>
          <w:szCs w:val="28"/>
        </w:rPr>
        <w:t xml:space="preserve">President Biden’s Bipartisan Infrastructure Law’s Distribution of funding in </w:t>
      </w:r>
      <w:r w:rsidR="00F5143C" w:rsidRPr="003E7D7D">
        <w:rPr>
          <w:rFonts w:ascii="Helvetica" w:hAnsi="Helvetica"/>
          <w:sz w:val="28"/>
          <w:szCs w:val="28"/>
        </w:rPr>
        <w:t>Hawai’i</w:t>
      </w:r>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2CD39BC" w14:textId="5C5FC4C6" w:rsidR="00193596" w:rsidRPr="002C3724" w:rsidRDefault="00A92A97" w:rsidP="00F4731E">
      <w:pPr>
        <w:autoSpaceDE w:val="0"/>
        <w:autoSpaceDN w:val="0"/>
        <w:adjustRightInd w:val="0"/>
        <w:outlineLvl w:val="0"/>
        <w:rPr>
          <w:rFonts w:ascii="Helvetica" w:hAnsi="Helvetica"/>
          <w:b/>
          <w:sz w:val="32"/>
          <w:szCs w:val="32"/>
        </w:rPr>
      </w:pPr>
      <w:bookmarkStart w:id="6" w:name="CurrentFedPrograms"/>
      <w:bookmarkStart w:id="7" w:name="BuildingABetterAmerica"/>
      <w:bookmarkEnd w:id="6"/>
      <w:bookmarkEnd w:id="7"/>
      <w:r w:rsidRPr="00A92A97">
        <w:rPr>
          <w:rFonts w:ascii="Helvetica" w:hAnsi="Helvetica"/>
          <w:b/>
          <w:noProof/>
          <w:sz w:val="32"/>
          <w:szCs w:val="32"/>
        </w:rPr>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7"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68757581" w14:textId="6AB3BCC3" w:rsidR="00EA4890"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0C5D8040" wp14:editId="6DA0C26A">
            <wp:extent cx="6915150" cy="5069205"/>
            <wp:effectExtent l="0" t="0" r="6350" b="0"/>
            <wp:docPr id="1217080483"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80483" name="Picture 1" descr="A document with text on i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915150" cy="5069205"/>
                    </a:xfrm>
                    <a:prstGeom prst="rect">
                      <a:avLst/>
                    </a:prstGeom>
                  </pic:spPr>
                </pic:pic>
              </a:graphicData>
            </a:graphic>
          </wp:inline>
        </w:drawing>
      </w:r>
    </w:p>
    <w:p w14:paraId="766C5D32" w14:textId="28D4D2C1" w:rsidR="00193596" w:rsidRDefault="00193596" w:rsidP="00F4731E">
      <w:pPr>
        <w:autoSpaceDE w:val="0"/>
        <w:autoSpaceDN w:val="0"/>
        <w:adjustRightInd w:val="0"/>
        <w:outlineLvl w:val="0"/>
        <w:rPr>
          <w:rFonts w:ascii="Helvetica" w:hAnsi="Helvetica"/>
          <w:bCs/>
        </w:rPr>
      </w:pPr>
    </w:p>
    <w:p w14:paraId="68325411" w14:textId="07A5F641" w:rsidR="00193596" w:rsidRDefault="00193596" w:rsidP="00F4731E">
      <w:pPr>
        <w:autoSpaceDE w:val="0"/>
        <w:autoSpaceDN w:val="0"/>
        <w:adjustRightInd w:val="0"/>
        <w:outlineLvl w:val="0"/>
        <w:rPr>
          <w:rFonts w:ascii="Helvetica" w:hAnsi="Helvetica"/>
          <w:bCs/>
        </w:rPr>
      </w:pPr>
    </w:p>
    <w:p w14:paraId="61C94E24" w14:textId="22AD65B4" w:rsidR="00193596" w:rsidRDefault="002C3724" w:rsidP="00F4731E">
      <w:pPr>
        <w:autoSpaceDE w:val="0"/>
        <w:autoSpaceDN w:val="0"/>
        <w:adjustRightInd w:val="0"/>
        <w:outlineLvl w:val="0"/>
        <w:rPr>
          <w:rFonts w:ascii="Helvetica" w:hAnsi="Helvetica"/>
          <w:bCs/>
        </w:rPr>
      </w:pPr>
      <w:r w:rsidRPr="002C3724">
        <w:rPr>
          <w:rFonts w:ascii="Helvetica" w:hAnsi="Helvetica"/>
          <w:bCs/>
          <w:noProof/>
        </w:rPr>
        <w:drawing>
          <wp:inline distT="0" distB="0" distL="0" distR="0" wp14:anchorId="7123801B" wp14:editId="352F2B66">
            <wp:extent cx="6915150" cy="3996055"/>
            <wp:effectExtent l="0" t="0" r="6350" b="4445"/>
            <wp:docPr id="952179246" name="Picture 1" descr="A screenshot of a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179246" name="Picture 1" descr="A screenshot of a white text&#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6915150" cy="3996055"/>
                    </a:xfrm>
                    <a:prstGeom prst="rect">
                      <a:avLst/>
                    </a:prstGeom>
                  </pic:spPr>
                </pic:pic>
              </a:graphicData>
            </a:graphic>
          </wp:inline>
        </w:drawing>
      </w:r>
    </w:p>
    <w:p w14:paraId="5829006F" w14:textId="42C7C7FC" w:rsidR="00193596"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583E73A2" wp14:editId="1DF0AD25">
            <wp:extent cx="6915150" cy="3454400"/>
            <wp:effectExtent l="0" t="0" r="6350" b="0"/>
            <wp:docPr id="388027370"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27370" name="Picture 1" descr="A document with text on it&#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6915150" cy="3454400"/>
                    </a:xfrm>
                    <a:prstGeom prst="rect">
                      <a:avLst/>
                    </a:prstGeom>
                  </pic:spPr>
                </pic:pic>
              </a:graphicData>
            </a:graphic>
          </wp:inline>
        </w:drawing>
      </w:r>
    </w:p>
    <w:p w14:paraId="7DF3F950" w14:textId="63BEB5D1" w:rsidR="00375A4F" w:rsidRDefault="00375A4F" w:rsidP="00F4731E">
      <w:pPr>
        <w:autoSpaceDE w:val="0"/>
        <w:autoSpaceDN w:val="0"/>
        <w:adjustRightInd w:val="0"/>
        <w:outlineLvl w:val="0"/>
        <w:rPr>
          <w:rFonts w:ascii="Helvetica" w:hAnsi="Helvetica"/>
          <w:bCs/>
        </w:rPr>
      </w:pPr>
    </w:p>
    <w:p w14:paraId="0AAB0362" w14:textId="7789E0DD"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drawing>
          <wp:inline distT="0" distB="0" distL="0" distR="0" wp14:anchorId="7F84859A" wp14:editId="4E93FA28">
            <wp:extent cx="6915150" cy="4337685"/>
            <wp:effectExtent l="0" t="0" r="6350" b="5715"/>
            <wp:docPr id="2101649578"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49578" name="Picture 1" descr="A document with text and images&#10;&#10;Description automatically generated with medium confidence"/>
                    <pic:cNvPicPr/>
                  </pic:nvPicPr>
                  <pic:blipFill>
                    <a:blip r:embed="rId11" cstate="screen">
                      <a:extLst>
                        <a:ext uri="{28A0092B-C50C-407E-A947-70E740481C1C}">
                          <a14:useLocalDpi xmlns:a14="http://schemas.microsoft.com/office/drawing/2010/main"/>
                        </a:ext>
                      </a:extLst>
                    </a:blip>
                    <a:stretch>
                      <a:fillRect/>
                    </a:stretch>
                  </pic:blipFill>
                  <pic:spPr>
                    <a:xfrm>
                      <a:off x="0" y="0"/>
                      <a:ext cx="6915150" cy="4337685"/>
                    </a:xfrm>
                    <a:prstGeom prst="rect">
                      <a:avLst/>
                    </a:prstGeom>
                  </pic:spPr>
                </pic:pic>
              </a:graphicData>
            </a:graphic>
          </wp:inline>
        </w:drawing>
      </w:r>
    </w:p>
    <w:p w14:paraId="12811820" w14:textId="7F6BB41D"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61E9C4AE" wp14:editId="2F5442D0">
            <wp:extent cx="6915150" cy="2876550"/>
            <wp:effectExtent l="0" t="0" r="6350" b="6350"/>
            <wp:docPr id="114041671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16713" name="Picture 1" descr="A close-up of a document&#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6915150" cy="2876550"/>
                    </a:xfrm>
                    <a:prstGeom prst="rect">
                      <a:avLst/>
                    </a:prstGeom>
                  </pic:spPr>
                </pic:pic>
              </a:graphicData>
            </a:graphic>
          </wp:inline>
        </w:drawing>
      </w:r>
    </w:p>
    <w:p w14:paraId="49C447E0" w14:textId="6F6C38C1"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drawing>
          <wp:inline distT="0" distB="0" distL="0" distR="0" wp14:anchorId="25CA33D5" wp14:editId="67331FB5">
            <wp:extent cx="6915150" cy="3842385"/>
            <wp:effectExtent l="0" t="0" r="6350" b="5715"/>
            <wp:docPr id="169900521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005214" name="Picture 1" descr="A screenshot of a documen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6915150" cy="3842385"/>
                    </a:xfrm>
                    <a:prstGeom prst="rect">
                      <a:avLst/>
                    </a:prstGeom>
                  </pic:spPr>
                </pic:pic>
              </a:graphicData>
            </a:graphic>
          </wp:inline>
        </w:drawing>
      </w:r>
    </w:p>
    <w:p w14:paraId="26B144E8" w14:textId="017059CE"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4E31E3CA" wp14:editId="2C8436B2">
            <wp:extent cx="6915150" cy="3648075"/>
            <wp:effectExtent l="0" t="0" r="6350" b="0"/>
            <wp:docPr id="89605109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051094" name="Picture 1" descr="A close-up of a document&#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6915150" cy="3648075"/>
                    </a:xfrm>
                    <a:prstGeom prst="rect">
                      <a:avLst/>
                    </a:prstGeom>
                  </pic:spPr>
                </pic:pic>
              </a:graphicData>
            </a:graphic>
          </wp:inline>
        </w:drawing>
      </w:r>
    </w:p>
    <w:p w14:paraId="50ADC0ED" w14:textId="2092C74B"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drawing>
          <wp:inline distT="0" distB="0" distL="0" distR="0" wp14:anchorId="39F43C2C" wp14:editId="0E3F469A">
            <wp:extent cx="6915150" cy="1905635"/>
            <wp:effectExtent l="0" t="0" r="6350" b="0"/>
            <wp:docPr id="186457886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578863" name="Picture 1" descr="A close-up of a document&#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6915150" cy="1905635"/>
                    </a:xfrm>
                    <a:prstGeom prst="rect">
                      <a:avLst/>
                    </a:prstGeom>
                  </pic:spPr>
                </pic:pic>
              </a:graphicData>
            </a:graphic>
          </wp:inline>
        </w:drawing>
      </w:r>
    </w:p>
    <w:p w14:paraId="09C4C5F7" w14:textId="6D13D95B" w:rsidR="00375A4F"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2D865ABE" wp14:editId="124C254A">
            <wp:extent cx="6915150" cy="5056505"/>
            <wp:effectExtent l="0" t="0" r="6350" b="0"/>
            <wp:docPr id="183474011" name="Picture 1" descr="A whit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4011" name="Picture 1" descr="A white text on a black background&#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6915150" cy="5056505"/>
                    </a:xfrm>
                    <a:prstGeom prst="rect">
                      <a:avLst/>
                    </a:prstGeom>
                  </pic:spPr>
                </pic:pic>
              </a:graphicData>
            </a:graphic>
          </wp:inline>
        </w:drawing>
      </w:r>
    </w:p>
    <w:p w14:paraId="18F0BCD7" w14:textId="1A622380" w:rsidR="002C3724" w:rsidRDefault="002C3724" w:rsidP="00F4731E">
      <w:pPr>
        <w:autoSpaceDE w:val="0"/>
        <w:autoSpaceDN w:val="0"/>
        <w:adjustRightInd w:val="0"/>
        <w:outlineLvl w:val="0"/>
        <w:rPr>
          <w:rFonts w:ascii="Helvetica" w:hAnsi="Helvetica"/>
          <w:bCs/>
        </w:rPr>
      </w:pPr>
      <w:r w:rsidRPr="002C3724">
        <w:rPr>
          <w:rFonts w:ascii="Helvetica" w:hAnsi="Helvetica"/>
          <w:bCs/>
          <w:noProof/>
        </w:rPr>
        <w:lastRenderedPageBreak/>
        <w:drawing>
          <wp:inline distT="0" distB="0" distL="0" distR="0" wp14:anchorId="41F8A6FD" wp14:editId="792B6EF2">
            <wp:extent cx="6915150" cy="5069205"/>
            <wp:effectExtent l="0" t="0" r="6350" b="0"/>
            <wp:docPr id="84152420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24201" name="Picture 1" descr="A screenshot of a documen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6915150" cy="5069205"/>
                    </a:xfrm>
                    <a:prstGeom prst="rect">
                      <a:avLst/>
                    </a:prstGeom>
                  </pic:spPr>
                </pic:pic>
              </a:graphicData>
            </a:graphic>
          </wp:inline>
        </w:drawing>
      </w:r>
    </w:p>
    <w:p w14:paraId="336F758B" w14:textId="4F50B92E" w:rsidR="002C3724" w:rsidRPr="00D57EB3" w:rsidRDefault="002C3724" w:rsidP="00F4731E">
      <w:pPr>
        <w:autoSpaceDE w:val="0"/>
        <w:autoSpaceDN w:val="0"/>
        <w:adjustRightInd w:val="0"/>
        <w:outlineLvl w:val="0"/>
        <w:rPr>
          <w:rFonts w:ascii="Helvetica" w:hAnsi="Helvetica"/>
          <w:bCs/>
        </w:rPr>
      </w:pPr>
      <w:r w:rsidRPr="002C3724">
        <w:rPr>
          <w:rFonts w:ascii="Helvetica" w:hAnsi="Helvetica"/>
          <w:bCs/>
          <w:noProof/>
        </w:rPr>
        <w:drawing>
          <wp:inline distT="0" distB="0" distL="0" distR="0" wp14:anchorId="66DD096D" wp14:editId="64E9D208">
            <wp:extent cx="6915150" cy="4138295"/>
            <wp:effectExtent l="0" t="0" r="6350" b="1905"/>
            <wp:docPr id="87730728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07286" name="Picture 1" descr="A screenshot of a document&#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6915150" cy="4138295"/>
                    </a:xfrm>
                    <a:prstGeom prst="rect">
                      <a:avLst/>
                    </a:prstGeom>
                  </pic:spPr>
                </pic:pic>
              </a:graphicData>
            </a:graphic>
          </wp:inline>
        </w:drawing>
      </w:r>
    </w:p>
    <w:p w14:paraId="31682EC9" w14:textId="4BCB42E6" w:rsidR="00EA4890" w:rsidRPr="00676276" w:rsidRDefault="00C9053A" w:rsidP="00F4731E">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9" w:history="1">
        <w:r w:rsidRPr="00C9053A">
          <w:rPr>
            <w:rStyle w:val="Hyperlink"/>
            <w:rFonts w:ascii="Helvetica" w:hAnsi="Helvetica"/>
            <w:b/>
          </w:rPr>
          <w:t>click here</w:t>
        </w:r>
      </w:hyperlink>
      <w:r w:rsidRPr="00C9053A">
        <w:rPr>
          <w:rFonts w:ascii="Helvetica" w:hAnsi="Helvetica"/>
          <w:b/>
        </w:rPr>
        <w:t>.</w:t>
      </w:r>
    </w:p>
    <w:p w14:paraId="3FDACEC3" w14:textId="2F240181" w:rsidR="009821F1" w:rsidRPr="00FF34DB" w:rsidRDefault="00E34010" w:rsidP="00F4731E">
      <w:pPr>
        <w:autoSpaceDE w:val="0"/>
        <w:autoSpaceDN w:val="0"/>
        <w:adjustRightInd w:val="0"/>
        <w:outlineLvl w:val="0"/>
        <w:rPr>
          <w:rFonts w:ascii="Helvetica" w:hAnsi="Helvetica"/>
          <w:b/>
        </w:rPr>
      </w:pPr>
      <w:hyperlink r:id="rId20" w:history="1">
        <w:r w:rsidR="009821F1" w:rsidRPr="008715AB">
          <w:rPr>
            <w:rStyle w:val="Hyperlink"/>
            <w:rFonts w:ascii="Helvetica" w:hAnsi="Helvetica"/>
            <w:b/>
          </w:rPr>
          <w:t>https://www.whitehouse.gov/build/guidebook/</w:t>
        </w:r>
      </w:hyperlink>
    </w:p>
    <w:p w14:paraId="2A5BCC39" w14:textId="6D543145" w:rsidR="009821F1" w:rsidRDefault="009821F1" w:rsidP="009821F1">
      <w:pPr>
        <w:pStyle w:val="NormalWeb"/>
        <w:rPr>
          <w:rFonts w:ascii="Arial" w:hAnsi="Arial" w:cs="Arial"/>
          <w:b/>
          <w:bCs/>
          <w:sz w:val="28"/>
          <w:szCs w:val="28"/>
        </w:rPr>
      </w:pPr>
      <w:r>
        <w:rPr>
          <w:rFonts w:ascii="Arial" w:hAnsi="Arial" w:cs="Arial"/>
          <w:b/>
          <w:bCs/>
          <w:sz w:val="28"/>
          <w:szCs w:val="28"/>
        </w:rPr>
        <w:lastRenderedPageBreak/>
        <w:t xml:space="preserve">OPEN AND UPCOMING INFRASTRUCTURE FUNDING OPPORTUNITIES </w:t>
      </w:r>
    </w:p>
    <w:p w14:paraId="20FE788F" w14:textId="4DEF4F33" w:rsidR="00FC4472" w:rsidRPr="00FC4472" w:rsidRDefault="00FC4472" w:rsidP="009821F1">
      <w:pPr>
        <w:pStyle w:val="NormalWeb"/>
        <w:rPr>
          <w:rFonts w:ascii="Arial" w:hAnsi="Arial" w:cs="Arial"/>
          <w:b/>
          <w:bCs/>
          <w:sz w:val="28"/>
          <w:szCs w:val="28"/>
        </w:rPr>
      </w:pPr>
      <w:r w:rsidRPr="00FC4472">
        <w:rPr>
          <w:rFonts w:ascii="Arial" w:hAnsi="Arial" w:cs="Arial"/>
          <w:b/>
          <w:bCs/>
          <w:noProof/>
          <w:sz w:val="28"/>
          <w:szCs w:val="28"/>
        </w:rPr>
        <w:drawing>
          <wp:inline distT="0" distB="0" distL="0" distR="0" wp14:anchorId="70BE394E" wp14:editId="4F93672C">
            <wp:extent cx="6915150" cy="3467735"/>
            <wp:effectExtent l="0" t="0" r="6350" b="0"/>
            <wp:docPr id="210922658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226584" name="Picture 1" descr="A close-up of a document&#10;&#10;Description automatically generated"/>
                    <pic:cNvPicPr/>
                  </pic:nvPicPr>
                  <pic:blipFill>
                    <a:blip r:embed="rId21" cstate="screen">
                      <a:extLst>
                        <a:ext uri="{28A0092B-C50C-407E-A947-70E740481C1C}">
                          <a14:useLocalDpi xmlns:a14="http://schemas.microsoft.com/office/drawing/2010/main"/>
                        </a:ext>
                      </a:extLst>
                    </a:blip>
                    <a:stretch>
                      <a:fillRect/>
                    </a:stretch>
                  </pic:blipFill>
                  <pic:spPr>
                    <a:xfrm>
                      <a:off x="0" y="0"/>
                      <a:ext cx="6915150" cy="3467735"/>
                    </a:xfrm>
                    <a:prstGeom prst="rect">
                      <a:avLst/>
                    </a:prstGeom>
                  </pic:spPr>
                </pic:pic>
              </a:graphicData>
            </a:graphic>
          </wp:inline>
        </w:drawing>
      </w:r>
    </w:p>
    <w:p w14:paraId="376FFFFE" w14:textId="2BD14455" w:rsidR="009821F1" w:rsidRDefault="00FC4472" w:rsidP="00F4731E">
      <w:pPr>
        <w:autoSpaceDE w:val="0"/>
        <w:autoSpaceDN w:val="0"/>
        <w:adjustRightInd w:val="0"/>
        <w:outlineLvl w:val="0"/>
        <w:rPr>
          <w:rFonts w:ascii="Helvetica" w:hAnsi="Helvetica"/>
          <w:color w:val="0A2458"/>
          <w:shd w:val="clear" w:color="auto" w:fill="FFFFFF"/>
        </w:rPr>
      </w:pPr>
      <w:r>
        <w:rPr>
          <w:rFonts w:ascii="Helvetica" w:hAnsi="Helvetica"/>
          <w:color w:val="0A2458"/>
          <w:shd w:val="clear" w:color="auto" w:fill="FFFFFF"/>
        </w:rPr>
        <w:t>For a</w:t>
      </w:r>
      <w:r w:rsidR="009821F1" w:rsidRPr="009821F1">
        <w:rPr>
          <w:rFonts w:ascii="Helvetica" w:hAnsi="Helvetica"/>
          <w:color w:val="0A2458"/>
          <w:shd w:val="clear" w:color="auto" w:fill="FFFFFF"/>
        </w:rPr>
        <w:t xml:space="preserve"> list </w:t>
      </w:r>
      <w:r>
        <w:rPr>
          <w:rFonts w:ascii="Helvetica" w:hAnsi="Helvetica"/>
          <w:color w:val="0A2458"/>
          <w:shd w:val="clear" w:color="auto" w:fill="FFFFFF"/>
        </w:rPr>
        <w:t xml:space="preserve">which </w:t>
      </w:r>
      <w:r w:rsidR="009821F1" w:rsidRPr="009821F1">
        <w:rPr>
          <w:rFonts w:ascii="Helvetica" w:hAnsi="Helvetica"/>
          <w:color w:val="0A2458"/>
          <w:shd w:val="clear" w:color="auto" w:fill="FFFFFF"/>
        </w:rPr>
        <w:t>includes information on program</w:t>
      </w:r>
      <w:r>
        <w:rPr>
          <w:rFonts w:ascii="Helvetica" w:hAnsi="Helvetica"/>
          <w:color w:val="0A2458"/>
          <w:shd w:val="clear" w:color="auto" w:fill="FFFFFF"/>
        </w:rPr>
        <w:t>s</w:t>
      </w:r>
      <w:r w:rsidR="009821F1" w:rsidRPr="009821F1">
        <w:rPr>
          <w:rFonts w:ascii="Helvetica" w:hAnsi="Helvetica"/>
          <w:color w:val="0A2458"/>
          <w:shd w:val="clear" w:color="auto" w:fill="FFFFFF"/>
        </w:rPr>
        <w:t>, the deadline</w:t>
      </w:r>
      <w:r>
        <w:rPr>
          <w:rFonts w:ascii="Helvetica" w:hAnsi="Helvetica"/>
          <w:color w:val="0A2458"/>
          <w:shd w:val="clear" w:color="auto" w:fill="FFFFFF"/>
        </w:rPr>
        <w:t>s</w:t>
      </w:r>
      <w:r w:rsidR="009821F1" w:rsidRPr="009821F1">
        <w:rPr>
          <w:rFonts w:ascii="Helvetica" w:hAnsi="Helvetica"/>
          <w:color w:val="0A2458"/>
          <w:shd w:val="clear" w:color="auto" w:fill="FFFFFF"/>
        </w:rPr>
        <w:t xml:space="preserve"> for applying, and a link to the application</w:t>
      </w:r>
      <w:r>
        <w:rPr>
          <w:rFonts w:ascii="Helvetica" w:hAnsi="Helvetica"/>
          <w:color w:val="0A2458"/>
          <w:shd w:val="clear" w:color="auto" w:fill="FFFFFF"/>
        </w:rPr>
        <w:t>s</w:t>
      </w:r>
      <w:r w:rsidR="009821F1" w:rsidRPr="009821F1">
        <w:rPr>
          <w:rFonts w:ascii="Helvetica" w:hAnsi="Helvetica"/>
          <w:color w:val="0A2458"/>
          <w:shd w:val="clear" w:color="auto" w:fill="FFFFFF"/>
        </w:rPr>
        <w:t>, where applicable</w:t>
      </w:r>
      <w:r>
        <w:rPr>
          <w:rFonts w:ascii="Helvetica" w:hAnsi="Helvetica"/>
          <w:color w:val="0A2458"/>
          <w:shd w:val="clear" w:color="auto" w:fill="FFFFFF"/>
        </w:rPr>
        <w:t xml:space="preserve"> use this link:</w:t>
      </w:r>
      <w:r w:rsidRPr="00FC4472">
        <w:rPr>
          <w:rFonts w:ascii="Helvetica" w:hAnsi="Helvetica"/>
          <w:color w:val="0A2458"/>
          <w:shd w:val="clear" w:color="auto" w:fill="FFFFFF"/>
        </w:rPr>
        <w:t xml:space="preserve"> </w:t>
      </w:r>
      <w:hyperlink r:id="rId22" w:history="1">
        <w:r w:rsidRPr="00FC4472">
          <w:rPr>
            <w:rStyle w:val="Hyperlink"/>
            <w:rFonts w:ascii="Helvetica" w:hAnsi="Helvetica"/>
          </w:rPr>
          <w:t>Open and Upcoming Opportunities</w:t>
        </w:r>
      </w:hyperlink>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23"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01319865"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t>.</w:t>
      </w:r>
      <w:r w:rsidRPr="00FF34DB">
        <w:rPr>
          <w:rFonts w:ascii="Helvetica" w:hAnsi="Helvetica"/>
          <w:b/>
          <w:noProof/>
          <w:sz w:val="32"/>
          <w:szCs w:val="32"/>
        </w:rPr>
        <w:t xml:space="preserve"> </w:t>
      </w:r>
    </w:p>
    <w:p w14:paraId="6AD26B8A" w14:textId="0BE8701E" w:rsidR="00676276" w:rsidRDefault="00FF34DB" w:rsidP="00676276">
      <w:pPr>
        <w:pBdr>
          <w:bottom w:val="single" w:sz="6" w:space="1" w:color="auto"/>
        </w:pBdr>
        <w:autoSpaceDE w:val="0"/>
        <w:autoSpaceDN w:val="0"/>
        <w:adjustRightInd w:val="0"/>
        <w:outlineLvl w:val="0"/>
        <w:rPr>
          <w:rStyle w:val="Hyperlink"/>
          <w:rFonts w:ascii="Helvetica" w:hAnsi="Helvetica"/>
          <w:color w:val="0064BC"/>
        </w:rPr>
      </w:pPr>
      <w:r w:rsidRPr="009821F1">
        <w:rPr>
          <w:rFonts w:ascii="Helvetica" w:hAnsi="Helvetica"/>
          <w:color w:val="0A2458"/>
          <w:shd w:val="clear" w:color="auto" w:fill="FFFFFF"/>
        </w:rPr>
        <w:t xml:space="preserve">For more information on open funding opportunities under the Inflation </w:t>
      </w:r>
      <w:r>
        <w:rPr>
          <w:rFonts w:ascii="Helvetica" w:hAnsi="Helvetica"/>
          <w:color w:val="0A2458"/>
          <w:shd w:val="clear" w:color="auto" w:fill="FFFFFF"/>
        </w:rPr>
        <w:t xml:space="preserve">reduction act see  </w:t>
      </w:r>
      <w:hyperlink r:id="rId24" w:tgtFrame="_blank" w:history="1">
        <w:r w:rsidRPr="009821F1">
          <w:rPr>
            <w:rStyle w:val="Hyperlink"/>
            <w:rFonts w:ascii="Helvetica" w:hAnsi="Helvetica"/>
            <w:color w:val="0064BC"/>
          </w:rPr>
          <w:t>this page on CleanEnergy.gov</w:t>
        </w:r>
      </w:hyperlink>
      <w:bookmarkStart w:id="8" w:name="CoronaVIrusGeneral"/>
      <w:bookmarkStart w:id="9" w:name="HISpecific"/>
      <w:bookmarkStart w:id="10" w:name="HINIFAEd"/>
      <w:bookmarkStart w:id="11" w:name="HIANAGO"/>
      <w:bookmarkStart w:id="12" w:name="HIHHS"/>
      <w:bookmarkStart w:id="13" w:name="ED84362A"/>
      <w:bookmarkStart w:id="14" w:name="HIDOCFiscalBroadAgency"/>
      <w:bookmarkStart w:id="15" w:name="HITribalHeritage"/>
      <w:bookmarkStart w:id="16" w:name="HIDOICoopWatershed"/>
      <w:bookmarkStart w:id="17" w:name="FedDisasterAssist"/>
      <w:bookmarkEnd w:id="8"/>
      <w:bookmarkEnd w:id="9"/>
      <w:bookmarkEnd w:id="10"/>
      <w:bookmarkEnd w:id="11"/>
      <w:bookmarkEnd w:id="12"/>
      <w:bookmarkEnd w:id="13"/>
      <w:bookmarkEnd w:id="14"/>
      <w:bookmarkEnd w:id="15"/>
      <w:bookmarkEnd w:id="16"/>
      <w:bookmarkEnd w:id="17"/>
    </w:p>
    <w:p w14:paraId="60D73C7E" w14:textId="77777777" w:rsidR="003E7D7D" w:rsidRDefault="003E7D7D" w:rsidP="00676276">
      <w:pPr>
        <w:autoSpaceDE w:val="0"/>
        <w:autoSpaceDN w:val="0"/>
        <w:adjustRightInd w:val="0"/>
        <w:outlineLvl w:val="0"/>
        <w:rPr>
          <w:rFonts w:ascii="Helvetica" w:hAnsi="Helvetica"/>
          <w:b/>
          <w:sz w:val="44"/>
          <w:szCs w:val="44"/>
        </w:rPr>
      </w:pPr>
    </w:p>
    <w:p w14:paraId="3C389D44" w14:textId="77777777" w:rsidR="003E7D7D" w:rsidRDefault="003E7D7D" w:rsidP="003E7D7D">
      <w:pPr>
        <w:autoSpaceDE w:val="0"/>
        <w:autoSpaceDN w:val="0"/>
        <w:adjustRightInd w:val="0"/>
        <w:outlineLvl w:val="0"/>
        <w:rPr>
          <w:rFonts w:ascii="Helvetica" w:hAnsi="Helvetica"/>
          <w:b/>
          <w:sz w:val="32"/>
          <w:szCs w:val="32"/>
        </w:rPr>
      </w:pPr>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F61E54" w14:textId="77777777" w:rsidR="003E7D7D" w:rsidRDefault="003E7D7D" w:rsidP="003E7D7D">
      <w:pPr>
        <w:autoSpaceDE w:val="0"/>
        <w:autoSpaceDN w:val="0"/>
        <w:adjustRightInd w:val="0"/>
        <w:outlineLvl w:val="0"/>
        <w:rPr>
          <w:rFonts w:ascii="Helvetica" w:hAnsi="Helvetica"/>
          <w:b/>
          <w:sz w:val="32"/>
          <w:szCs w:val="32"/>
        </w:rPr>
      </w:pPr>
    </w:p>
    <w:p w14:paraId="1BA745D0" w14:textId="496B046A" w:rsidR="00D81164" w:rsidRPr="00B13BB1" w:rsidRDefault="00B13BB1" w:rsidP="005C69EC">
      <w:pPr>
        <w:rPr>
          <w:rFonts w:ascii="Helvetica" w:hAnsi="Helvetica" w:cs="Helvetica"/>
          <w:b/>
          <w:bCs/>
          <w:color w:val="222222"/>
          <w:sz w:val="28"/>
          <w:szCs w:val="28"/>
        </w:rPr>
      </w:pPr>
      <w:bookmarkStart w:id="18" w:name="ProgSpecialHawaii"/>
      <w:bookmarkEnd w:id="18"/>
      <w:r w:rsidRPr="00B13BB1">
        <w:rPr>
          <w:rFonts w:ascii="Helvetica" w:hAnsi="Helvetica" w:cs="Helvetica"/>
          <w:b/>
          <w:bCs/>
          <w:color w:val="222222"/>
          <w:sz w:val="28"/>
          <w:szCs w:val="28"/>
        </w:rPr>
        <w:t xml:space="preserve">General Discretionary Programs Specific to </w:t>
      </w:r>
      <w:r w:rsidR="00F5143C">
        <w:rPr>
          <w:rFonts w:ascii="Helvetica" w:hAnsi="Helvetica" w:cs="Helvetica"/>
          <w:b/>
          <w:bCs/>
          <w:color w:val="222222"/>
          <w:sz w:val="28"/>
          <w:szCs w:val="28"/>
        </w:rPr>
        <w:t>Hawai’i</w:t>
      </w:r>
      <w:r w:rsidRPr="00B13BB1">
        <w:rPr>
          <w:rFonts w:ascii="Helvetica" w:hAnsi="Helvetica" w:cs="Helvetica"/>
          <w:b/>
          <w:bCs/>
          <w:color w:val="222222"/>
          <w:sz w:val="28"/>
          <w:szCs w:val="28"/>
        </w:rPr>
        <w:t>:</w:t>
      </w:r>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19" w:name="HIIMLSNativeHIMuseum24"/>
      <w:bookmarkEnd w:id="19"/>
    </w:p>
    <w:p w14:paraId="613695AA" w14:textId="77777777" w:rsidR="00253CE4" w:rsidRDefault="00253CE4" w:rsidP="00253CE4">
      <w:pPr>
        <w:autoSpaceDE w:val="0"/>
        <w:autoSpaceDN w:val="0"/>
        <w:adjustRightInd w:val="0"/>
        <w:outlineLvl w:val="0"/>
      </w:pPr>
      <w:bookmarkStart w:id="20" w:name="HICurrentnotices"/>
      <w:bookmarkEnd w:id="20"/>
      <w:r w:rsidRPr="00AC4C74">
        <w:rPr>
          <w:rFonts w:ascii="Helvetica" w:hAnsi="Helvetica"/>
          <w:b/>
          <w:bCs/>
        </w:rPr>
        <w:t>Current Notices</w:t>
      </w:r>
    </w:p>
    <w:p w14:paraId="2E405EEC" w14:textId="77777777" w:rsidR="003B7970" w:rsidRDefault="003B7970" w:rsidP="00AB6F58">
      <w:pPr>
        <w:pStyle w:val="NoSpacing"/>
        <w:rPr>
          <w:rFonts w:ascii="Helvetica" w:hAnsi="Helvetica" w:cs="Helvetica"/>
          <w:color w:val="222222"/>
          <w:sz w:val="24"/>
          <w:szCs w:val="24"/>
          <w:shd w:val="clear" w:color="auto" w:fill="FFFFFF"/>
        </w:rPr>
      </w:pPr>
      <w:bookmarkStart w:id="21" w:name="HINRCSFeralSwine"/>
      <w:bookmarkStart w:id="22" w:name="HIDOINPSArchival"/>
      <w:bookmarkEnd w:id="21"/>
      <w:bookmarkEnd w:id="22"/>
    </w:p>
    <w:p w14:paraId="18CEEDB1" w14:textId="77777777" w:rsidR="00097659" w:rsidRPr="00097659" w:rsidRDefault="00097659" w:rsidP="00097659">
      <w:pPr>
        <w:pStyle w:val="NoSpacing"/>
        <w:rPr>
          <w:rFonts w:ascii="Helvetica" w:hAnsi="Helvetica" w:cs="Helvetica"/>
          <w:color w:val="222222"/>
          <w:shd w:val="clear" w:color="auto" w:fill="FFFFFF"/>
        </w:rPr>
      </w:pPr>
      <w:bookmarkStart w:id="23" w:name="HIIMLSNativeHawaiianLibrary24"/>
      <w:bookmarkEnd w:id="23"/>
      <w:r w:rsidRPr="00097659">
        <w:rPr>
          <w:rFonts w:ascii="Helvetica" w:hAnsi="Helvetica" w:cs="Helvetica"/>
          <w:color w:val="222222"/>
          <w:shd w:val="clear" w:color="auto" w:fill="FFFFFF"/>
        </w:rPr>
        <w:t>Institute of Museum and Library Services</w:t>
      </w:r>
      <w:r w:rsidRPr="00097659">
        <w:rPr>
          <w:rFonts w:ascii="Helvetica" w:hAnsi="Helvetica" w:cs="Helvetica"/>
          <w:color w:val="222222"/>
          <w:shd w:val="clear" w:color="auto" w:fill="FFFFFF"/>
        </w:rPr>
        <w:br/>
        <w:t>Native Hawaiian Library Services Grants (2024)</w:t>
      </w:r>
      <w:r w:rsidRPr="00097659">
        <w:rPr>
          <w:rFonts w:ascii="Helvetica" w:hAnsi="Helvetica" w:cs="Helvetica"/>
          <w:color w:val="222222"/>
          <w:shd w:val="clear" w:color="auto" w:fill="FFFFFF"/>
        </w:rPr>
        <w:br/>
        <w:t>Synopsis 4</w:t>
      </w:r>
    </w:p>
    <w:tbl>
      <w:tblPr>
        <w:tblW w:w="10800" w:type="dxa"/>
        <w:tblCellMar>
          <w:top w:w="15" w:type="dxa"/>
          <w:left w:w="15" w:type="dxa"/>
          <w:bottom w:w="15" w:type="dxa"/>
          <w:right w:w="15" w:type="dxa"/>
        </w:tblCellMar>
        <w:tblLook w:val="04A0" w:firstRow="1" w:lastRow="0" w:firstColumn="1" w:lastColumn="0" w:noHBand="0" w:noVBand="1"/>
      </w:tblPr>
      <w:tblGrid>
        <w:gridCol w:w="4410"/>
        <w:gridCol w:w="6210"/>
        <w:gridCol w:w="180"/>
      </w:tblGrid>
      <w:tr w:rsidR="00097659" w:rsidRPr="00097659" w14:paraId="6418D867" w14:textId="77777777" w:rsidTr="00097659">
        <w:trPr>
          <w:gridAfter w:val="1"/>
          <w:wAfter w:w="180" w:type="dxa"/>
        </w:trPr>
        <w:tc>
          <w:tcPr>
            <w:tcW w:w="4410" w:type="dxa"/>
            <w:tcBorders>
              <w:top w:val="nil"/>
              <w:left w:val="nil"/>
              <w:bottom w:val="nil"/>
              <w:right w:val="nil"/>
            </w:tcBorders>
            <w:shd w:val="clear" w:color="auto" w:fill="FFFFFF"/>
            <w:hideMark/>
          </w:tcPr>
          <w:p w14:paraId="529D673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Document Type:</w:t>
            </w:r>
          </w:p>
        </w:tc>
        <w:tc>
          <w:tcPr>
            <w:tcW w:w="6210" w:type="dxa"/>
            <w:tcBorders>
              <w:top w:val="nil"/>
              <w:left w:val="nil"/>
              <w:bottom w:val="nil"/>
              <w:right w:val="nil"/>
            </w:tcBorders>
            <w:shd w:val="clear" w:color="auto" w:fill="FFFFFF"/>
            <w:hideMark/>
          </w:tcPr>
          <w:p w14:paraId="7B8CD01D"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Grants Notice</w:t>
            </w:r>
          </w:p>
        </w:tc>
      </w:tr>
      <w:tr w:rsidR="00097659" w:rsidRPr="00097659" w14:paraId="0F8E8CFB" w14:textId="77777777" w:rsidTr="00097659">
        <w:trPr>
          <w:gridAfter w:val="1"/>
          <w:wAfter w:w="180" w:type="dxa"/>
        </w:trPr>
        <w:tc>
          <w:tcPr>
            <w:tcW w:w="4410" w:type="dxa"/>
            <w:tcBorders>
              <w:top w:val="nil"/>
              <w:left w:val="nil"/>
              <w:bottom w:val="nil"/>
              <w:right w:val="nil"/>
            </w:tcBorders>
            <w:shd w:val="clear" w:color="auto" w:fill="FFFFFF"/>
            <w:hideMark/>
          </w:tcPr>
          <w:p w14:paraId="2832C89A"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Funding Opportunity Number:</w:t>
            </w:r>
          </w:p>
        </w:tc>
        <w:tc>
          <w:tcPr>
            <w:tcW w:w="6210" w:type="dxa"/>
            <w:tcBorders>
              <w:top w:val="nil"/>
              <w:left w:val="nil"/>
              <w:bottom w:val="nil"/>
              <w:right w:val="nil"/>
            </w:tcBorders>
            <w:shd w:val="clear" w:color="auto" w:fill="FFFFFF"/>
            <w:hideMark/>
          </w:tcPr>
          <w:p w14:paraId="3F4685FA"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NAG-HAWAIIAN-FY24</w:t>
            </w:r>
          </w:p>
        </w:tc>
      </w:tr>
      <w:tr w:rsidR="00097659" w:rsidRPr="00097659" w14:paraId="2E46F3F0" w14:textId="77777777" w:rsidTr="00097659">
        <w:trPr>
          <w:gridAfter w:val="1"/>
          <w:wAfter w:w="180" w:type="dxa"/>
        </w:trPr>
        <w:tc>
          <w:tcPr>
            <w:tcW w:w="4410" w:type="dxa"/>
            <w:tcBorders>
              <w:top w:val="nil"/>
              <w:left w:val="nil"/>
              <w:bottom w:val="nil"/>
              <w:right w:val="nil"/>
            </w:tcBorders>
            <w:shd w:val="clear" w:color="auto" w:fill="FFFFFF"/>
            <w:hideMark/>
          </w:tcPr>
          <w:p w14:paraId="6AC345C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Funding Opportunity Title:</w:t>
            </w:r>
          </w:p>
        </w:tc>
        <w:tc>
          <w:tcPr>
            <w:tcW w:w="6210" w:type="dxa"/>
            <w:tcBorders>
              <w:top w:val="nil"/>
              <w:left w:val="nil"/>
              <w:bottom w:val="nil"/>
              <w:right w:val="nil"/>
            </w:tcBorders>
            <w:shd w:val="clear" w:color="auto" w:fill="FFFFFF"/>
            <w:hideMark/>
          </w:tcPr>
          <w:p w14:paraId="605815BE"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Native Hawaiian Library Services Grants (2024)</w:t>
            </w:r>
          </w:p>
        </w:tc>
      </w:tr>
      <w:tr w:rsidR="00097659" w:rsidRPr="00097659" w14:paraId="0A87F746" w14:textId="77777777" w:rsidTr="00097659">
        <w:trPr>
          <w:gridAfter w:val="1"/>
          <w:wAfter w:w="180" w:type="dxa"/>
        </w:trPr>
        <w:tc>
          <w:tcPr>
            <w:tcW w:w="4410" w:type="dxa"/>
            <w:tcBorders>
              <w:top w:val="nil"/>
              <w:left w:val="nil"/>
              <w:bottom w:val="nil"/>
              <w:right w:val="nil"/>
            </w:tcBorders>
            <w:shd w:val="clear" w:color="auto" w:fill="FFFFFF"/>
            <w:hideMark/>
          </w:tcPr>
          <w:p w14:paraId="730916D3"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Opportunity Category:</w:t>
            </w:r>
          </w:p>
        </w:tc>
        <w:tc>
          <w:tcPr>
            <w:tcW w:w="6210" w:type="dxa"/>
            <w:tcBorders>
              <w:top w:val="nil"/>
              <w:left w:val="nil"/>
              <w:bottom w:val="nil"/>
              <w:right w:val="nil"/>
            </w:tcBorders>
            <w:shd w:val="clear" w:color="auto" w:fill="FFFFFF"/>
            <w:hideMark/>
          </w:tcPr>
          <w:p w14:paraId="3EBD9849"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Discretionary</w:t>
            </w:r>
          </w:p>
        </w:tc>
      </w:tr>
      <w:tr w:rsidR="00097659" w:rsidRPr="00097659" w14:paraId="2662C964" w14:textId="77777777" w:rsidTr="00097659">
        <w:trPr>
          <w:gridAfter w:val="1"/>
          <w:wAfter w:w="180" w:type="dxa"/>
        </w:trPr>
        <w:tc>
          <w:tcPr>
            <w:tcW w:w="4410" w:type="dxa"/>
            <w:tcBorders>
              <w:top w:val="nil"/>
              <w:left w:val="nil"/>
              <w:bottom w:val="nil"/>
              <w:right w:val="nil"/>
            </w:tcBorders>
            <w:shd w:val="clear" w:color="auto" w:fill="FFFFFF"/>
            <w:hideMark/>
          </w:tcPr>
          <w:p w14:paraId="1D25E83D"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Opportunity Category Explanation:</w:t>
            </w:r>
          </w:p>
        </w:tc>
        <w:tc>
          <w:tcPr>
            <w:tcW w:w="6210" w:type="dxa"/>
            <w:tcBorders>
              <w:top w:val="nil"/>
              <w:left w:val="nil"/>
              <w:bottom w:val="nil"/>
              <w:right w:val="nil"/>
            </w:tcBorders>
            <w:shd w:val="clear" w:color="auto" w:fill="FFFFFF"/>
            <w:hideMark/>
          </w:tcPr>
          <w:p w14:paraId="524B1B4A" w14:textId="77777777" w:rsidR="00097659" w:rsidRPr="00097659" w:rsidRDefault="00097659" w:rsidP="00097659">
            <w:pPr>
              <w:pStyle w:val="NoSpacing"/>
              <w:rPr>
                <w:rFonts w:ascii="Helvetica" w:hAnsi="Helvetica" w:cs="Helvetica"/>
                <w:b/>
                <w:bCs/>
                <w:color w:val="222222"/>
                <w:shd w:val="clear" w:color="auto" w:fill="FFFFFF"/>
              </w:rPr>
            </w:pPr>
          </w:p>
        </w:tc>
      </w:tr>
      <w:tr w:rsidR="00097659" w:rsidRPr="00097659" w14:paraId="16D2EC60" w14:textId="77777777" w:rsidTr="00097659">
        <w:trPr>
          <w:gridAfter w:val="1"/>
          <w:wAfter w:w="180" w:type="dxa"/>
        </w:trPr>
        <w:tc>
          <w:tcPr>
            <w:tcW w:w="4410" w:type="dxa"/>
            <w:tcBorders>
              <w:top w:val="nil"/>
              <w:left w:val="nil"/>
              <w:bottom w:val="nil"/>
              <w:right w:val="nil"/>
            </w:tcBorders>
            <w:shd w:val="clear" w:color="auto" w:fill="FFFFFF"/>
            <w:hideMark/>
          </w:tcPr>
          <w:p w14:paraId="36D4BD3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Funding Instrument Type:</w:t>
            </w:r>
          </w:p>
        </w:tc>
        <w:tc>
          <w:tcPr>
            <w:tcW w:w="6210" w:type="dxa"/>
            <w:tcBorders>
              <w:top w:val="nil"/>
              <w:left w:val="nil"/>
              <w:bottom w:val="nil"/>
              <w:right w:val="nil"/>
            </w:tcBorders>
            <w:shd w:val="clear" w:color="auto" w:fill="FFFFFF"/>
            <w:hideMark/>
          </w:tcPr>
          <w:p w14:paraId="1A6B0607"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Grant</w:t>
            </w:r>
          </w:p>
        </w:tc>
      </w:tr>
      <w:tr w:rsidR="00097659" w:rsidRPr="00097659" w14:paraId="33CFE53D" w14:textId="77777777" w:rsidTr="00097659">
        <w:trPr>
          <w:gridAfter w:val="1"/>
          <w:wAfter w:w="180" w:type="dxa"/>
        </w:trPr>
        <w:tc>
          <w:tcPr>
            <w:tcW w:w="4410" w:type="dxa"/>
            <w:tcBorders>
              <w:top w:val="nil"/>
              <w:left w:val="nil"/>
              <w:bottom w:val="nil"/>
              <w:right w:val="nil"/>
            </w:tcBorders>
            <w:shd w:val="clear" w:color="auto" w:fill="FFFFFF"/>
            <w:hideMark/>
          </w:tcPr>
          <w:p w14:paraId="34C2CA56"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Category of Funding Activity:</w:t>
            </w:r>
          </w:p>
        </w:tc>
        <w:tc>
          <w:tcPr>
            <w:tcW w:w="6210" w:type="dxa"/>
            <w:tcBorders>
              <w:top w:val="nil"/>
              <w:left w:val="nil"/>
              <w:bottom w:val="nil"/>
              <w:right w:val="nil"/>
            </w:tcBorders>
            <w:shd w:val="clear" w:color="auto" w:fill="FFFFFF"/>
            <w:hideMark/>
          </w:tcPr>
          <w:p w14:paraId="2FD90635"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Arts (see "Cultural Affairs" in CFDA)</w:t>
            </w:r>
            <w:r w:rsidRPr="00097659">
              <w:rPr>
                <w:rFonts w:ascii="Helvetica" w:hAnsi="Helvetica" w:cs="Helvetica"/>
                <w:color w:val="222222"/>
                <w:shd w:val="clear" w:color="auto" w:fill="FFFFFF"/>
              </w:rPr>
              <w:br/>
              <w:t>Humanities (see "Cultural Affairs" in CFDA)</w:t>
            </w:r>
          </w:p>
        </w:tc>
      </w:tr>
      <w:tr w:rsidR="00097659" w:rsidRPr="00097659" w14:paraId="58A0D356" w14:textId="77777777" w:rsidTr="00097659">
        <w:trPr>
          <w:gridAfter w:val="1"/>
          <w:wAfter w:w="180" w:type="dxa"/>
        </w:trPr>
        <w:tc>
          <w:tcPr>
            <w:tcW w:w="4410" w:type="dxa"/>
            <w:tcBorders>
              <w:top w:val="nil"/>
              <w:left w:val="nil"/>
              <w:bottom w:val="nil"/>
              <w:right w:val="nil"/>
            </w:tcBorders>
            <w:shd w:val="clear" w:color="auto" w:fill="FFFFFF"/>
            <w:hideMark/>
          </w:tcPr>
          <w:p w14:paraId="499A21A9"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Category Explanation:</w:t>
            </w:r>
          </w:p>
        </w:tc>
        <w:tc>
          <w:tcPr>
            <w:tcW w:w="6210" w:type="dxa"/>
            <w:tcBorders>
              <w:top w:val="nil"/>
              <w:left w:val="nil"/>
              <w:bottom w:val="nil"/>
              <w:right w:val="nil"/>
            </w:tcBorders>
            <w:shd w:val="clear" w:color="auto" w:fill="FFFFFF"/>
            <w:hideMark/>
          </w:tcPr>
          <w:p w14:paraId="390A3BB1" w14:textId="77777777" w:rsidR="00097659" w:rsidRPr="00097659" w:rsidRDefault="00097659" w:rsidP="00097659">
            <w:pPr>
              <w:pStyle w:val="NoSpacing"/>
              <w:rPr>
                <w:rFonts w:ascii="Helvetica" w:hAnsi="Helvetica" w:cs="Helvetica"/>
                <w:b/>
                <w:bCs/>
                <w:color w:val="222222"/>
                <w:shd w:val="clear" w:color="auto" w:fill="FFFFFF"/>
              </w:rPr>
            </w:pPr>
          </w:p>
        </w:tc>
      </w:tr>
      <w:tr w:rsidR="00097659" w:rsidRPr="00097659" w14:paraId="5682F2A8" w14:textId="77777777" w:rsidTr="00097659">
        <w:trPr>
          <w:gridAfter w:val="1"/>
          <w:wAfter w:w="180" w:type="dxa"/>
        </w:trPr>
        <w:tc>
          <w:tcPr>
            <w:tcW w:w="4410" w:type="dxa"/>
            <w:tcBorders>
              <w:top w:val="nil"/>
              <w:left w:val="nil"/>
              <w:bottom w:val="nil"/>
              <w:right w:val="nil"/>
            </w:tcBorders>
            <w:shd w:val="clear" w:color="auto" w:fill="FFFFFF"/>
            <w:hideMark/>
          </w:tcPr>
          <w:p w14:paraId="2CD8628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Expected Number of Awards:</w:t>
            </w:r>
          </w:p>
        </w:tc>
        <w:tc>
          <w:tcPr>
            <w:tcW w:w="6210" w:type="dxa"/>
            <w:tcBorders>
              <w:top w:val="nil"/>
              <w:left w:val="nil"/>
              <w:bottom w:val="nil"/>
              <w:right w:val="nil"/>
            </w:tcBorders>
            <w:shd w:val="clear" w:color="auto" w:fill="FFFFFF"/>
            <w:hideMark/>
          </w:tcPr>
          <w:p w14:paraId="0447EE05"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3</w:t>
            </w:r>
          </w:p>
        </w:tc>
      </w:tr>
      <w:tr w:rsidR="00097659" w:rsidRPr="00097659" w14:paraId="36128B90" w14:textId="77777777" w:rsidTr="00097659">
        <w:tc>
          <w:tcPr>
            <w:tcW w:w="4410" w:type="dxa"/>
            <w:tcBorders>
              <w:top w:val="nil"/>
              <w:left w:val="nil"/>
              <w:bottom w:val="nil"/>
              <w:right w:val="nil"/>
            </w:tcBorders>
            <w:shd w:val="clear" w:color="auto" w:fill="FFFFFF"/>
            <w:hideMark/>
          </w:tcPr>
          <w:p w14:paraId="78A403C0"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lastRenderedPageBreak/>
              <w:t>CFDA Number(s):</w:t>
            </w:r>
          </w:p>
        </w:tc>
        <w:tc>
          <w:tcPr>
            <w:tcW w:w="6390" w:type="dxa"/>
            <w:gridSpan w:val="2"/>
            <w:tcBorders>
              <w:top w:val="nil"/>
              <w:left w:val="nil"/>
              <w:bottom w:val="nil"/>
              <w:right w:val="nil"/>
            </w:tcBorders>
            <w:shd w:val="clear" w:color="auto" w:fill="FFFFFF"/>
            <w:hideMark/>
          </w:tcPr>
          <w:p w14:paraId="4730CC18"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45.311 -- Native American and Native Hawaiian Library Services</w:t>
            </w:r>
          </w:p>
        </w:tc>
      </w:tr>
      <w:tr w:rsidR="00097659" w:rsidRPr="00097659" w14:paraId="13DA3449" w14:textId="77777777" w:rsidTr="00097659">
        <w:trPr>
          <w:gridAfter w:val="1"/>
          <w:wAfter w:w="180" w:type="dxa"/>
        </w:trPr>
        <w:tc>
          <w:tcPr>
            <w:tcW w:w="4410" w:type="dxa"/>
            <w:tcBorders>
              <w:top w:val="nil"/>
              <w:left w:val="nil"/>
              <w:bottom w:val="nil"/>
              <w:right w:val="nil"/>
            </w:tcBorders>
            <w:shd w:val="clear" w:color="auto" w:fill="FFFFFF"/>
            <w:hideMark/>
          </w:tcPr>
          <w:p w14:paraId="0080DACC"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Cost Sharing or Matching Requirement:</w:t>
            </w:r>
          </w:p>
        </w:tc>
        <w:tc>
          <w:tcPr>
            <w:tcW w:w="6210" w:type="dxa"/>
            <w:tcBorders>
              <w:top w:val="nil"/>
              <w:left w:val="nil"/>
              <w:bottom w:val="nil"/>
              <w:right w:val="nil"/>
            </w:tcBorders>
            <w:shd w:val="clear" w:color="auto" w:fill="FFFFFF"/>
            <w:hideMark/>
          </w:tcPr>
          <w:p w14:paraId="6A568286"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No</w:t>
            </w:r>
          </w:p>
        </w:tc>
      </w:tr>
      <w:tr w:rsidR="00097659" w:rsidRPr="00097659" w14:paraId="3899674E" w14:textId="77777777" w:rsidTr="00097659">
        <w:trPr>
          <w:gridAfter w:val="1"/>
          <w:wAfter w:w="180" w:type="dxa"/>
        </w:trPr>
        <w:tc>
          <w:tcPr>
            <w:tcW w:w="4410" w:type="dxa"/>
            <w:tcBorders>
              <w:top w:val="nil"/>
              <w:left w:val="nil"/>
              <w:bottom w:val="nil"/>
              <w:right w:val="nil"/>
            </w:tcBorders>
            <w:shd w:val="clear" w:color="auto" w:fill="FFFFFF"/>
            <w:hideMark/>
          </w:tcPr>
          <w:p w14:paraId="35149F26"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Version:</w:t>
            </w:r>
          </w:p>
        </w:tc>
        <w:tc>
          <w:tcPr>
            <w:tcW w:w="6210" w:type="dxa"/>
            <w:tcBorders>
              <w:top w:val="nil"/>
              <w:left w:val="nil"/>
              <w:bottom w:val="nil"/>
              <w:right w:val="nil"/>
            </w:tcBorders>
            <w:shd w:val="clear" w:color="auto" w:fill="FFFFFF"/>
            <w:hideMark/>
          </w:tcPr>
          <w:p w14:paraId="732A4B58"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Synopsis 4</w:t>
            </w:r>
          </w:p>
        </w:tc>
      </w:tr>
      <w:tr w:rsidR="00097659" w:rsidRPr="00097659" w14:paraId="038AB61B" w14:textId="77777777" w:rsidTr="00097659">
        <w:trPr>
          <w:gridAfter w:val="1"/>
          <w:wAfter w:w="180" w:type="dxa"/>
        </w:trPr>
        <w:tc>
          <w:tcPr>
            <w:tcW w:w="4410" w:type="dxa"/>
            <w:tcBorders>
              <w:top w:val="nil"/>
              <w:left w:val="nil"/>
              <w:bottom w:val="nil"/>
              <w:right w:val="nil"/>
            </w:tcBorders>
            <w:shd w:val="clear" w:color="auto" w:fill="FFFFFF"/>
            <w:hideMark/>
          </w:tcPr>
          <w:p w14:paraId="701CEA6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Posted Date:</w:t>
            </w:r>
          </w:p>
        </w:tc>
        <w:tc>
          <w:tcPr>
            <w:tcW w:w="6210" w:type="dxa"/>
            <w:tcBorders>
              <w:top w:val="nil"/>
              <w:left w:val="nil"/>
              <w:bottom w:val="nil"/>
              <w:right w:val="nil"/>
            </w:tcBorders>
            <w:shd w:val="clear" w:color="auto" w:fill="FFFFFF"/>
            <w:hideMark/>
          </w:tcPr>
          <w:p w14:paraId="2058A3A5"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Jan 09, 2024</w:t>
            </w:r>
          </w:p>
        </w:tc>
      </w:tr>
      <w:tr w:rsidR="00097659" w:rsidRPr="00097659" w14:paraId="4AE0F99E" w14:textId="77777777" w:rsidTr="00097659">
        <w:trPr>
          <w:gridAfter w:val="1"/>
          <w:wAfter w:w="180" w:type="dxa"/>
        </w:trPr>
        <w:tc>
          <w:tcPr>
            <w:tcW w:w="4410" w:type="dxa"/>
            <w:tcBorders>
              <w:top w:val="nil"/>
              <w:left w:val="nil"/>
              <w:bottom w:val="nil"/>
              <w:right w:val="nil"/>
            </w:tcBorders>
            <w:shd w:val="clear" w:color="auto" w:fill="FFFFFF"/>
            <w:hideMark/>
          </w:tcPr>
          <w:p w14:paraId="7B78D005"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Last Updated Date:</w:t>
            </w:r>
          </w:p>
        </w:tc>
        <w:tc>
          <w:tcPr>
            <w:tcW w:w="6210" w:type="dxa"/>
            <w:tcBorders>
              <w:top w:val="nil"/>
              <w:left w:val="nil"/>
              <w:bottom w:val="nil"/>
              <w:right w:val="nil"/>
            </w:tcBorders>
            <w:shd w:val="clear" w:color="auto" w:fill="FFFFFF"/>
            <w:hideMark/>
          </w:tcPr>
          <w:p w14:paraId="64D14215"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Jan 09, 2024</w:t>
            </w:r>
          </w:p>
        </w:tc>
      </w:tr>
      <w:tr w:rsidR="00097659" w:rsidRPr="00097659" w14:paraId="53F87B59" w14:textId="77777777" w:rsidTr="00097659">
        <w:trPr>
          <w:gridAfter w:val="1"/>
          <w:wAfter w:w="180" w:type="dxa"/>
        </w:trPr>
        <w:tc>
          <w:tcPr>
            <w:tcW w:w="4410" w:type="dxa"/>
            <w:tcBorders>
              <w:top w:val="nil"/>
              <w:left w:val="nil"/>
              <w:bottom w:val="nil"/>
              <w:right w:val="nil"/>
            </w:tcBorders>
            <w:shd w:val="clear" w:color="auto" w:fill="FFFFFF"/>
            <w:hideMark/>
          </w:tcPr>
          <w:p w14:paraId="33D50202"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Original Closing Date for Applications:</w:t>
            </w:r>
          </w:p>
        </w:tc>
        <w:tc>
          <w:tcPr>
            <w:tcW w:w="6210" w:type="dxa"/>
            <w:tcBorders>
              <w:top w:val="nil"/>
              <w:left w:val="nil"/>
              <w:bottom w:val="nil"/>
              <w:right w:val="nil"/>
            </w:tcBorders>
            <w:shd w:val="clear" w:color="auto" w:fill="FFFFFF"/>
            <w:hideMark/>
          </w:tcPr>
          <w:p w14:paraId="0DBAD7E1"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Apr 01, 2024 </w:t>
            </w:r>
          </w:p>
        </w:tc>
      </w:tr>
      <w:tr w:rsidR="00097659" w:rsidRPr="00097659" w14:paraId="77FE6545" w14:textId="77777777" w:rsidTr="00097659">
        <w:trPr>
          <w:gridAfter w:val="1"/>
          <w:wAfter w:w="180" w:type="dxa"/>
        </w:trPr>
        <w:tc>
          <w:tcPr>
            <w:tcW w:w="4410" w:type="dxa"/>
            <w:tcBorders>
              <w:top w:val="nil"/>
              <w:left w:val="nil"/>
              <w:bottom w:val="nil"/>
              <w:right w:val="nil"/>
            </w:tcBorders>
            <w:shd w:val="clear" w:color="auto" w:fill="FFFFFF"/>
            <w:hideMark/>
          </w:tcPr>
          <w:p w14:paraId="7EA0F067"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Current Closing Date for Applications:</w:t>
            </w:r>
          </w:p>
        </w:tc>
        <w:tc>
          <w:tcPr>
            <w:tcW w:w="6210" w:type="dxa"/>
            <w:tcBorders>
              <w:top w:val="nil"/>
              <w:left w:val="nil"/>
              <w:bottom w:val="nil"/>
              <w:right w:val="nil"/>
            </w:tcBorders>
            <w:shd w:val="clear" w:color="auto" w:fill="FFFFFF"/>
            <w:hideMark/>
          </w:tcPr>
          <w:p w14:paraId="7F338EE8"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Apr 01, 2024 </w:t>
            </w:r>
          </w:p>
        </w:tc>
      </w:tr>
      <w:tr w:rsidR="00097659" w:rsidRPr="00097659" w14:paraId="1240470F" w14:textId="77777777" w:rsidTr="00097659">
        <w:trPr>
          <w:gridAfter w:val="1"/>
          <w:wAfter w:w="180" w:type="dxa"/>
        </w:trPr>
        <w:tc>
          <w:tcPr>
            <w:tcW w:w="4410" w:type="dxa"/>
            <w:tcBorders>
              <w:top w:val="nil"/>
              <w:left w:val="nil"/>
              <w:bottom w:val="nil"/>
              <w:right w:val="nil"/>
            </w:tcBorders>
            <w:shd w:val="clear" w:color="auto" w:fill="FFFFFF"/>
            <w:hideMark/>
          </w:tcPr>
          <w:p w14:paraId="7580062B"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Archive Date:</w:t>
            </w:r>
          </w:p>
        </w:tc>
        <w:tc>
          <w:tcPr>
            <w:tcW w:w="6210" w:type="dxa"/>
            <w:tcBorders>
              <w:top w:val="nil"/>
              <w:left w:val="nil"/>
              <w:bottom w:val="nil"/>
              <w:right w:val="nil"/>
            </w:tcBorders>
            <w:shd w:val="clear" w:color="auto" w:fill="FFFFFF"/>
            <w:hideMark/>
          </w:tcPr>
          <w:p w14:paraId="4B79946F" w14:textId="77777777" w:rsidR="00097659" w:rsidRPr="00097659" w:rsidRDefault="00097659" w:rsidP="00097659">
            <w:pPr>
              <w:pStyle w:val="NoSpacing"/>
              <w:rPr>
                <w:rFonts w:ascii="Helvetica" w:hAnsi="Helvetica" w:cs="Helvetica"/>
                <w:b/>
                <w:bCs/>
                <w:color w:val="222222"/>
                <w:shd w:val="clear" w:color="auto" w:fill="FFFFFF"/>
              </w:rPr>
            </w:pPr>
          </w:p>
        </w:tc>
      </w:tr>
      <w:tr w:rsidR="00097659" w:rsidRPr="00097659" w14:paraId="6D9A1F13" w14:textId="77777777" w:rsidTr="00097659">
        <w:trPr>
          <w:gridAfter w:val="1"/>
          <w:wAfter w:w="180" w:type="dxa"/>
        </w:trPr>
        <w:tc>
          <w:tcPr>
            <w:tcW w:w="4410" w:type="dxa"/>
            <w:tcBorders>
              <w:top w:val="nil"/>
              <w:left w:val="nil"/>
              <w:bottom w:val="nil"/>
              <w:right w:val="nil"/>
            </w:tcBorders>
            <w:shd w:val="clear" w:color="auto" w:fill="FFFFFF"/>
            <w:hideMark/>
          </w:tcPr>
          <w:p w14:paraId="46F2D108"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Estimated Total Program Funding:</w:t>
            </w:r>
          </w:p>
        </w:tc>
        <w:tc>
          <w:tcPr>
            <w:tcW w:w="6210" w:type="dxa"/>
            <w:tcBorders>
              <w:top w:val="nil"/>
              <w:left w:val="nil"/>
              <w:bottom w:val="nil"/>
              <w:right w:val="nil"/>
            </w:tcBorders>
            <w:shd w:val="clear" w:color="auto" w:fill="FFFFFF"/>
            <w:hideMark/>
          </w:tcPr>
          <w:p w14:paraId="6C49FDCA"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$ 450,000</w:t>
            </w:r>
          </w:p>
        </w:tc>
      </w:tr>
      <w:tr w:rsidR="00097659" w:rsidRPr="00097659" w14:paraId="31855A6E" w14:textId="77777777" w:rsidTr="00097659">
        <w:trPr>
          <w:gridAfter w:val="1"/>
          <w:wAfter w:w="180" w:type="dxa"/>
        </w:trPr>
        <w:tc>
          <w:tcPr>
            <w:tcW w:w="4410" w:type="dxa"/>
            <w:tcBorders>
              <w:top w:val="nil"/>
              <w:left w:val="nil"/>
              <w:bottom w:val="nil"/>
              <w:right w:val="nil"/>
            </w:tcBorders>
            <w:shd w:val="clear" w:color="auto" w:fill="FFFFFF"/>
            <w:hideMark/>
          </w:tcPr>
          <w:p w14:paraId="4CA6FCEF"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Award Ceiling:</w:t>
            </w:r>
          </w:p>
        </w:tc>
        <w:tc>
          <w:tcPr>
            <w:tcW w:w="6210" w:type="dxa"/>
            <w:tcBorders>
              <w:top w:val="nil"/>
              <w:left w:val="nil"/>
              <w:bottom w:val="nil"/>
              <w:right w:val="nil"/>
            </w:tcBorders>
            <w:shd w:val="clear" w:color="auto" w:fill="FFFFFF"/>
            <w:hideMark/>
          </w:tcPr>
          <w:p w14:paraId="3D423F5B"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$150,000</w:t>
            </w:r>
          </w:p>
        </w:tc>
      </w:tr>
      <w:tr w:rsidR="00097659" w:rsidRPr="00097659" w14:paraId="6282EC4A" w14:textId="77777777" w:rsidTr="00097659">
        <w:trPr>
          <w:gridAfter w:val="1"/>
          <w:wAfter w:w="180" w:type="dxa"/>
        </w:trPr>
        <w:tc>
          <w:tcPr>
            <w:tcW w:w="4410" w:type="dxa"/>
            <w:tcBorders>
              <w:top w:val="nil"/>
              <w:left w:val="nil"/>
              <w:bottom w:val="nil"/>
              <w:right w:val="nil"/>
            </w:tcBorders>
            <w:shd w:val="clear" w:color="auto" w:fill="FFFFFF"/>
            <w:hideMark/>
          </w:tcPr>
          <w:p w14:paraId="63EAF5AA"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Award Floor:</w:t>
            </w:r>
          </w:p>
        </w:tc>
        <w:tc>
          <w:tcPr>
            <w:tcW w:w="6210" w:type="dxa"/>
            <w:tcBorders>
              <w:top w:val="nil"/>
              <w:left w:val="nil"/>
              <w:bottom w:val="nil"/>
              <w:right w:val="nil"/>
            </w:tcBorders>
            <w:shd w:val="clear" w:color="auto" w:fill="FFFFFF"/>
            <w:hideMark/>
          </w:tcPr>
          <w:p w14:paraId="47DF7471"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$10,000</w:t>
            </w:r>
          </w:p>
        </w:tc>
      </w:tr>
    </w:tbl>
    <w:p w14:paraId="53AFB989" w14:textId="7DA9B4C0" w:rsidR="00097659" w:rsidRPr="00097659" w:rsidRDefault="00097659" w:rsidP="00097659">
      <w:pPr>
        <w:pStyle w:val="NoSpacing"/>
        <w:rPr>
          <w:rFonts w:ascii="Helvetica" w:hAnsi="Helvetica" w:cs="Helvetica"/>
          <w:b/>
          <w:bCs/>
          <w:color w:val="222222"/>
          <w:shd w:val="clear" w:color="auto" w:fill="FFFFFF"/>
        </w:rPr>
      </w:pPr>
    </w:p>
    <w:tbl>
      <w:tblPr>
        <w:tblW w:w="10965" w:type="dxa"/>
        <w:tblCellMar>
          <w:top w:w="15" w:type="dxa"/>
          <w:left w:w="15" w:type="dxa"/>
          <w:bottom w:w="15" w:type="dxa"/>
          <w:right w:w="15" w:type="dxa"/>
        </w:tblCellMar>
        <w:tblLook w:val="04A0" w:firstRow="1" w:lastRow="0" w:firstColumn="1" w:lastColumn="0" w:noHBand="0" w:noVBand="1"/>
      </w:tblPr>
      <w:tblGrid>
        <w:gridCol w:w="3819"/>
        <w:gridCol w:w="7146"/>
      </w:tblGrid>
      <w:tr w:rsidR="00097659" w:rsidRPr="00097659" w14:paraId="317DC96B" w14:textId="77777777" w:rsidTr="00097659">
        <w:tc>
          <w:tcPr>
            <w:tcW w:w="3819" w:type="dxa"/>
            <w:tcBorders>
              <w:top w:val="nil"/>
              <w:left w:val="nil"/>
              <w:bottom w:val="nil"/>
              <w:right w:val="nil"/>
            </w:tcBorders>
            <w:shd w:val="clear" w:color="auto" w:fill="FFFFFF"/>
            <w:hideMark/>
          </w:tcPr>
          <w:p w14:paraId="3579A56E"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Eligible Applicants:</w:t>
            </w:r>
          </w:p>
        </w:tc>
        <w:tc>
          <w:tcPr>
            <w:tcW w:w="0" w:type="auto"/>
            <w:tcBorders>
              <w:top w:val="nil"/>
              <w:left w:val="nil"/>
              <w:bottom w:val="nil"/>
              <w:right w:val="nil"/>
            </w:tcBorders>
            <w:shd w:val="clear" w:color="auto" w:fill="FFFFFF"/>
            <w:hideMark/>
          </w:tcPr>
          <w:p w14:paraId="16CC2A41"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Others (see text field entitled "Additional Information on Eligibility" for clarification)</w:t>
            </w:r>
          </w:p>
        </w:tc>
      </w:tr>
      <w:tr w:rsidR="00097659" w:rsidRPr="00097659" w14:paraId="08560F7A" w14:textId="77777777" w:rsidTr="00097659">
        <w:tc>
          <w:tcPr>
            <w:tcW w:w="0" w:type="auto"/>
            <w:tcBorders>
              <w:top w:val="nil"/>
              <w:left w:val="nil"/>
              <w:bottom w:val="nil"/>
              <w:right w:val="nil"/>
            </w:tcBorders>
            <w:shd w:val="clear" w:color="auto" w:fill="FFFFFF"/>
            <w:hideMark/>
          </w:tcPr>
          <w:p w14:paraId="41A4E47D"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Additional Information on Eligibility:</w:t>
            </w:r>
          </w:p>
        </w:tc>
        <w:tc>
          <w:tcPr>
            <w:tcW w:w="0" w:type="auto"/>
            <w:tcBorders>
              <w:top w:val="nil"/>
              <w:left w:val="nil"/>
              <w:bottom w:val="nil"/>
              <w:right w:val="nil"/>
            </w:tcBorders>
            <w:shd w:val="clear" w:color="auto" w:fill="FFFFFF"/>
            <w:hideMark/>
          </w:tcPr>
          <w:p w14:paraId="6DDE6859"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See the Notice of Funding Opportunity for program eligibility criteria.</w:t>
            </w:r>
          </w:p>
        </w:tc>
      </w:tr>
      <w:tr w:rsidR="00097659" w:rsidRPr="00097659" w14:paraId="7CB6DF17" w14:textId="77777777" w:rsidTr="00097659">
        <w:tc>
          <w:tcPr>
            <w:tcW w:w="0" w:type="auto"/>
            <w:tcBorders>
              <w:top w:val="nil"/>
              <w:left w:val="nil"/>
              <w:bottom w:val="nil"/>
              <w:right w:val="nil"/>
            </w:tcBorders>
            <w:shd w:val="clear" w:color="auto" w:fill="FFFFFF"/>
            <w:hideMark/>
          </w:tcPr>
          <w:p w14:paraId="5BD77360"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Agency Name:</w:t>
            </w:r>
          </w:p>
        </w:tc>
        <w:tc>
          <w:tcPr>
            <w:tcW w:w="0" w:type="auto"/>
            <w:tcBorders>
              <w:top w:val="nil"/>
              <w:left w:val="nil"/>
              <w:bottom w:val="nil"/>
              <w:right w:val="nil"/>
            </w:tcBorders>
            <w:shd w:val="clear" w:color="auto" w:fill="FFFFFF"/>
            <w:hideMark/>
          </w:tcPr>
          <w:p w14:paraId="73722308"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Institute of Museum and Library Services</w:t>
            </w:r>
          </w:p>
        </w:tc>
      </w:tr>
      <w:tr w:rsidR="00097659" w:rsidRPr="00097659" w14:paraId="0CEA8037" w14:textId="77777777" w:rsidTr="00097659">
        <w:tc>
          <w:tcPr>
            <w:tcW w:w="0" w:type="auto"/>
            <w:tcBorders>
              <w:top w:val="nil"/>
              <w:left w:val="nil"/>
              <w:bottom w:val="nil"/>
              <w:right w:val="nil"/>
            </w:tcBorders>
            <w:shd w:val="clear" w:color="auto" w:fill="FFFFFF"/>
            <w:hideMark/>
          </w:tcPr>
          <w:p w14:paraId="0E9978DC"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Description:</w:t>
            </w:r>
          </w:p>
        </w:tc>
        <w:tc>
          <w:tcPr>
            <w:tcW w:w="0" w:type="auto"/>
            <w:tcBorders>
              <w:top w:val="nil"/>
              <w:left w:val="nil"/>
              <w:bottom w:val="nil"/>
              <w:right w:val="nil"/>
            </w:tcBorders>
            <w:shd w:val="clear" w:color="auto" w:fill="FFFFFF"/>
            <w:hideMark/>
          </w:tcPr>
          <w:p w14:paraId="30BE3B02"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This program is designed to assist Native Hawaiian libraries in improving core library services for their communities. Information needs and approaches to meeting them are evolving at an unprecedented pace in all communities, and to operate within this environment effectively for the benefit of their users, libraries must be able to both strengthen existing services and move quickly to adopt new and emerging technologies. Reflecting IMLS’s agency-level goals of championing lifelong learning, strengthening community engagement, and advancing collections stewardship and access, the goals and objectives for this program are: • Improve digital services to support needs for education, workforce development, economic and business development, health information, critical thinking skills, and digital literacy skills. • Improve educational programs related to specific topics and content areas of interest to library patrons and community-based users. • Enhance the preservation and revitalization of Native Hawaiian culture and language.</w:t>
            </w:r>
          </w:p>
        </w:tc>
      </w:tr>
      <w:tr w:rsidR="00097659" w:rsidRPr="00097659" w14:paraId="422925A5" w14:textId="77777777" w:rsidTr="00097659">
        <w:tc>
          <w:tcPr>
            <w:tcW w:w="0" w:type="auto"/>
            <w:tcBorders>
              <w:top w:val="nil"/>
              <w:left w:val="nil"/>
              <w:bottom w:val="nil"/>
              <w:right w:val="nil"/>
            </w:tcBorders>
            <w:shd w:val="clear" w:color="auto" w:fill="FFFFFF"/>
            <w:hideMark/>
          </w:tcPr>
          <w:p w14:paraId="1B457235"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Link to Additional Information:</w:t>
            </w:r>
          </w:p>
        </w:tc>
        <w:tc>
          <w:tcPr>
            <w:tcW w:w="0" w:type="auto"/>
            <w:tcBorders>
              <w:top w:val="nil"/>
              <w:left w:val="nil"/>
              <w:bottom w:val="nil"/>
              <w:right w:val="nil"/>
            </w:tcBorders>
            <w:shd w:val="clear" w:color="auto" w:fill="FFFFFF"/>
            <w:hideMark/>
          </w:tcPr>
          <w:p w14:paraId="523B25E2" w14:textId="77777777" w:rsidR="00097659" w:rsidRPr="00097659" w:rsidRDefault="00E34010" w:rsidP="00097659">
            <w:pPr>
              <w:pStyle w:val="NoSpacing"/>
              <w:rPr>
                <w:rFonts w:ascii="Helvetica" w:hAnsi="Helvetica" w:cs="Helvetica"/>
                <w:color w:val="222222"/>
                <w:shd w:val="clear" w:color="auto" w:fill="FFFFFF"/>
              </w:rPr>
            </w:pPr>
            <w:hyperlink r:id="rId25" w:tgtFrame="_blank" w:history="1">
              <w:r w:rsidR="00097659" w:rsidRPr="00097659">
                <w:rPr>
                  <w:rStyle w:val="Hyperlink"/>
                  <w:rFonts w:ascii="Helvetica" w:hAnsi="Helvetica" w:cs="Helvetica"/>
                  <w:shd w:val="clear" w:color="auto" w:fill="FFFFFF"/>
                </w:rPr>
                <w:t>https://www.imls.gov/grants/available/native-hawaiian-library-services</w:t>
              </w:r>
            </w:hyperlink>
          </w:p>
        </w:tc>
      </w:tr>
      <w:tr w:rsidR="00097659" w:rsidRPr="00097659" w14:paraId="6AC2583B" w14:textId="77777777" w:rsidTr="00097659">
        <w:tc>
          <w:tcPr>
            <w:tcW w:w="0" w:type="auto"/>
            <w:tcBorders>
              <w:top w:val="nil"/>
              <w:left w:val="nil"/>
              <w:bottom w:val="nil"/>
              <w:right w:val="nil"/>
            </w:tcBorders>
            <w:shd w:val="clear" w:color="auto" w:fill="FFFFFF"/>
            <w:hideMark/>
          </w:tcPr>
          <w:p w14:paraId="3F95FCEA" w14:textId="77777777" w:rsidR="00097659" w:rsidRPr="00097659" w:rsidRDefault="00097659" w:rsidP="00097659">
            <w:pPr>
              <w:pStyle w:val="NoSpacing"/>
              <w:rPr>
                <w:rFonts w:ascii="Helvetica" w:hAnsi="Helvetica" w:cs="Helvetica"/>
                <w:b/>
                <w:bCs/>
                <w:color w:val="222222"/>
                <w:shd w:val="clear" w:color="auto" w:fill="FFFFFF"/>
              </w:rPr>
            </w:pPr>
            <w:r w:rsidRPr="00097659">
              <w:rPr>
                <w:rFonts w:ascii="Helvetica" w:hAnsi="Helvetica" w:cs="Helvetica"/>
                <w:b/>
                <w:bCs/>
                <w:color w:val="222222"/>
                <w:shd w:val="clear" w:color="auto" w:fill="FFFFFF"/>
              </w:rPr>
              <w:t>Grantor Contact Information:</w:t>
            </w:r>
          </w:p>
        </w:tc>
        <w:tc>
          <w:tcPr>
            <w:tcW w:w="0" w:type="auto"/>
            <w:tcBorders>
              <w:top w:val="nil"/>
              <w:left w:val="nil"/>
              <w:bottom w:val="nil"/>
              <w:right w:val="nil"/>
            </w:tcBorders>
            <w:shd w:val="clear" w:color="auto" w:fill="FFFFFF"/>
            <w:hideMark/>
          </w:tcPr>
          <w:p w14:paraId="78146BE7"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If you have difficulty accessing the full announcement electronically, please contact:</w:t>
            </w:r>
            <w:r w:rsidRPr="00097659">
              <w:rPr>
                <w:rFonts w:ascii="Helvetica" w:hAnsi="Helvetica" w:cs="Helvetica"/>
                <w:color w:val="222222"/>
                <w:shd w:val="clear" w:color="auto" w:fill="FFFFFF"/>
              </w:rPr>
              <w:br/>
            </w:r>
          </w:p>
          <w:p w14:paraId="427C8763"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t>Jennifer Himmelreich</w:t>
            </w:r>
            <w:r w:rsidRPr="00097659">
              <w:rPr>
                <w:rFonts w:ascii="Helvetica" w:hAnsi="Helvetica" w:cs="Helvetica"/>
                <w:color w:val="222222"/>
                <w:shd w:val="clear" w:color="auto" w:fill="FFFFFF"/>
              </w:rPr>
              <w:br/>
              <w:t>Senior Program Officer 202-653-4797 jhimmelreich@imls.gov Sheena Afoakwa Program Specialist 202-653-4718 safoakwa@imls.gov imls-librarygrants@imls.gov</w:t>
            </w:r>
          </w:p>
          <w:p w14:paraId="3E62AE37" w14:textId="77777777"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br/>
            </w:r>
            <w:hyperlink r:id="rId26" w:history="1">
              <w:r w:rsidRPr="00097659">
                <w:rPr>
                  <w:rStyle w:val="Hyperlink"/>
                  <w:rFonts w:ascii="Helvetica" w:hAnsi="Helvetica" w:cs="Helvetica"/>
                  <w:shd w:val="clear" w:color="auto" w:fill="FFFFFF"/>
                </w:rPr>
                <w:t>imls-librarygrants@imls.gov</w:t>
              </w:r>
            </w:hyperlink>
          </w:p>
        </w:tc>
      </w:tr>
    </w:tbl>
    <w:p w14:paraId="4CC93295" w14:textId="4A5E256F" w:rsidR="00097659" w:rsidRPr="00097659" w:rsidRDefault="00097659" w:rsidP="00097659">
      <w:pPr>
        <w:pStyle w:val="NoSpacing"/>
        <w:rPr>
          <w:rFonts w:ascii="Helvetica" w:hAnsi="Helvetica" w:cs="Helvetica"/>
          <w:color w:val="222222"/>
          <w:shd w:val="clear" w:color="auto" w:fill="FFFFFF"/>
        </w:rPr>
      </w:pPr>
      <w:r w:rsidRPr="00097659">
        <w:rPr>
          <w:rFonts w:ascii="Helvetica" w:hAnsi="Helvetica" w:cs="Helvetica"/>
          <w:color w:val="222222"/>
          <w:shd w:val="clear" w:color="auto" w:fill="FFFFFF"/>
        </w:rPr>
        <w:br/>
      </w:r>
      <w:hyperlink r:id="rId27" w:history="1">
        <w:r w:rsidRPr="00097659">
          <w:rPr>
            <w:rStyle w:val="Hyperlink"/>
            <w:rFonts w:ascii="Helvetica" w:hAnsi="Helvetica" w:cs="Helvetica"/>
            <w:shd w:val="clear" w:color="auto" w:fill="FFFFFF"/>
          </w:rPr>
          <w:t>https://www.grants.gov/search-results-detail/351748</w:t>
        </w:r>
      </w:hyperlink>
    </w:p>
    <w:p w14:paraId="4F1DC171" w14:textId="77777777" w:rsidR="00B13BB1" w:rsidRPr="00097659" w:rsidRDefault="00B13BB1" w:rsidP="00AB6F58">
      <w:pPr>
        <w:pStyle w:val="NoSpacing"/>
        <w:rPr>
          <w:rFonts w:ascii="Helvetica" w:hAnsi="Helvetica" w:cs="Helvetica"/>
          <w:color w:val="222222"/>
          <w:sz w:val="24"/>
          <w:szCs w:val="24"/>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24" w:name="HIReminders"/>
      <w:bookmarkEnd w:id="24"/>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20FD86D0" w14:textId="77777777" w:rsidR="001D1C56" w:rsidRDefault="001D1C56" w:rsidP="001D1C56">
      <w:pPr>
        <w:pStyle w:val="NoSpacing"/>
        <w:rPr>
          <w:rFonts w:ascii="Helvetica" w:hAnsi="Helvetica" w:cs="Helvetica"/>
          <w:sz w:val="24"/>
          <w:szCs w:val="24"/>
        </w:rPr>
      </w:pPr>
      <w:bookmarkStart w:id="25" w:name="HIAGEducCompGrants"/>
      <w:bookmarkEnd w:id="25"/>
      <w:r>
        <w:rPr>
          <w:rFonts w:ascii="Helvetica" w:hAnsi="Helvetica" w:cs="Helvetica"/>
          <w:sz w:val="24"/>
          <w:szCs w:val="24"/>
        </w:rPr>
        <w:t>Department of Agriculture</w:t>
      </w:r>
    </w:p>
    <w:p w14:paraId="3929AE75" w14:textId="77777777" w:rsidR="001D1C56" w:rsidRDefault="001D1C56" w:rsidP="001D1C56">
      <w:pPr>
        <w:pStyle w:val="NoSpacing"/>
        <w:rPr>
          <w:rFonts w:ascii="Helvetica" w:hAnsi="Helvetica" w:cs="Helvetica"/>
          <w:color w:val="222222"/>
          <w:sz w:val="24"/>
          <w:szCs w:val="24"/>
          <w:shd w:val="clear" w:color="auto" w:fill="FFFFFF"/>
        </w:rPr>
      </w:pPr>
      <w:r w:rsidRPr="00877CE8">
        <w:rPr>
          <w:rFonts w:ascii="Helvetica" w:hAnsi="Helvetica" w:cs="Helvetica"/>
          <w:color w:val="222222"/>
          <w:sz w:val="24"/>
          <w:szCs w:val="24"/>
          <w:shd w:val="clear" w:color="auto" w:fill="FFFFFF"/>
        </w:rPr>
        <w:t>National Institute of Food and Agriculture</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Alaska Native-Serving and Native Hawaiian-Serving Institutions Education Competitive Grants Program</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196"/>
        <w:gridCol w:w="3714"/>
      </w:tblGrid>
      <w:tr w:rsidR="001D1C56" w:rsidRPr="007E1633" w14:paraId="605E873A" w14:textId="77777777" w:rsidTr="00E34010">
        <w:tc>
          <w:tcPr>
            <w:tcW w:w="0" w:type="auto"/>
            <w:tcBorders>
              <w:top w:val="nil"/>
              <w:left w:val="nil"/>
              <w:bottom w:val="nil"/>
              <w:right w:val="nil"/>
            </w:tcBorders>
            <w:shd w:val="clear" w:color="auto" w:fill="FFFFFF"/>
            <w:hideMark/>
          </w:tcPr>
          <w:p w14:paraId="0F1690A1"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FB726F5"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Grants Notice</w:t>
            </w:r>
          </w:p>
        </w:tc>
      </w:tr>
      <w:tr w:rsidR="001D1C56" w:rsidRPr="007E1633" w14:paraId="0C5F86E5" w14:textId="77777777" w:rsidTr="00E34010">
        <w:tc>
          <w:tcPr>
            <w:tcW w:w="0" w:type="auto"/>
            <w:tcBorders>
              <w:top w:val="nil"/>
              <w:left w:val="nil"/>
              <w:bottom w:val="nil"/>
              <w:right w:val="nil"/>
            </w:tcBorders>
            <w:shd w:val="clear" w:color="auto" w:fill="FFFFFF"/>
            <w:hideMark/>
          </w:tcPr>
          <w:p w14:paraId="2576B096"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5612F46"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USDA-NIFA-AHSI-010474</w:t>
            </w:r>
          </w:p>
        </w:tc>
      </w:tr>
      <w:tr w:rsidR="001D1C56" w:rsidRPr="007E1633" w14:paraId="5DCEE467" w14:textId="77777777" w:rsidTr="00E34010">
        <w:tc>
          <w:tcPr>
            <w:tcW w:w="0" w:type="auto"/>
            <w:tcBorders>
              <w:top w:val="nil"/>
              <w:left w:val="nil"/>
              <w:bottom w:val="nil"/>
              <w:right w:val="nil"/>
            </w:tcBorders>
            <w:shd w:val="clear" w:color="auto" w:fill="FFFFFF"/>
            <w:hideMark/>
          </w:tcPr>
          <w:p w14:paraId="47C6B956"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DC0F049"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 xml:space="preserve">Alaska Native-Serving and Native Hawaiian-Serving Institutions </w:t>
            </w:r>
            <w:r w:rsidRPr="007E1633">
              <w:rPr>
                <w:rFonts w:ascii="Helvetica" w:hAnsi="Helvetica" w:cs="Helvetica"/>
                <w:color w:val="222222"/>
              </w:rPr>
              <w:lastRenderedPageBreak/>
              <w:t>Education Competitive Grants Program</w:t>
            </w:r>
          </w:p>
        </w:tc>
      </w:tr>
      <w:tr w:rsidR="001D1C56" w:rsidRPr="007E1633" w14:paraId="424C33FD" w14:textId="77777777" w:rsidTr="00E34010">
        <w:tc>
          <w:tcPr>
            <w:tcW w:w="0" w:type="auto"/>
            <w:tcBorders>
              <w:top w:val="nil"/>
              <w:left w:val="nil"/>
              <w:bottom w:val="nil"/>
              <w:right w:val="nil"/>
            </w:tcBorders>
            <w:shd w:val="clear" w:color="auto" w:fill="FFFFFF"/>
            <w:hideMark/>
          </w:tcPr>
          <w:p w14:paraId="651D32FC"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lastRenderedPageBreak/>
              <w:t>Opportunity Category:</w:t>
            </w:r>
          </w:p>
        </w:tc>
        <w:tc>
          <w:tcPr>
            <w:tcW w:w="0" w:type="auto"/>
            <w:tcBorders>
              <w:top w:val="nil"/>
              <w:left w:val="nil"/>
              <w:bottom w:val="nil"/>
              <w:right w:val="nil"/>
            </w:tcBorders>
            <w:shd w:val="clear" w:color="auto" w:fill="FFFFFF"/>
            <w:hideMark/>
          </w:tcPr>
          <w:p w14:paraId="2C39D925"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Discretionary</w:t>
            </w:r>
          </w:p>
        </w:tc>
      </w:tr>
      <w:tr w:rsidR="001D1C56" w:rsidRPr="007E1633" w14:paraId="03804DFB" w14:textId="77777777" w:rsidTr="00E34010">
        <w:tc>
          <w:tcPr>
            <w:tcW w:w="0" w:type="auto"/>
            <w:tcBorders>
              <w:top w:val="nil"/>
              <w:left w:val="nil"/>
              <w:bottom w:val="nil"/>
              <w:right w:val="nil"/>
            </w:tcBorders>
            <w:shd w:val="clear" w:color="auto" w:fill="FFFFFF"/>
            <w:hideMark/>
          </w:tcPr>
          <w:p w14:paraId="007338B2"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F52B896" w14:textId="77777777" w:rsidR="001D1C56" w:rsidRPr="007E1633" w:rsidRDefault="001D1C56" w:rsidP="00E34010">
            <w:pPr>
              <w:pStyle w:val="NoSpacing"/>
              <w:rPr>
                <w:rFonts w:ascii="Helvetica" w:hAnsi="Helvetica" w:cs="Helvetica"/>
                <w:b/>
                <w:bCs/>
                <w:color w:val="222222"/>
              </w:rPr>
            </w:pPr>
          </w:p>
        </w:tc>
      </w:tr>
      <w:tr w:rsidR="001D1C56" w:rsidRPr="007E1633" w14:paraId="414D75A6" w14:textId="77777777" w:rsidTr="00E34010">
        <w:tc>
          <w:tcPr>
            <w:tcW w:w="0" w:type="auto"/>
            <w:tcBorders>
              <w:top w:val="nil"/>
              <w:left w:val="nil"/>
              <w:bottom w:val="nil"/>
              <w:right w:val="nil"/>
            </w:tcBorders>
            <w:shd w:val="clear" w:color="auto" w:fill="FFFFFF"/>
            <w:hideMark/>
          </w:tcPr>
          <w:p w14:paraId="6C3C3BF2"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DD4A1BB"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Grant</w:t>
            </w:r>
          </w:p>
        </w:tc>
      </w:tr>
      <w:tr w:rsidR="001D1C56" w:rsidRPr="007E1633" w14:paraId="1354BECA" w14:textId="77777777" w:rsidTr="00E34010">
        <w:tc>
          <w:tcPr>
            <w:tcW w:w="0" w:type="auto"/>
            <w:tcBorders>
              <w:top w:val="nil"/>
              <w:left w:val="nil"/>
              <w:bottom w:val="nil"/>
              <w:right w:val="nil"/>
            </w:tcBorders>
            <w:shd w:val="clear" w:color="auto" w:fill="FFFFFF"/>
            <w:hideMark/>
          </w:tcPr>
          <w:p w14:paraId="53A73EAA"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21BE609"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Agriculture</w:t>
            </w:r>
          </w:p>
        </w:tc>
      </w:tr>
      <w:tr w:rsidR="001D1C56" w:rsidRPr="007E1633" w14:paraId="01892ADE" w14:textId="77777777" w:rsidTr="00E34010">
        <w:tc>
          <w:tcPr>
            <w:tcW w:w="0" w:type="auto"/>
            <w:tcBorders>
              <w:top w:val="nil"/>
              <w:left w:val="nil"/>
              <w:bottom w:val="nil"/>
              <w:right w:val="nil"/>
            </w:tcBorders>
            <w:shd w:val="clear" w:color="auto" w:fill="FFFFFF"/>
            <w:hideMark/>
          </w:tcPr>
          <w:p w14:paraId="352804DB"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B4F053F" w14:textId="77777777" w:rsidR="001D1C56" w:rsidRPr="007E1633" w:rsidRDefault="001D1C56" w:rsidP="00E34010">
            <w:pPr>
              <w:pStyle w:val="NoSpacing"/>
              <w:rPr>
                <w:rFonts w:ascii="Helvetica" w:hAnsi="Helvetica" w:cs="Helvetica"/>
                <w:b/>
                <w:bCs/>
                <w:color w:val="222222"/>
              </w:rPr>
            </w:pPr>
          </w:p>
        </w:tc>
      </w:tr>
      <w:tr w:rsidR="001D1C56" w:rsidRPr="007E1633" w14:paraId="28096AB1" w14:textId="77777777" w:rsidTr="00E34010">
        <w:tc>
          <w:tcPr>
            <w:tcW w:w="0" w:type="auto"/>
            <w:tcBorders>
              <w:top w:val="nil"/>
              <w:left w:val="nil"/>
              <w:bottom w:val="nil"/>
              <w:right w:val="nil"/>
            </w:tcBorders>
            <w:shd w:val="clear" w:color="auto" w:fill="FFFFFF"/>
            <w:hideMark/>
          </w:tcPr>
          <w:p w14:paraId="063E261F"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94931D5"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5</w:t>
            </w:r>
          </w:p>
        </w:tc>
      </w:tr>
      <w:tr w:rsidR="001D1C56" w:rsidRPr="007E1633" w14:paraId="4FB1ED4F" w14:textId="77777777" w:rsidTr="00E34010">
        <w:tc>
          <w:tcPr>
            <w:tcW w:w="0" w:type="auto"/>
            <w:tcBorders>
              <w:top w:val="nil"/>
              <w:left w:val="nil"/>
              <w:bottom w:val="nil"/>
              <w:right w:val="nil"/>
            </w:tcBorders>
            <w:shd w:val="clear" w:color="auto" w:fill="FFFFFF"/>
            <w:hideMark/>
          </w:tcPr>
          <w:p w14:paraId="0C4EC640"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451848E9"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10.228 -- Alaska Native Serving and Native Hawaiian Serving Institutions Education Grants</w:t>
            </w:r>
          </w:p>
        </w:tc>
      </w:tr>
      <w:tr w:rsidR="001D1C56" w:rsidRPr="007E1633" w14:paraId="43E32C41" w14:textId="77777777" w:rsidTr="00E34010">
        <w:tc>
          <w:tcPr>
            <w:tcW w:w="0" w:type="auto"/>
            <w:tcBorders>
              <w:top w:val="nil"/>
              <w:left w:val="nil"/>
              <w:bottom w:val="nil"/>
              <w:right w:val="nil"/>
            </w:tcBorders>
            <w:shd w:val="clear" w:color="auto" w:fill="FFFFFF"/>
            <w:hideMark/>
          </w:tcPr>
          <w:p w14:paraId="77E9C14B"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DA95307"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No</w:t>
            </w:r>
          </w:p>
        </w:tc>
      </w:tr>
      <w:tr w:rsidR="001D1C56" w:rsidRPr="007E1633" w14:paraId="7AA82220" w14:textId="77777777" w:rsidTr="00E34010">
        <w:tc>
          <w:tcPr>
            <w:tcW w:w="0" w:type="auto"/>
            <w:tcBorders>
              <w:top w:val="nil"/>
              <w:left w:val="nil"/>
              <w:bottom w:val="nil"/>
              <w:right w:val="nil"/>
            </w:tcBorders>
            <w:shd w:val="clear" w:color="auto" w:fill="FFFFFF"/>
            <w:hideMark/>
          </w:tcPr>
          <w:p w14:paraId="7D2584FD"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36BD3C6"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Synopsis 1</w:t>
            </w:r>
          </w:p>
        </w:tc>
      </w:tr>
      <w:tr w:rsidR="001D1C56" w:rsidRPr="007E1633" w14:paraId="6C7A86A7" w14:textId="77777777" w:rsidTr="00E34010">
        <w:tc>
          <w:tcPr>
            <w:tcW w:w="0" w:type="auto"/>
            <w:tcBorders>
              <w:top w:val="nil"/>
              <w:left w:val="nil"/>
              <w:bottom w:val="nil"/>
              <w:right w:val="nil"/>
            </w:tcBorders>
            <w:shd w:val="clear" w:color="auto" w:fill="FFFFFF"/>
            <w:hideMark/>
          </w:tcPr>
          <w:p w14:paraId="1F32259B"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1D96813"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Dec 07, 2023</w:t>
            </w:r>
          </w:p>
        </w:tc>
      </w:tr>
      <w:tr w:rsidR="001D1C56" w:rsidRPr="007E1633" w14:paraId="4378C16C" w14:textId="77777777" w:rsidTr="00E34010">
        <w:tc>
          <w:tcPr>
            <w:tcW w:w="0" w:type="auto"/>
            <w:tcBorders>
              <w:top w:val="nil"/>
              <w:left w:val="nil"/>
              <w:bottom w:val="nil"/>
              <w:right w:val="nil"/>
            </w:tcBorders>
            <w:shd w:val="clear" w:color="auto" w:fill="FFFFFF"/>
            <w:hideMark/>
          </w:tcPr>
          <w:p w14:paraId="338CA822"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61AF6BF"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Dec 07, 2023</w:t>
            </w:r>
          </w:p>
        </w:tc>
      </w:tr>
      <w:tr w:rsidR="001D1C56" w:rsidRPr="007E1633" w14:paraId="6CBD94BA" w14:textId="77777777" w:rsidTr="00E34010">
        <w:tc>
          <w:tcPr>
            <w:tcW w:w="0" w:type="auto"/>
            <w:tcBorders>
              <w:top w:val="nil"/>
              <w:left w:val="nil"/>
              <w:bottom w:val="nil"/>
              <w:right w:val="nil"/>
            </w:tcBorders>
            <w:shd w:val="clear" w:color="auto" w:fill="FFFFFF"/>
            <w:hideMark/>
          </w:tcPr>
          <w:p w14:paraId="0AA12361"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2D6FD3A"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Mar 05, 2024 </w:t>
            </w:r>
          </w:p>
        </w:tc>
      </w:tr>
      <w:tr w:rsidR="001D1C56" w:rsidRPr="007E1633" w14:paraId="120ABFF7" w14:textId="77777777" w:rsidTr="00E34010">
        <w:tc>
          <w:tcPr>
            <w:tcW w:w="0" w:type="auto"/>
            <w:tcBorders>
              <w:top w:val="nil"/>
              <w:left w:val="nil"/>
              <w:bottom w:val="nil"/>
              <w:right w:val="nil"/>
            </w:tcBorders>
            <w:shd w:val="clear" w:color="auto" w:fill="FFFFFF"/>
            <w:hideMark/>
          </w:tcPr>
          <w:p w14:paraId="3FFF8AAC"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977BFED"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Mar 05, 2024 </w:t>
            </w:r>
          </w:p>
        </w:tc>
      </w:tr>
      <w:tr w:rsidR="001D1C56" w:rsidRPr="007E1633" w14:paraId="320E6DA7" w14:textId="77777777" w:rsidTr="00E34010">
        <w:tc>
          <w:tcPr>
            <w:tcW w:w="0" w:type="auto"/>
            <w:tcBorders>
              <w:top w:val="nil"/>
              <w:left w:val="nil"/>
              <w:bottom w:val="nil"/>
              <w:right w:val="nil"/>
            </w:tcBorders>
            <w:shd w:val="clear" w:color="auto" w:fill="FFFFFF"/>
            <w:hideMark/>
          </w:tcPr>
          <w:p w14:paraId="41732A8A"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A33D8BB"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Apr 04, 2024</w:t>
            </w:r>
          </w:p>
        </w:tc>
      </w:tr>
      <w:tr w:rsidR="001D1C56" w:rsidRPr="007E1633" w14:paraId="568B87B7" w14:textId="77777777" w:rsidTr="00E34010">
        <w:tc>
          <w:tcPr>
            <w:tcW w:w="0" w:type="auto"/>
            <w:tcBorders>
              <w:top w:val="nil"/>
              <w:left w:val="nil"/>
              <w:bottom w:val="nil"/>
              <w:right w:val="nil"/>
            </w:tcBorders>
            <w:shd w:val="clear" w:color="auto" w:fill="FFFFFF"/>
            <w:hideMark/>
          </w:tcPr>
          <w:p w14:paraId="6E9172E9"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CF24D47"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$ 4,787,050</w:t>
            </w:r>
          </w:p>
        </w:tc>
      </w:tr>
      <w:tr w:rsidR="001D1C56" w:rsidRPr="007E1633" w14:paraId="4B128AFF" w14:textId="77777777" w:rsidTr="00E34010">
        <w:tc>
          <w:tcPr>
            <w:tcW w:w="0" w:type="auto"/>
            <w:tcBorders>
              <w:top w:val="nil"/>
              <w:left w:val="nil"/>
              <w:bottom w:val="nil"/>
              <w:right w:val="nil"/>
            </w:tcBorders>
            <w:shd w:val="clear" w:color="auto" w:fill="FFFFFF"/>
            <w:hideMark/>
          </w:tcPr>
          <w:p w14:paraId="41E2590A"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37E9B24"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$1,500,000</w:t>
            </w:r>
          </w:p>
        </w:tc>
      </w:tr>
      <w:tr w:rsidR="001D1C56" w:rsidRPr="007E1633" w14:paraId="487A6148" w14:textId="77777777" w:rsidTr="00E34010">
        <w:tc>
          <w:tcPr>
            <w:tcW w:w="0" w:type="auto"/>
            <w:tcBorders>
              <w:top w:val="nil"/>
              <w:left w:val="nil"/>
              <w:bottom w:val="nil"/>
              <w:right w:val="nil"/>
            </w:tcBorders>
            <w:shd w:val="clear" w:color="auto" w:fill="FFFFFF"/>
            <w:hideMark/>
          </w:tcPr>
          <w:p w14:paraId="216B2717"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6C757A7"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$150,000</w:t>
            </w:r>
          </w:p>
        </w:tc>
      </w:tr>
    </w:tbl>
    <w:p w14:paraId="19F2E92A" w14:textId="77777777" w:rsidR="001D1C56" w:rsidRPr="007E1633" w:rsidRDefault="001D1C56" w:rsidP="001D1C56">
      <w:pPr>
        <w:pStyle w:val="NoSpacing"/>
        <w:rPr>
          <w:rFonts w:ascii="Helvetica" w:hAnsi="Helvetica" w:cs="Helvetica"/>
          <w:b/>
          <w:bCs/>
          <w:color w:val="222222"/>
        </w:rPr>
      </w:pPr>
      <w:r w:rsidRPr="007E1633">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260"/>
        <w:gridCol w:w="10560"/>
      </w:tblGrid>
      <w:tr w:rsidR="001D1C56" w:rsidRPr="007E1633" w14:paraId="655DFEAE" w14:textId="77777777" w:rsidTr="00E34010">
        <w:tc>
          <w:tcPr>
            <w:tcW w:w="1260" w:type="dxa"/>
            <w:tcBorders>
              <w:top w:val="nil"/>
              <w:left w:val="nil"/>
              <w:bottom w:val="nil"/>
              <w:right w:val="nil"/>
            </w:tcBorders>
            <w:shd w:val="clear" w:color="auto" w:fill="FFFFFF"/>
            <w:hideMark/>
          </w:tcPr>
          <w:p w14:paraId="16E7BA37"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Eligible Applicants:</w:t>
            </w:r>
          </w:p>
        </w:tc>
        <w:tc>
          <w:tcPr>
            <w:tcW w:w="10560" w:type="dxa"/>
            <w:tcBorders>
              <w:top w:val="nil"/>
              <w:left w:val="nil"/>
              <w:bottom w:val="nil"/>
              <w:right w:val="nil"/>
            </w:tcBorders>
            <w:shd w:val="clear" w:color="auto" w:fill="FFFFFF"/>
            <w:hideMark/>
          </w:tcPr>
          <w:p w14:paraId="52DF8E2C"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Others (see text field entitled "Additional Information on Eligibility" for clarification)</w:t>
            </w:r>
          </w:p>
        </w:tc>
      </w:tr>
      <w:tr w:rsidR="001D1C56" w:rsidRPr="007E1633" w14:paraId="01482D25" w14:textId="77777777" w:rsidTr="00E34010">
        <w:tc>
          <w:tcPr>
            <w:tcW w:w="1260" w:type="dxa"/>
            <w:tcBorders>
              <w:top w:val="nil"/>
              <w:left w:val="nil"/>
              <w:bottom w:val="nil"/>
              <w:right w:val="nil"/>
            </w:tcBorders>
            <w:shd w:val="clear" w:color="auto" w:fill="FFFFFF"/>
            <w:hideMark/>
          </w:tcPr>
          <w:p w14:paraId="62004B1A"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Additional Information on Eligibility:</w:t>
            </w:r>
          </w:p>
        </w:tc>
        <w:tc>
          <w:tcPr>
            <w:tcW w:w="10560" w:type="dxa"/>
            <w:tcBorders>
              <w:top w:val="nil"/>
              <w:left w:val="nil"/>
              <w:bottom w:val="nil"/>
              <w:right w:val="nil"/>
            </w:tcBorders>
            <w:shd w:val="clear" w:color="auto" w:fill="FFFFFF"/>
            <w:hideMark/>
          </w:tcPr>
          <w:p w14:paraId="404E01E2"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Applicants for the Alaska Native-Serving and Native Hawaiian-Serving Institutions Education Competitive Grants Program (ANNH) must meet all the requirements discussed in this RFA. Failure to meet the </w:t>
            </w:r>
          </w:p>
          <w:p w14:paraId="0BAB01FD"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eligibility criteria by the application deadline may result in exclusion from consideration or, preclude </w:t>
            </w:r>
          </w:p>
          <w:p w14:paraId="3A77F3F1"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NIFA from making an award. For those new to Federal financial assistance, NIFA</w:t>
            </w:r>
            <w:r>
              <w:rPr>
                <w:rFonts w:ascii="Helvetica" w:hAnsi="Helvetica" w:cs="Helvetica"/>
                <w:color w:val="222222"/>
              </w:rPr>
              <w:t>’</w:t>
            </w:r>
            <w:r w:rsidRPr="007E1633">
              <w:rPr>
                <w:rFonts w:ascii="Helvetica" w:hAnsi="Helvetica" w:cs="Helvetica"/>
                <w:color w:val="222222"/>
              </w:rPr>
              <w:t xml:space="preserve">s Grants </w:t>
            </w:r>
          </w:p>
          <w:p w14:paraId="26D644C3"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Overview provides highly recommended information about grants and other resources to help </w:t>
            </w:r>
          </w:p>
          <w:p w14:paraId="0518A903"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understand the Federal awards process. For the purpose of ANNH, an eligible institution means </w:t>
            </w:r>
          </w:p>
          <w:p w14:paraId="1E188619"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an individual public or private, nonprofit Alaska Native-Serving and Native Hawaiian-Serving </w:t>
            </w:r>
          </w:p>
          <w:p w14:paraId="2DDD34CA"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Institutions of higher education that meet the definitions of Alaska-Serving Institutions or Native </w:t>
            </w:r>
          </w:p>
          <w:p w14:paraId="1A3EFCB5"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Hawaiian-Serving Institution established in Title III, Part A of the Higher Education Act of 1965, </w:t>
            </w:r>
          </w:p>
          <w:p w14:paraId="7D715EA0"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as amended (20 U.S.C. 1059d).</w:t>
            </w:r>
          </w:p>
        </w:tc>
      </w:tr>
    </w:tbl>
    <w:p w14:paraId="48F89239" w14:textId="77777777" w:rsidR="001D1C56" w:rsidRPr="007E1633" w:rsidRDefault="001D1C56" w:rsidP="001D1C56">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314"/>
        <w:gridCol w:w="10506"/>
      </w:tblGrid>
      <w:tr w:rsidR="001D1C56" w:rsidRPr="007E1633" w14:paraId="3B78C7FF" w14:textId="77777777" w:rsidTr="00E34010">
        <w:tc>
          <w:tcPr>
            <w:tcW w:w="1314" w:type="dxa"/>
            <w:tcBorders>
              <w:top w:val="nil"/>
              <w:left w:val="nil"/>
              <w:bottom w:val="nil"/>
              <w:right w:val="nil"/>
            </w:tcBorders>
            <w:shd w:val="clear" w:color="auto" w:fill="FFFFFF"/>
            <w:hideMark/>
          </w:tcPr>
          <w:p w14:paraId="030E6DE0"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Agency Name:</w:t>
            </w:r>
          </w:p>
        </w:tc>
        <w:tc>
          <w:tcPr>
            <w:tcW w:w="10506" w:type="dxa"/>
            <w:tcBorders>
              <w:top w:val="nil"/>
              <w:left w:val="nil"/>
              <w:bottom w:val="nil"/>
              <w:right w:val="nil"/>
            </w:tcBorders>
            <w:shd w:val="clear" w:color="auto" w:fill="FFFFFF"/>
            <w:hideMark/>
          </w:tcPr>
          <w:p w14:paraId="5B99EF28"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National Institute of Food and Agriculture</w:t>
            </w:r>
          </w:p>
        </w:tc>
      </w:tr>
      <w:tr w:rsidR="001D1C56" w:rsidRPr="007E1633" w14:paraId="22821B9B" w14:textId="77777777" w:rsidTr="00E34010">
        <w:tc>
          <w:tcPr>
            <w:tcW w:w="1314" w:type="dxa"/>
            <w:tcBorders>
              <w:top w:val="nil"/>
              <w:left w:val="nil"/>
              <w:bottom w:val="nil"/>
              <w:right w:val="nil"/>
            </w:tcBorders>
            <w:shd w:val="clear" w:color="auto" w:fill="FFFFFF"/>
            <w:hideMark/>
          </w:tcPr>
          <w:p w14:paraId="239D52C9"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Description:</w:t>
            </w:r>
          </w:p>
        </w:tc>
        <w:tc>
          <w:tcPr>
            <w:tcW w:w="10506" w:type="dxa"/>
            <w:tcBorders>
              <w:top w:val="nil"/>
              <w:left w:val="nil"/>
              <w:bottom w:val="nil"/>
              <w:right w:val="nil"/>
            </w:tcBorders>
            <w:shd w:val="clear" w:color="auto" w:fill="FFFFFF"/>
            <w:hideMark/>
          </w:tcPr>
          <w:p w14:paraId="657DB7FE"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The purpose of this program is to promote and strengthen the ability of Alaska Native-Serving </w:t>
            </w:r>
          </w:p>
          <w:p w14:paraId="23087659"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Institutions and Native Hawaiian-Serving Institutions to carry out education, applied research, and</w:t>
            </w:r>
          </w:p>
          <w:p w14:paraId="16B0FD77"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 related community development programs. NIFA intends this program to address educational </w:t>
            </w:r>
          </w:p>
          <w:p w14:paraId="1EF87C80"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needs, as determined by each institution, within a broadly defined arena of food and agricultural </w:t>
            </w:r>
          </w:p>
          <w:p w14:paraId="3DCCEBCE"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sciences-related disciplines. Priority will be given to those projects that enhance educational equity </w:t>
            </w:r>
          </w:p>
          <w:p w14:paraId="797F053D" w14:textId="77777777" w:rsidR="001D1C56" w:rsidRDefault="001D1C56" w:rsidP="00E34010">
            <w:pPr>
              <w:pStyle w:val="NoSpacing"/>
              <w:rPr>
                <w:rFonts w:ascii="Helvetica" w:hAnsi="Helvetica" w:cs="Helvetica"/>
                <w:color w:val="222222"/>
              </w:rPr>
            </w:pPr>
            <w:r w:rsidRPr="007E1633">
              <w:rPr>
                <w:rFonts w:ascii="Helvetica" w:hAnsi="Helvetica" w:cs="Helvetica"/>
                <w:color w:val="222222"/>
              </w:rPr>
              <w:t xml:space="preserve">for underrepresented students; strengthen institutional educational capacities; prepare students </w:t>
            </w:r>
          </w:p>
          <w:p w14:paraId="18F8F956"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lastRenderedPageBreak/>
              <w:t>for careers related to the food, agricultural, and natural resource systems of the United States; and maximize the development and use of resources to improve food and agricultural sciences teaching programs.</w:t>
            </w:r>
          </w:p>
        </w:tc>
      </w:tr>
      <w:tr w:rsidR="001D1C56" w:rsidRPr="007E1633" w14:paraId="1FB9A142" w14:textId="77777777" w:rsidTr="00E34010">
        <w:tc>
          <w:tcPr>
            <w:tcW w:w="1314" w:type="dxa"/>
            <w:tcBorders>
              <w:top w:val="nil"/>
              <w:left w:val="nil"/>
              <w:bottom w:val="nil"/>
              <w:right w:val="nil"/>
            </w:tcBorders>
            <w:shd w:val="clear" w:color="auto" w:fill="FFFFFF"/>
            <w:hideMark/>
          </w:tcPr>
          <w:p w14:paraId="7469C818"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lastRenderedPageBreak/>
              <w:t>Link to Additional Information:</w:t>
            </w:r>
          </w:p>
        </w:tc>
        <w:tc>
          <w:tcPr>
            <w:tcW w:w="10506" w:type="dxa"/>
            <w:tcBorders>
              <w:top w:val="nil"/>
              <w:left w:val="nil"/>
              <w:bottom w:val="nil"/>
              <w:right w:val="nil"/>
            </w:tcBorders>
            <w:shd w:val="clear" w:color="auto" w:fill="FFFFFF"/>
            <w:hideMark/>
          </w:tcPr>
          <w:p w14:paraId="192E492A" w14:textId="77777777" w:rsidR="001D1C56" w:rsidRPr="007E1633" w:rsidRDefault="00E34010" w:rsidP="00E34010">
            <w:pPr>
              <w:pStyle w:val="NoSpacing"/>
              <w:rPr>
                <w:rFonts w:ascii="Helvetica" w:hAnsi="Helvetica" w:cs="Helvetica"/>
                <w:color w:val="222222"/>
              </w:rPr>
            </w:pPr>
            <w:hyperlink r:id="rId28" w:tgtFrame="_blank" w:history="1">
              <w:r w:rsidR="001D1C56" w:rsidRPr="007E1633">
                <w:rPr>
                  <w:rStyle w:val="Hyperlink"/>
                  <w:rFonts w:ascii="Helvetica" w:hAnsi="Helvetica" w:cs="Helvetica"/>
                </w:rPr>
                <w:t>Alaska Native-Serving and Native Hawaiian-Serving Institutions Education Competitive Grants Program</w:t>
              </w:r>
            </w:hyperlink>
          </w:p>
        </w:tc>
      </w:tr>
      <w:tr w:rsidR="001D1C56" w:rsidRPr="007E1633" w14:paraId="2C03F331" w14:textId="77777777" w:rsidTr="00E34010">
        <w:tc>
          <w:tcPr>
            <w:tcW w:w="1314" w:type="dxa"/>
            <w:tcBorders>
              <w:top w:val="nil"/>
              <w:left w:val="nil"/>
              <w:bottom w:val="nil"/>
              <w:right w:val="nil"/>
            </w:tcBorders>
            <w:shd w:val="clear" w:color="auto" w:fill="FFFFFF"/>
            <w:hideMark/>
          </w:tcPr>
          <w:p w14:paraId="2F6C2204" w14:textId="77777777" w:rsidR="001D1C56" w:rsidRPr="007E1633" w:rsidRDefault="001D1C56" w:rsidP="00E34010">
            <w:pPr>
              <w:pStyle w:val="NoSpacing"/>
              <w:rPr>
                <w:rFonts w:ascii="Helvetica" w:hAnsi="Helvetica" w:cs="Helvetica"/>
                <w:b/>
                <w:bCs/>
                <w:color w:val="222222"/>
              </w:rPr>
            </w:pPr>
            <w:r w:rsidRPr="007E1633">
              <w:rPr>
                <w:rFonts w:ascii="Helvetica" w:hAnsi="Helvetica" w:cs="Helvetica"/>
                <w:b/>
                <w:bCs/>
                <w:color w:val="222222"/>
              </w:rPr>
              <w:t>Grantor Contact Information:</w:t>
            </w:r>
          </w:p>
        </w:tc>
        <w:tc>
          <w:tcPr>
            <w:tcW w:w="10506" w:type="dxa"/>
            <w:tcBorders>
              <w:top w:val="nil"/>
              <w:left w:val="nil"/>
              <w:bottom w:val="nil"/>
              <w:right w:val="nil"/>
            </w:tcBorders>
            <w:shd w:val="clear" w:color="auto" w:fill="FFFFFF"/>
            <w:hideMark/>
          </w:tcPr>
          <w:p w14:paraId="6261C067"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If you have difficulty accessing the full announcement electronically, please contact:</w:t>
            </w:r>
            <w:r w:rsidRPr="007E1633">
              <w:rPr>
                <w:rFonts w:ascii="Helvetica" w:hAnsi="Helvetica" w:cs="Helvetica"/>
                <w:color w:val="222222"/>
              </w:rPr>
              <w:br/>
            </w:r>
          </w:p>
          <w:p w14:paraId="5B1F1E29"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t>NIFA Support</w:t>
            </w:r>
            <w:r w:rsidRPr="007E1633">
              <w:rPr>
                <w:rFonts w:ascii="Helvetica" w:hAnsi="Helvetica" w:cs="Helvetica"/>
                <w:color w:val="222222"/>
              </w:rPr>
              <w:br/>
              <w:t>Key Information: Business hours: Monday thru Friday, 7a.m. – 5p.m. ET, except federal holidays</w:t>
            </w:r>
          </w:p>
          <w:p w14:paraId="53D4F691" w14:textId="77777777" w:rsidR="001D1C56" w:rsidRPr="007E1633" w:rsidRDefault="001D1C56" w:rsidP="00E34010">
            <w:pPr>
              <w:pStyle w:val="NoSpacing"/>
              <w:rPr>
                <w:rFonts w:ascii="Helvetica" w:hAnsi="Helvetica" w:cs="Helvetica"/>
                <w:color w:val="222222"/>
              </w:rPr>
            </w:pPr>
            <w:r w:rsidRPr="007E1633">
              <w:rPr>
                <w:rFonts w:ascii="Helvetica" w:hAnsi="Helvetica" w:cs="Helvetica"/>
                <w:color w:val="222222"/>
              </w:rPr>
              <w:br/>
            </w:r>
            <w:hyperlink r:id="rId29" w:history="1">
              <w:r w:rsidRPr="007E1633">
                <w:rPr>
                  <w:rStyle w:val="Hyperlink"/>
                  <w:rFonts w:ascii="Helvetica" w:hAnsi="Helvetica" w:cs="Helvetica"/>
                </w:rPr>
                <w:t>If you have any questions related to preparing application content.</w:t>
              </w:r>
            </w:hyperlink>
          </w:p>
        </w:tc>
      </w:tr>
    </w:tbl>
    <w:p w14:paraId="2E956276"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877CE8">
        <w:rPr>
          <w:rFonts w:ascii="Helvetica" w:hAnsi="Helvetica" w:cs="Helvetica"/>
          <w:color w:val="222222"/>
          <w:sz w:val="24"/>
          <w:szCs w:val="24"/>
        </w:rPr>
        <w:br/>
      </w:r>
      <w:hyperlink r:id="rId30" w:tgtFrame="_blank" w:history="1">
        <w:r w:rsidRPr="00877CE8">
          <w:rPr>
            <w:rStyle w:val="Hyperlink"/>
            <w:rFonts w:ascii="Helvetica" w:hAnsi="Helvetica" w:cs="Helvetica"/>
            <w:color w:val="1155CC"/>
            <w:sz w:val="24"/>
            <w:szCs w:val="24"/>
            <w:shd w:val="clear" w:color="auto" w:fill="FFFFFF"/>
          </w:rPr>
          <w:t>https://www.grants.gov/search-results-detail/351381</w:t>
        </w:r>
      </w:hyperlink>
    </w:p>
    <w:p w14:paraId="33EF2388" w14:textId="77777777" w:rsidR="001D1C56" w:rsidRDefault="001D1C56" w:rsidP="001D1C56">
      <w:pPr>
        <w:pStyle w:val="NoSpacing"/>
        <w:rPr>
          <w:rFonts w:ascii="Helvetica" w:hAnsi="Helvetica" w:cs="Helvetica"/>
          <w:color w:val="222222"/>
          <w:sz w:val="24"/>
          <w:szCs w:val="24"/>
          <w:shd w:val="clear" w:color="auto" w:fill="FFFFFF"/>
        </w:rPr>
      </w:pPr>
    </w:p>
    <w:p w14:paraId="7832EA00" w14:textId="77777777" w:rsidR="001D1C56" w:rsidRPr="001D1C56" w:rsidRDefault="001D1C56" w:rsidP="001D1C56">
      <w:pPr>
        <w:pStyle w:val="NoSpacing"/>
        <w:rPr>
          <w:rFonts w:ascii="Helvetica" w:hAnsi="Helvetica" w:cs="Helvetica"/>
          <w:color w:val="222222"/>
          <w:sz w:val="24"/>
          <w:szCs w:val="24"/>
          <w:highlight w:val="cyan"/>
          <w:shd w:val="clear" w:color="auto" w:fill="FFFFFF"/>
        </w:rPr>
      </w:pPr>
      <w:bookmarkStart w:id="26" w:name="HIDOCGatesGrant"/>
      <w:bookmarkEnd w:id="26"/>
      <w:r w:rsidRPr="001D1C56">
        <w:rPr>
          <w:rFonts w:ascii="Helvetica" w:hAnsi="Helvetica" w:cs="Helvetica"/>
          <w:color w:val="222222"/>
          <w:sz w:val="24"/>
          <w:szCs w:val="24"/>
          <w:highlight w:val="cyan"/>
          <w:shd w:val="clear" w:color="auto" w:fill="FFFFFF"/>
        </w:rPr>
        <w:t xml:space="preserve">Department of Commerce </w:t>
      </w:r>
    </w:p>
    <w:p w14:paraId="5447FAC9" w14:textId="77777777" w:rsidR="001D1C56" w:rsidRDefault="001D1C56" w:rsidP="001D1C56">
      <w:pPr>
        <w:pStyle w:val="NoSpacing"/>
        <w:rPr>
          <w:rFonts w:ascii="Helvetica" w:hAnsi="Helvetica" w:cs="Helvetica"/>
          <w:color w:val="222222"/>
          <w:sz w:val="24"/>
          <w:szCs w:val="24"/>
          <w:shd w:val="clear" w:color="auto" w:fill="FFFFFF"/>
        </w:rPr>
      </w:pPr>
      <w:r w:rsidRPr="001D1C56">
        <w:rPr>
          <w:rFonts w:ascii="Helvetica" w:hAnsi="Helvetica" w:cs="Helvetica"/>
          <w:color w:val="222222"/>
          <w:sz w:val="24"/>
          <w:szCs w:val="24"/>
          <w:highlight w:val="cyan"/>
          <w:shd w:val="clear" w:color="auto" w:fill="FFFFFF"/>
        </w:rPr>
        <w:t>FY 2024 NOAA Coral Reef Conservation Program - Ruth D. Gates Grant Program: Local and National Capacity Building Support Grants and Cooperative Agreements</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1935"/>
        <w:gridCol w:w="3975"/>
      </w:tblGrid>
      <w:tr w:rsidR="001D1C56" w:rsidRPr="003B7970" w14:paraId="37A6E28B" w14:textId="77777777" w:rsidTr="00E34010">
        <w:tc>
          <w:tcPr>
            <w:tcW w:w="0" w:type="auto"/>
            <w:tcBorders>
              <w:top w:val="nil"/>
              <w:left w:val="nil"/>
              <w:bottom w:val="nil"/>
              <w:right w:val="nil"/>
            </w:tcBorders>
            <w:shd w:val="clear" w:color="auto" w:fill="FFFFFF"/>
            <w:hideMark/>
          </w:tcPr>
          <w:p w14:paraId="686CC35D"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F8FB887"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Grants Notice</w:t>
            </w:r>
          </w:p>
        </w:tc>
      </w:tr>
      <w:tr w:rsidR="001D1C56" w:rsidRPr="003B7970" w14:paraId="64A33008" w14:textId="77777777" w:rsidTr="00E34010">
        <w:tc>
          <w:tcPr>
            <w:tcW w:w="0" w:type="auto"/>
            <w:tcBorders>
              <w:top w:val="nil"/>
              <w:left w:val="nil"/>
              <w:bottom w:val="nil"/>
              <w:right w:val="nil"/>
            </w:tcBorders>
            <w:shd w:val="clear" w:color="auto" w:fill="FFFFFF"/>
            <w:hideMark/>
          </w:tcPr>
          <w:p w14:paraId="184DBDA0"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9704F68"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NOAA-NOS-OCM-2024-2008253</w:t>
            </w:r>
          </w:p>
        </w:tc>
      </w:tr>
      <w:tr w:rsidR="001D1C56" w:rsidRPr="003B7970" w14:paraId="685F08C8" w14:textId="77777777" w:rsidTr="00E34010">
        <w:tc>
          <w:tcPr>
            <w:tcW w:w="0" w:type="auto"/>
            <w:tcBorders>
              <w:top w:val="nil"/>
              <w:left w:val="nil"/>
              <w:bottom w:val="nil"/>
              <w:right w:val="nil"/>
            </w:tcBorders>
            <w:shd w:val="clear" w:color="auto" w:fill="FFFFFF"/>
            <w:hideMark/>
          </w:tcPr>
          <w:p w14:paraId="6376886F"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55CE8E2"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FY 2024 NOAA Coral Reef Conservation Program - Ruth D. Gates Grant Program: Local and National Capacity Building Support Grants and Cooperative Agreements</w:t>
            </w:r>
          </w:p>
        </w:tc>
      </w:tr>
      <w:tr w:rsidR="001D1C56" w:rsidRPr="003B7970" w14:paraId="5CCC7B3B" w14:textId="77777777" w:rsidTr="00E34010">
        <w:tc>
          <w:tcPr>
            <w:tcW w:w="0" w:type="auto"/>
            <w:tcBorders>
              <w:top w:val="nil"/>
              <w:left w:val="nil"/>
              <w:bottom w:val="nil"/>
              <w:right w:val="nil"/>
            </w:tcBorders>
            <w:shd w:val="clear" w:color="auto" w:fill="FFFFFF"/>
            <w:hideMark/>
          </w:tcPr>
          <w:p w14:paraId="20E0C2F7"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9A43D31"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Discretionary</w:t>
            </w:r>
          </w:p>
        </w:tc>
      </w:tr>
      <w:tr w:rsidR="001D1C56" w:rsidRPr="003B7970" w14:paraId="4CD36902" w14:textId="77777777" w:rsidTr="00E34010">
        <w:tc>
          <w:tcPr>
            <w:tcW w:w="0" w:type="auto"/>
            <w:tcBorders>
              <w:top w:val="nil"/>
              <w:left w:val="nil"/>
              <w:bottom w:val="nil"/>
              <w:right w:val="nil"/>
            </w:tcBorders>
            <w:shd w:val="clear" w:color="auto" w:fill="FFFFFF"/>
            <w:hideMark/>
          </w:tcPr>
          <w:p w14:paraId="2BA07EFF"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734BA14" w14:textId="77777777" w:rsidR="001D1C56" w:rsidRPr="003B7970" w:rsidRDefault="001D1C56" w:rsidP="00E34010">
            <w:pPr>
              <w:pStyle w:val="NoSpacing"/>
              <w:rPr>
                <w:rFonts w:ascii="Helvetica" w:hAnsi="Helvetica" w:cs="Helvetica"/>
                <w:b/>
                <w:bCs/>
                <w:color w:val="222222"/>
              </w:rPr>
            </w:pPr>
          </w:p>
        </w:tc>
      </w:tr>
      <w:tr w:rsidR="001D1C56" w:rsidRPr="003B7970" w14:paraId="30E3A574" w14:textId="77777777" w:rsidTr="00E34010">
        <w:tc>
          <w:tcPr>
            <w:tcW w:w="0" w:type="auto"/>
            <w:tcBorders>
              <w:top w:val="nil"/>
              <w:left w:val="nil"/>
              <w:bottom w:val="nil"/>
              <w:right w:val="nil"/>
            </w:tcBorders>
            <w:shd w:val="clear" w:color="auto" w:fill="FFFFFF"/>
            <w:hideMark/>
          </w:tcPr>
          <w:p w14:paraId="65704019"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E57FF23"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Cooperative Agreement Grant</w:t>
            </w:r>
          </w:p>
        </w:tc>
      </w:tr>
      <w:tr w:rsidR="001D1C56" w:rsidRPr="003B7970" w14:paraId="2640698F" w14:textId="77777777" w:rsidTr="00E34010">
        <w:tc>
          <w:tcPr>
            <w:tcW w:w="0" w:type="auto"/>
            <w:tcBorders>
              <w:top w:val="nil"/>
              <w:left w:val="nil"/>
              <w:bottom w:val="nil"/>
              <w:right w:val="nil"/>
            </w:tcBorders>
            <w:shd w:val="clear" w:color="auto" w:fill="FFFFFF"/>
            <w:hideMark/>
          </w:tcPr>
          <w:p w14:paraId="284F0E69"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BE89F9E"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Environment</w:t>
            </w:r>
            <w:r w:rsidRPr="003B7970">
              <w:rPr>
                <w:rFonts w:ascii="Helvetica" w:hAnsi="Helvetica" w:cs="Helvetica"/>
                <w:color w:val="222222"/>
              </w:rPr>
              <w:br/>
              <w:t>Natural Resources</w:t>
            </w:r>
            <w:r w:rsidRPr="003B7970">
              <w:rPr>
                <w:rFonts w:ascii="Helvetica" w:hAnsi="Helvetica" w:cs="Helvetica"/>
                <w:color w:val="222222"/>
              </w:rPr>
              <w:br/>
              <w:t>Science and Technology and other Research and Development</w:t>
            </w:r>
          </w:p>
        </w:tc>
      </w:tr>
      <w:tr w:rsidR="001D1C56" w:rsidRPr="003B7970" w14:paraId="2C96B571" w14:textId="77777777" w:rsidTr="00E34010">
        <w:tc>
          <w:tcPr>
            <w:tcW w:w="0" w:type="auto"/>
            <w:tcBorders>
              <w:top w:val="nil"/>
              <w:left w:val="nil"/>
              <w:bottom w:val="nil"/>
              <w:right w:val="nil"/>
            </w:tcBorders>
            <w:shd w:val="clear" w:color="auto" w:fill="FFFFFF"/>
            <w:hideMark/>
          </w:tcPr>
          <w:p w14:paraId="101E61DA"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89CA5EF" w14:textId="77777777" w:rsidR="001D1C56" w:rsidRPr="003B7970" w:rsidRDefault="001D1C56" w:rsidP="00E34010">
            <w:pPr>
              <w:pStyle w:val="NoSpacing"/>
              <w:rPr>
                <w:rFonts w:ascii="Helvetica" w:hAnsi="Helvetica" w:cs="Helvetica"/>
                <w:b/>
                <w:bCs/>
                <w:color w:val="222222"/>
              </w:rPr>
            </w:pPr>
          </w:p>
        </w:tc>
      </w:tr>
      <w:tr w:rsidR="001D1C56" w:rsidRPr="003B7970" w14:paraId="00AB4591" w14:textId="77777777" w:rsidTr="00E34010">
        <w:tc>
          <w:tcPr>
            <w:tcW w:w="0" w:type="auto"/>
            <w:tcBorders>
              <w:top w:val="nil"/>
              <w:left w:val="nil"/>
              <w:bottom w:val="nil"/>
              <w:right w:val="nil"/>
            </w:tcBorders>
            <w:shd w:val="clear" w:color="auto" w:fill="FFFFFF"/>
            <w:hideMark/>
          </w:tcPr>
          <w:p w14:paraId="2CBB6E05"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D78719C" w14:textId="77777777" w:rsidR="001D1C56" w:rsidRPr="003B7970" w:rsidRDefault="001D1C56" w:rsidP="00E34010">
            <w:pPr>
              <w:pStyle w:val="NoSpacing"/>
              <w:rPr>
                <w:rFonts w:ascii="Helvetica" w:hAnsi="Helvetica" w:cs="Helvetica"/>
                <w:b/>
                <w:bCs/>
                <w:color w:val="222222"/>
              </w:rPr>
            </w:pPr>
          </w:p>
        </w:tc>
      </w:tr>
      <w:tr w:rsidR="001D1C56" w:rsidRPr="003B7970" w14:paraId="689CDF59" w14:textId="77777777" w:rsidTr="00E34010">
        <w:tc>
          <w:tcPr>
            <w:tcW w:w="0" w:type="auto"/>
            <w:tcBorders>
              <w:top w:val="nil"/>
              <w:left w:val="nil"/>
              <w:bottom w:val="nil"/>
              <w:right w:val="nil"/>
            </w:tcBorders>
            <w:shd w:val="clear" w:color="auto" w:fill="FFFFFF"/>
            <w:hideMark/>
          </w:tcPr>
          <w:p w14:paraId="459881A0"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6B1A894"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11.482 -- Coral Reef Conservation Program</w:t>
            </w:r>
          </w:p>
        </w:tc>
      </w:tr>
      <w:tr w:rsidR="001D1C56" w:rsidRPr="003B7970" w14:paraId="6A36DF0B" w14:textId="77777777" w:rsidTr="00E34010">
        <w:tc>
          <w:tcPr>
            <w:tcW w:w="0" w:type="auto"/>
            <w:tcBorders>
              <w:top w:val="nil"/>
              <w:left w:val="nil"/>
              <w:bottom w:val="nil"/>
              <w:right w:val="nil"/>
            </w:tcBorders>
            <w:shd w:val="clear" w:color="auto" w:fill="FFFFFF"/>
            <w:hideMark/>
          </w:tcPr>
          <w:p w14:paraId="65315244"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02DDAFD"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Yes</w:t>
            </w:r>
          </w:p>
        </w:tc>
      </w:tr>
      <w:tr w:rsidR="001D1C56" w:rsidRPr="003B7970" w14:paraId="7F2B1AE9" w14:textId="77777777" w:rsidTr="00E34010">
        <w:tc>
          <w:tcPr>
            <w:tcW w:w="0" w:type="auto"/>
            <w:tcBorders>
              <w:top w:val="nil"/>
              <w:left w:val="nil"/>
              <w:bottom w:val="nil"/>
              <w:right w:val="nil"/>
            </w:tcBorders>
            <w:shd w:val="clear" w:color="auto" w:fill="FFFFFF"/>
            <w:hideMark/>
          </w:tcPr>
          <w:p w14:paraId="56179F9B"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352EBC0"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Synopsis 2</w:t>
            </w:r>
          </w:p>
        </w:tc>
      </w:tr>
      <w:tr w:rsidR="001D1C56" w:rsidRPr="003B7970" w14:paraId="320D9932" w14:textId="77777777" w:rsidTr="00E34010">
        <w:tc>
          <w:tcPr>
            <w:tcW w:w="0" w:type="auto"/>
            <w:tcBorders>
              <w:top w:val="nil"/>
              <w:left w:val="nil"/>
              <w:bottom w:val="nil"/>
              <w:right w:val="nil"/>
            </w:tcBorders>
            <w:shd w:val="clear" w:color="auto" w:fill="FFFFFF"/>
            <w:hideMark/>
          </w:tcPr>
          <w:p w14:paraId="33B447A5"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62D471B"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Nov 14, 2023</w:t>
            </w:r>
          </w:p>
        </w:tc>
      </w:tr>
      <w:tr w:rsidR="001D1C56" w:rsidRPr="003B7970" w14:paraId="5AF74F60" w14:textId="77777777" w:rsidTr="00E34010">
        <w:tc>
          <w:tcPr>
            <w:tcW w:w="0" w:type="auto"/>
            <w:tcBorders>
              <w:top w:val="nil"/>
              <w:left w:val="nil"/>
              <w:bottom w:val="nil"/>
              <w:right w:val="nil"/>
            </w:tcBorders>
            <w:shd w:val="clear" w:color="auto" w:fill="FFFFFF"/>
            <w:hideMark/>
          </w:tcPr>
          <w:p w14:paraId="4EBAEA74"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3C1556E"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Nov 14, 2023</w:t>
            </w:r>
          </w:p>
        </w:tc>
      </w:tr>
      <w:tr w:rsidR="001D1C56" w:rsidRPr="003B7970" w14:paraId="2ED5A201" w14:textId="77777777" w:rsidTr="00E34010">
        <w:tc>
          <w:tcPr>
            <w:tcW w:w="0" w:type="auto"/>
            <w:tcBorders>
              <w:top w:val="nil"/>
              <w:left w:val="nil"/>
              <w:bottom w:val="nil"/>
              <w:right w:val="nil"/>
            </w:tcBorders>
            <w:shd w:val="clear" w:color="auto" w:fill="FFFFFF"/>
            <w:hideMark/>
          </w:tcPr>
          <w:p w14:paraId="5CACFDCD"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39178D6"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Feb 15, 2024 </w:t>
            </w:r>
          </w:p>
        </w:tc>
      </w:tr>
      <w:tr w:rsidR="001D1C56" w:rsidRPr="003B7970" w14:paraId="2841D1BA" w14:textId="77777777" w:rsidTr="00E34010">
        <w:tc>
          <w:tcPr>
            <w:tcW w:w="0" w:type="auto"/>
            <w:tcBorders>
              <w:top w:val="nil"/>
              <w:left w:val="nil"/>
              <w:bottom w:val="nil"/>
              <w:right w:val="nil"/>
            </w:tcBorders>
            <w:shd w:val="clear" w:color="auto" w:fill="FFFFFF"/>
            <w:hideMark/>
          </w:tcPr>
          <w:p w14:paraId="54B4C85E"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677AD58"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Feb 15, 2024 </w:t>
            </w:r>
          </w:p>
        </w:tc>
      </w:tr>
      <w:tr w:rsidR="001D1C56" w:rsidRPr="003B7970" w14:paraId="4D4DF36A" w14:textId="77777777" w:rsidTr="00E34010">
        <w:tc>
          <w:tcPr>
            <w:tcW w:w="0" w:type="auto"/>
            <w:tcBorders>
              <w:top w:val="nil"/>
              <w:left w:val="nil"/>
              <w:bottom w:val="nil"/>
              <w:right w:val="nil"/>
            </w:tcBorders>
            <w:shd w:val="clear" w:color="auto" w:fill="FFFFFF"/>
            <w:hideMark/>
          </w:tcPr>
          <w:p w14:paraId="00178E5D"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lastRenderedPageBreak/>
              <w:t>Archive Date:</w:t>
            </w:r>
          </w:p>
        </w:tc>
        <w:tc>
          <w:tcPr>
            <w:tcW w:w="0" w:type="auto"/>
            <w:tcBorders>
              <w:top w:val="nil"/>
              <w:left w:val="nil"/>
              <w:bottom w:val="nil"/>
              <w:right w:val="nil"/>
            </w:tcBorders>
            <w:shd w:val="clear" w:color="auto" w:fill="FFFFFF"/>
            <w:hideMark/>
          </w:tcPr>
          <w:p w14:paraId="22BD2555"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Mar 16, 2024</w:t>
            </w:r>
          </w:p>
        </w:tc>
      </w:tr>
      <w:tr w:rsidR="001D1C56" w:rsidRPr="003B7970" w14:paraId="33A98359" w14:textId="77777777" w:rsidTr="00E34010">
        <w:tc>
          <w:tcPr>
            <w:tcW w:w="0" w:type="auto"/>
            <w:tcBorders>
              <w:top w:val="nil"/>
              <w:left w:val="nil"/>
              <w:bottom w:val="nil"/>
              <w:right w:val="nil"/>
            </w:tcBorders>
            <w:shd w:val="clear" w:color="auto" w:fill="FFFFFF"/>
            <w:hideMark/>
          </w:tcPr>
          <w:p w14:paraId="42800033"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3948470"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$ 1,000,000</w:t>
            </w:r>
          </w:p>
        </w:tc>
      </w:tr>
      <w:tr w:rsidR="001D1C56" w:rsidRPr="003B7970" w14:paraId="6F0B7053" w14:textId="77777777" w:rsidTr="00E34010">
        <w:tc>
          <w:tcPr>
            <w:tcW w:w="0" w:type="auto"/>
            <w:tcBorders>
              <w:top w:val="nil"/>
              <w:left w:val="nil"/>
              <w:bottom w:val="nil"/>
              <w:right w:val="nil"/>
            </w:tcBorders>
            <w:shd w:val="clear" w:color="auto" w:fill="FFFFFF"/>
            <w:hideMark/>
          </w:tcPr>
          <w:p w14:paraId="0920ABD3"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56C83DC"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$600,000</w:t>
            </w:r>
          </w:p>
        </w:tc>
      </w:tr>
      <w:tr w:rsidR="001D1C56" w:rsidRPr="003B7970" w14:paraId="351623C3" w14:textId="77777777" w:rsidTr="00E34010">
        <w:tc>
          <w:tcPr>
            <w:tcW w:w="0" w:type="auto"/>
            <w:tcBorders>
              <w:top w:val="nil"/>
              <w:left w:val="nil"/>
              <w:bottom w:val="nil"/>
              <w:right w:val="nil"/>
            </w:tcBorders>
            <w:shd w:val="clear" w:color="auto" w:fill="FFFFFF"/>
            <w:hideMark/>
          </w:tcPr>
          <w:p w14:paraId="24E12574"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C668C02"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$25,000</w:t>
            </w:r>
          </w:p>
        </w:tc>
      </w:tr>
    </w:tbl>
    <w:p w14:paraId="2D66AD35" w14:textId="77777777" w:rsidR="001D1C56" w:rsidRPr="003B7970" w:rsidRDefault="001D1C56" w:rsidP="001D1C56">
      <w:pPr>
        <w:pStyle w:val="NoSpacing"/>
        <w:rPr>
          <w:rFonts w:ascii="Helvetica" w:hAnsi="Helvetica" w:cs="Helvetica"/>
          <w:b/>
          <w:bCs/>
          <w:color w:val="222222"/>
        </w:rPr>
      </w:pPr>
      <w:r w:rsidRPr="003B7970">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800"/>
        <w:gridCol w:w="10020"/>
      </w:tblGrid>
      <w:tr w:rsidR="001D1C56" w:rsidRPr="003B7970" w14:paraId="03E20EF4" w14:textId="77777777" w:rsidTr="00E34010">
        <w:tc>
          <w:tcPr>
            <w:tcW w:w="1800" w:type="dxa"/>
            <w:tcBorders>
              <w:top w:val="nil"/>
              <w:left w:val="nil"/>
              <w:bottom w:val="nil"/>
              <w:right w:val="nil"/>
            </w:tcBorders>
            <w:shd w:val="clear" w:color="auto" w:fill="FFFFFF"/>
            <w:hideMark/>
          </w:tcPr>
          <w:p w14:paraId="570F9B07"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Eligible Applicants:</w:t>
            </w:r>
          </w:p>
        </w:tc>
        <w:tc>
          <w:tcPr>
            <w:tcW w:w="10020" w:type="dxa"/>
            <w:tcBorders>
              <w:top w:val="nil"/>
              <w:left w:val="nil"/>
              <w:bottom w:val="nil"/>
              <w:right w:val="nil"/>
            </w:tcBorders>
            <w:shd w:val="clear" w:color="auto" w:fill="FFFFFF"/>
            <w:hideMark/>
          </w:tcPr>
          <w:p w14:paraId="0CBB2E0B"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Others (see text field entitled "Additional Information on Eligibility" for clarification)</w:t>
            </w:r>
          </w:p>
        </w:tc>
      </w:tr>
      <w:tr w:rsidR="001D1C56" w:rsidRPr="003B7970" w14:paraId="79CB4EEF" w14:textId="77777777" w:rsidTr="00E34010">
        <w:tc>
          <w:tcPr>
            <w:tcW w:w="1800" w:type="dxa"/>
            <w:tcBorders>
              <w:top w:val="nil"/>
              <w:left w:val="nil"/>
              <w:bottom w:val="nil"/>
              <w:right w:val="nil"/>
            </w:tcBorders>
            <w:shd w:val="clear" w:color="auto" w:fill="FFFFFF"/>
            <w:hideMark/>
          </w:tcPr>
          <w:p w14:paraId="1264478A"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Additional Information on Eligibility:</w:t>
            </w:r>
          </w:p>
        </w:tc>
        <w:tc>
          <w:tcPr>
            <w:tcW w:w="10020" w:type="dxa"/>
            <w:tcBorders>
              <w:top w:val="nil"/>
              <w:left w:val="nil"/>
              <w:bottom w:val="nil"/>
              <w:right w:val="nil"/>
            </w:tcBorders>
            <w:shd w:val="clear" w:color="auto" w:fill="FFFFFF"/>
            <w:hideMark/>
          </w:tcPr>
          <w:p w14:paraId="2C1922A5"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The purpose of this competition is to aid in coral reef stewardship partnership development. At the time of this announcement, these stewardship partnerships have not been established so eligibility</w:t>
            </w:r>
          </w:p>
          <w:p w14:paraId="5B52DF8B"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 for the Ruth D. Gates Grant Program (16 U.S.C. &amp;sect; 6410(c)(2)(C)) has been expanded to </w:t>
            </w:r>
          </w:p>
          <w:p w14:paraId="1556BBE7"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include most applicant types who could be considered eligible members of an;</w:t>
            </w:r>
            <w:r>
              <w:rPr>
                <w:rFonts w:ascii="Helvetica" w:hAnsi="Helvetica" w:cs="Helvetica"/>
                <w:color w:val="222222"/>
              </w:rPr>
              <w:t xml:space="preserve"> </w:t>
            </w:r>
            <w:r w:rsidRPr="003B7970">
              <w:rPr>
                <w:rFonts w:ascii="Helvetica" w:hAnsi="Helvetica" w:cs="Helvetica"/>
                <w:color w:val="222222"/>
              </w:rPr>
              <w:t xml:space="preserve">interested </w:t>
            </w:r>
          </w:p>
          <w:p w14:paraId="3B734FAE"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stakeholder; (16 U.S.C. &amp;sect; 6415 (15)) that might be accepted into a stewardship partnership.</w:t>
            </w:r>
          </w:p>
          <w:p w14:paraId="51C499FB"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Until such time, these entities may be considered as;</w:t>
            </w:r>
            <w:r>
              <w:rPr>
                <w:rFonts w:ascii="Helvetica" w:hAnsi="Helvetica" w:cs="Helvetica"/>
                <w:color w:val="222222"/>
              </w:rPr>
              <w:t xml:space="preserve"> </w:t>
            </w:r>
            <w:r w:rsidRPr="003B7970">
              <w:rPr>
                <w:rFonts w:ascii="Helvetica" w:hAnsi="Helvetica" w:cs="Helvetica"/>
                <w:color w:val="222222"/>
              </w:rPr>
              <w:t xml:space="preserve">candidate coral reef stewardship partnership members; engaging in pre-partnership development activities. For Priority 1, regional or national organizations may also apply in partnership with, or on behalf of, local organizations, as </w:t>
            </w:r>
          </w:p>
          <w:p w14:paraId="7E540EDE"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needed (e.g., as a fiscal agent, primary service provider, or coordinating entity).</w:t>
            </w:r>
          </w:p>
        </w:tc>
      </w:tr>
    </w:tbl>
    <w:p w14:paraId="07A0236F" w14:textId="77777777" w:rsidR="001D1C56" w:rsidRPr="003B7970" w:rsidRDefault="001D1C56" w:rsidP="001D1C56">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1D1C56" w:rsidRPr="003B7970" w14:paraId="6987D6E4" w14:textId="77777777" w:rsidTr="00E34010">
        <w:tc>
          <w:tcPr>
            <w:tcW w:w="1710" w:type="dxa"/>
            <w:tcBorders>
              <w:top w:val="nil"/>
              <w:left w:val="nil"/>
              <w:bottom w:val="nil"/>
              <w:right w:val="nil"/>
            </w:tcBorders>
            <w:shd w:val="clear" w:color="auto" w:fill="FFFFFF"/>
            <w:hideMark/>
          </w:tcPr>
          <w:p w14:paraId="257C0F80"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236B617E"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Department of Commerce</w:t>
            </w:r>
          </w:p>
        </w:tc>
      </w:tr>
      <w:tr w:rsidR="001D1C56" w:rsidRPr="003B7970" w14:paraId="0DAB7870" w14:textId="77777777" w:rsidTr="00E34010">
        <w:tc>
          <w:tcPr>
            <w:tcW w:w="1710" w:type="dxa"/>
            <w:tcBorders>
              <w:top w:val="nil"/>
              <w:left w:val="nil"/>
              <w:bottom w:val="nil"/>
              <w:right w:val="nil"/>
            </w:tcBorders>
            <w:shd w:val="clear" w:color="auto" w:fill="FFFFFF"/>
            <w:hideMark/>
          </w:tcPr>
          <w:p w14:paraId="1B4BEAE8"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4A7F8658"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The purpose of this notice is to solicit financial assistance applications that will build capacity</w:t>
            </w:r>
          </w:p>
          <w:p w14:paraId="1951C36D"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 in States with coral reef ecosystems (defined as the states of Florida and </w:t>
            </w:r>
            <w:r w:rsidRPr="003B7970">
              <w:rPr>
                <w:rFonts w:ascii="Helvetica" w:hAnsi="Helvetica" w:cs="Helvetica"/>
                <w:color w:val="222222"/>
                <w:highlight w:val="yellow"/>
              </w:rPr>
              <w:t>Hawaii</w:t>
            </w:r>
            <w:r w:rsidRPr="003B7970">
              <w:rPr>
                <w:rFonts w:ascii="Helvetica" w:hAnsi="Helvetica" w:cs="Helvetica"/>
                <w:color w:val="222222"/>
              </w:rPr>
              <w:t>; territories of American Samoa, the Commonwealth of the Northern Mariana Islands, Guam, Puerto Rico, and the United States Virgin Islands; or any other territory or possession of the United States or separate sovereign in free association with the United States that contains a coral reef ecosystem) by strengthening local nongovernmental organizations’ and/or other interested stakeholder groups’</w:t>
            </w:r>
          </w:p>
          <w:p w14:paraId="70C2DDD3"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 ability to participate in future coral reef stewardship partnerships, as outlined in the reauthorized </w:t>
            </w:r>
          </w:p>
          <w:p w14:paraId="7EC4CE73"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Coral Reef Conservation Act, 16 U.S.C. 6401-15 (the Act). Projects funded through this competition must address one of two priorities: </w:t>
            </w:r>
          </w:p>
          <w:p w14:paraId="5F311A12"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PRIORITY 1: Local Coral Community Group Support </w:t>
            </w:r>
          </w:p>
          <w:p w14:paraId="79C20DF6"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Applications submitted under the Local Coral Community Group Support priority should propose </w:t>
            </w:r>
          </w:p>
          <w:p w14:paraId="249E8603"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work plans over a duration of 12 to 24 months (1 to 2 years). Each application should not request</w:t>
            </w:r>
          </w:p>
          <w:p w14:paraId="7087ED70"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more than $50,000 in total Federal funds per geographic region (e.g., counties, islands, or States) </w:t>
            </w:r>
          </w:p>
          <w:p w14:paraId="29ACE56A"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in which the project will be performed. Applications that propose projects across multiple geographic regions may request proportionally higher levels of Federal funds. Applications may be submitted </w:t>
            </w:r>
          </w:p>
          <w:p w14:paraId="68E9D392"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by the local organization(s) themselves or by a collaborating partner (either local, regional, or </w:t>
            </w:r>
          </w:p>
          <w:p w14:paraId="6D666D7D"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national) who may act as a fiscal agent or primary program coordinator. </w:t>
            </w:r>
          </w:p>
          <w:p w14:paraId="0D83525E" w14:textId="77777777" w:rsidR="001D1C56" w:rsidRPr="003B7970" w:rsidRDefault="001D1C56" w:rsidP="00E34010">
            <w:pPr>
              <w:pStyle w:val="NoSpacing"/>
              <w:rPr>
                <w:rFonts w:ascii="Helvetica" w:hAnsi="Helvetica" w:cs="Helvetica"/>
                <w:color w:val="222222"/>
              </w:rPr>
            </w:pPr>
            <w:r w:rsidRPr="003B7970">
              <w:rPr>
                <w:rFonts w:ascii="Calibri" w:hAnsi="Calibri" w:cs="Calibri"/>
                <w:color w:val="222222"/>
              </w:rPr>
              <w:t>﻿</w:t>
            </w:r>
            <w:r w:rsidRPr="003B7970">
              <w:rPr>
                <w:rFonts w:ascii="Helvetica" w:hAnsi="Helvetica" w:cs="Helvetica"/>
                <w:color w:val="222222"/>
              </w:rPr>
              <w:t>PRIORITY 2: National Coral Conservation Support.</w:t>
            </w:r>
          </w:p>
          <w:p w14:paraId="01FBA0AA"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Applications submitted under the National Coral Conservation Support priority will be implemented through either a grant or cooperative agreement and should propose work plans over a duration </w:t>
            </w:r>
          </w:p>
          <w:p w14:paraId="2D4F5C4C"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of 12 to 48 months (1 to 4 years). Each application should request no more than $75,000 in </w:t>
            </w:r>
          </w:p>
          <w:p w14:paraId="58948E7A"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Federal funds per year for projects with regional beneficiaries and no more than $150,000 per</w:t>
            </w:r>
          </w:p>
          <w:p w14:paraId="562AB802"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year in Federal funds for projects with national beneficiaries. It is expected that one national or </w:t>
            </w:r>
          </w:p>
          <w:p w14:paraId="3FE20ED3"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up to two regional applications may be selected. Applications are expected to be submitted by</w:t>
            </w:r>
          </w:p>
          <w:p w14:paraId="5E5F9648" w14:textId="77777777" w:rsidR="001D1C56" w:rsidRDefault="001D1C56" w:rsidP="00E34010">
            <w:pPr>
              <w:pStyle w:val="NoSpacing"/>
              <w:rPr>
                <w:rFonts w:ascii="Helvetica" w:hAnsi="Helvetica" w:cs="Helvetica"/>
                <w:color w:val="222222"/>
              </w:rPr>
            </w:pPr>
            <w:r w:rsidRPr="003B7970">
              <w:rPr>
                <w:rFonts w:ascii="Helvetica" w:hAnsi="Helvetica" w:cs="Helvetica"/>
                <w:color w:val="222222"/>
              </w:rPr>
              <w:t xml:space="preserve"> multi-state or multinational entities that may be located outside one of the beneficiary States,</w:t>
            </w:r>
          </w:p>
          <w:p w14:paraId="14153C00"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 xml:space="preserve"> however, applicants should demonstrate experience working across these diverse jurisdictions.</w:t>
            </w:r>
          </w:p>
        </w:tc>
      </w:tr>
      <w:tr w:rsidR="001D1C56" w:rsidRPr="003B7970" w14:paraId="29A695ED" w14:textId="77777777" w:rsidTr="00E34010">
        <w:tc>
          <w:tcPr>
            <w:tcW w:w="1710" w:type="dxa"/>
            <w:tcBorders>
              <w:top w:val="nil"/>
              <w:left w:val="nil"/>
              <w:bottom w:val="nil"/>
              <w:right w:val="nil"/>
            </w:tcBorders>
            <w:shd w:val="clear" w:color="auto" w:fill="FFFFFF"/>
            <w:hideMark/>
          </w:tcPr>
          <w:p w14:paraId="06380927"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Link to Additional Information:</w:t>
            </w:r>
          </w:p>
        </w:tc>
        <w:tc>
          <w:tcPr>
            <w:tcW w:w="10110" w:type="dxa"/>
            <w:tcBorders>
              <w:top w:val="nil"/>
              <w:left w:val="nil"/>
              <w:bottom w:val="nil"/>
              <w:right w:val="nil"/>
            </w:tcBorders>
            <w:shd w:val="clear" w:color="auto" w:fill="FFFFFF"/>
            <w:hideMark/>
          </w:tcPr>
          <w:p w14:paraId="2EC3D3F1" w14:textId="77777777" w:rsidR="001D1C56" w:rsidRPr="003B7970" w:rsidRDefault="001D1C56" w:rsidP="00E34010">
            <w:pPr>
              <w:pStyle w:val="NoSpacing"/>
              <w:rPr>
                <w:rFonts w:ascii="Helvetica" w:hAnsi="Helvetica" w:cs="Helvetica"/>
                <w:b/>
                <w:bCs/>
                <w:color w:val="222222"/>
              </w:rPr>
            </w:pPr>
          </w:p>
        </w:tc>
      </w:tr>
      <w:tr w:rsidR="001D1C56" w:rsidRPr="003B7970" w14:paraId="5FC28D85" w14:textId="77777777" w:rsidTr="00E34010">
        <w:tc>
          <w:tcPr>
            <w:tcW w:w="1710" w:type="dxa"/>
            <w:tcBorders>
              <w:top w:val="nil"/>
              <w:left w:val="nil"/>
              <w:bottom w:val="nil"/>
              <w:right w:val="nil"/>
            </w:tcBorders>
            <w:shd w:val="clear" w:color="auto" w:fill="FFFFFF"/>
            <w:hideMark/>
          </w:tcPr>
          <w:p w14:paraId="76D2629C" w14:textId="77777777" w:rsidR="001D1C56" w:rsidRPr="003B7970" w:rsidRDefault="001D1C56" w:rsidP="00E34010">
            <w:pPr>
              <w:pStyle w:val="NoSpacing"/>
              <w:rPr>
                <w:rFonts w:ascii="Helvetica" w:hAnsi="Helvetica" w:cs="Helvetica"/>
                <w:b/>
                <w:bCs/>
                <w:color w:val="222222"/>
              </w:rPr>
            </w:pPr>
            <w:r w:rsidRPr="003B7970">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001DFFC0"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If you have difficulty accessing the full announcement electronically, please contact:</w:t>
            </w:r>
            <w:r w:rsidRPr="003B7970">
              <w:rPr>
                <w:rFonts w:ascii="Helvetica" w:hAnsi="Helvetica" w:cs="Helvetica"/>
                <w:color w:val="222222"/>
              </w:rPr>
              <w:br/>
            </w:r>
          </w:p>
          <w:p w14:paraId="19E90CA5"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t>Victoria Barker 202-936-5696</w:t>
            </w:r>
            <w:r w:rsidRPr="003B7970">
              <w:rPr>
                <w:rFonts w:ascii="Helvetica" w:hAnsi="Helvetica" w:cs="Helvetica"/>
                <w:color w:val="222222"/>
              </w:rPr>
              <w:br/>
              <w:t>1305 East West Highway, Silver Spring, MD 20910</w:t>
            </w:r>
          </w:p>
          <w:p w14:paraId="1C96C9A5" w14:textId="77777777" w:rsidR="001D1C56" w:rsidRPr="003B7970" w:rsidRDefault="001D1C56" w:rsidP="00E34010">
            <w:pPr>
              <w:pStyle w:val="NoSpacing"/>
              <w:rPr>
                <w:rFonts w:ascii="Helvetica" w:hAnsi="Helvetica" w:cs="Helvetica"/>
                <w:color w:val="222222"/>
              </w:rPr>
            </w:pPr>
            <w:r w:rsidRPr="003B7970">
              <w:rPr>
                <w:rFonts w:ascii="Helvetica" w:hAnsi="Helvetica" w:cs="Helvetica"/>
                <w:color w:val="222222"/>
              </w:rPr>
              <w:br/>
            </w:r>
            <w:hyperlink r:id="rId31" w:history="1">
              <w:r w:rsidRPr="003B7970">
                <w:rPr>
                  <w:rStyle w:val="Hyperlink"/>
                  <w:rFonts w:ascii="Helvetica" w:hAnsi="Helvetica" w:cs="Helvetica"/>
                </w:rPr>
                <w:t>Work</w:t>
              </w:r>
            </w:hyperlink>
          </w:p>
        </w:tc>
      </w:tr>
    </w:tbl>
    <w:p w14:paraId="45BC1DC7"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32" w:tgtFrame="_blank" w:history="1">
        <w:r w:rsidRPr="00820707">
          <w:rPr>
            <w:rStyle w:val="Hyperlink"/>
            <w:rFonts w:ascii="Helvetica" w:hAnsi="Helvetica" w:cs="Helvetica"/>
            <w:color w:val="1155CC"/>
            <w:sz w:val="24"/>
            <w:szCs w:val="24"/>
            <w:shd w:val="clear" w:color="auto" w:fill="FFFFFF"/>
          </w:rPr>
          <w:t>https://www.grants.gov/search-results-detail/350975</w:t>
        </w:r>
      </w:hyperlink>
    </w:p>
    <w:p w14:paraId="5CCF3BCD" w14:textId="77777777" w:rsidR="001D1C56" w:rsidRDefault="001D1C56" w:rsidP="001D1C56">
      <w:pPr>
        <w:pStyle w:val="NoSpacing"/>
        <w:rPr>
          <w:rFonts w:ascii="Helvetica" w:hAnsi="Helvetica" w:cs="Helvetica"/>
          <w:color w:val="222222"/>
          <w:sz w:val="24"/>
          <w:szCs w:val="24"/>
        </w:rPr>
      </w:pPr>
    </w:p>
    <w:p w14:paraId="1535FF84" w14:textId="77777777" w:rsidR="001D1C56" w:rsidRPr="003B7970" w:rsidRDefault="001D1C56" w:rsidP="001D1C56">
      <w:pPr>
        <w:pStyle w:val="NoSpacing"/>
        <w:rPr>
          <w:rFonts w:ascii="Helvetica" w:hAnsi="Helvetica" w:cs="Helvetica"/>
          <w:color w:val="222222"/>
          <w:sz w:val="24"/>
          <w:szCs w:val="24"/>
          <w:shd w:val="clear" w:color="auto" w:fill="FFFFFF"/>
        </w:rPr>
      </w:pPr>
      <w:bookmarkStart w:id="27" w:name="HIDOINPSNAGPRA"/>
      <w:bookmarkEnd w:id="27"/>
      <w:r w:rsidRPr="003B7970">
        <w:rPr>
          <w:rFonts w:ascii="Helvetica" w:hAnsi="Helvetica" w:cs="Helvetica"/>
          <w:color w:val="222222"/>
          <w:sz w:val="24"/>
          <w:szCs w:val="24"/>
          <w:shd w:val="clear" w:color="auto" w:fill="FFFFFF"/>
        </w:rPr>
        <w:t>Department of Interior</w:t>
      </w:r>
    </w:p>
    <w:p w14:paraId="53982ED6" w14:textId="77777777" w:rsidR="001D1C56" w:rsidRDefault="001D1C56" w:rsidP="001D1C56">
      <w:pPr>
        <w:rPr>
          <w:rFonts w:ascii="Helvetica" w:hAnsi="Helvetica" w:cs="Helvetica"/>
          <w:color w:val="222222"/>
          <w:shd w:val="clear" w:color="auto" w:fill="FFFFFF"/>
        </w:rPr>
      </w:pPr>
      <w:r w:rsidRPr="009146FF">
        <w:rPr>
          <w:rFonts w:ascii="Helvetica" w:hAnsi="Helvetica" w:cs="Helvetica"/>
          <w:color w:val="222222"/>
          <w:shd w:val="clear" w:color="auto" w:fill="FFFFFF"/>
        </w:rPr>
        <w:lastRenderedPageBreak/>
        <w:t>National Park Service</w:t>
      </w:r>
      <w:r w:rsidRPr="009146FF">
        <w:rPr>
          <w:rFonts w:ascii="Helvetica" w:hAnsi="Helvetica" w:cs="Helvetica"/>
          <w:color w:val="222222"/>
        </w:rPr>
        <w:br/>
      </w:r>
      <w:r w:rsidRPr="009146FF">
        <w:rPr>
          <w:rFonts w:ascii="Helvetica" w:hAnsi="Helvetica" w:cs="Helvetica"/>
          <w:color w:val="222222"/>
          <w:shd w:val="clear" w:color="auto" w:fill="FFFFFF"/>
        </w:rPr>
        <w:t>FY2024 NAGPRA Consultation/Documentation Grants</w:t>
      </w:r>
      <w:r w:rsidRPr="009146FF">
        <w:rPr>
          <w:rFonts w:ascii="Helvetica" w:hAnsi="Helvetica" w:cs="Helvetica"/>
          <w:color w:val="222222"/>
        </w:rPr>
        <w:br/>
      </w:r>
      <w:r w:rsidRPr="009146FF">
        <w:rPr>
          <w:rFonts w:ascii="Helvetica" w:hAnsi="Helvetica" w:cs="Helvetica"/>
          <w:color w:val="222222"/>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864"/>
        <w:gridCol w:w="6946"/>
      </w:tblGrid>
      <w:tr w:rsidR="001D1C56" w:rsidRPr="003B7970" w14:paraId="5EDE6027" w14:textId="77777777" w:rsidTr="00E34010">
        <w:tc>
          <w:tcPr>
            <w:tcW w:w="2864" w:type="dxa"/>
            <w:tcBorders>
              <w:top w:val="nil"/>
              <w:left w:val="nil"/>
              <w:bottom w:val="nil"/>
              <w:right w:val="nil"/>
            </w:tcBorders>
            <w:shd w:val="clear" w:color="auto" w:fill="FFFFFF"/>
            <w:hideMark/>
          </w:tcPr>
          <w:p w14:paraId="1049B750"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Document Type:</w:t>
            </w:r>
          </w:p>
        </w:tc>
        <w:tc>
          <w:tcPr>
            <w:tcW w:w="6946" w:type="dxa"/>
            <w:tcBorders>
              <w:top w:val="nil"/>
              <w:left w:val="nil"/>
              <w:bottom w:val="nil"/>
              <w:right w:val="nil"/>
            </w:tcBorders>
            <w:shd w:val="clear" w:color="auto" w:fill="FFFFFF"/>
            <w:hideMark/>
          </w:tcPr>
          <w:p w14:paraId="770A3D4B"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Grants Notice</w:t>
            </w:r>
          </w:p>
        </w:tc>
      </w:tr>
      <w:tr w:rsidR="001D1C56" w:rsidRPr="003B7970" w14:paraId="1E942CB5" w14:textId="77777777" w:rsidTr="00E34010">
        <w:tc>
          <w:tcPr>
            <w:tcW w:w="2864" w:type="dxa"/>
            <w:tcBorders>
              <w:top w:val="nil"/>
              <w:left w:val="nil"/>
              <w:bottom w:val="nil"/>
              <w:right w:val="nil"/>
            </w:tcBorders>
            <w:shd w:val="clear" w:color="auto" w:fill="FFFFFF"/>
            <w:hideMark/>
          </w:tcPr>
          <w:p w14:paraId="141BA664"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Funding Opportunity Number:</w:t>
            </w:r>
          </w:p>
        </w:tc>
        <w:tc>
          <w:tcPr>
            <w:tcW w:w="6946" w:type="dxa"/>
            <w:tcBorders>
              <w:top w:val="nil"/>
              <w:left w:val="nil"/>
              <w:bottom w:val="nil"/>
              <w:right w:val="nil"/>
            </w:tcBorders>
            <w:shd w:val="clear" w:color="auto" w:fill="FFFFFF"/>
            <w:hideMark/>
          </w:tcPr>
          <w:p w14:paraId="03CB053A"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P24AS00505</w:t>
            </w:r>
          </w:p>
        </w:tc>
      </w:tr>
      <w:tr w:rsidR="001D1C56" w:rsidRPr="003B7970" w14:paraId="661EAF68" w14:textId="77777777" w:rsidTr="00E34010">
        <w:tc>
          <w:tcPr>
            <w:tcW w:w="2864" w:type="dxa"/>
            <w:tcBorders>
              <w:top w:val="nil"/>
              <w:left w:val="nil"/>
              <w:bottom w:val="nil"/>
              <w:right w:val="nil"/>
            </w:tcBorders>
            <w:shd w:val="clear" w:color="auto" w:fill="FFFFFF"/>
            <w:hideMark/>
          </w:tcPr>
          <w:p w14:paraId="3583DCCB"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Funding Opportunity Title:</w:t>
            </w:r>
          </w:p>
        </w:tc>
        <w:tc>
          <w:tcPr>
            <w:tcW w:w="6946" w:type="dxa"/>
            <w:tcBorders>
              <w:top w:val="nil"/>
              <w:left w:val="nil"/>
              <w:bottom w:val="nil"/>
              <w:right w:val="nil"/>
            </w:tcBorders>
            <w:shd w:val="clear" w:color="auto" w:fill="FFFFFF"/>
            <w:hideMark/>
          </w:tcPr>
          <w:p w14:paraId="1EBA24B3"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FY2024 NAGPRA Consultation/Documentation Grants</w:t>
            </w:r>
          </w:p>
        </w:tc>
      </w:tr>
      <w:tr w:rsidR="001D1C56" w:rsidRPr="003B7970" w14:paraId="39F970B1" w14:textId="77777777" w:rsidTr="00E34010">
        <w:tc>
          <w:tcPr>
            <w:tcW w:w="2864" w:type="dxa"/>
            <w:tcBorders>
              <w:top w:val="nil"/>
              <w:left w:val="nil"/>
              <w:bottom w:val="nil"/>
              <w:right w:val="nil"/>
            </w:tcBorders>
            <w:shd w:val="clear" w:color="auto" w:fill="FFFFFF"/>
            <w:hideMark/>
          </w:tcPr>
          <w:p w14:paraId="423C1474"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Opportunity Category:</w:t>
            </w:r>
          </w:p>
        </w:tc>
        <w:tc>
          <w:tcPr>
            <w:tcW w:w="6946" w:type="dxa"/>
            <w:tcBorders>
              <w:top w:val="nil"/>
              <w:left w:val="nil"/>
              <w:bottom w:val="nil"/>
              <w:right w:val="nil"/>
            </w:tcBorders>
            <w:shd w:val="clear" w:color="auto" w:fill="FFFFFF"/>
            <w:hideMark/>
          </w:tcPr>
          <w:p w14:paraId="15E980A8"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Discretionary</w:t>
            </w:r>
          </w:p>
        </w:tc>
      </w:tr>
      <w:tr w:rsidR="001D1C56" w:rsidRPr="003B7970" w14:paraId="36FB59F0" w14:textId="77777777" w:rsidTr="00E34010">
        <w:tc>
          <w:tcPr>
            <w:tcW w:w="2864" w:type="dxa"/>
            <w:tcBorders>
              <w:top w:val="nil"/>
              <w:left w:val="nil"/>
              <w:bottom w:val="nil"/>
              <w:right w:val="nil"/>
            </w:tcBorders>
            <w:shd w:val="clear" w:color="auto" w:fill="FFFFFF"/>
            <w:hideMark/>
          </w:tcPr>
          <w:p w14:paraId="316510F7"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Opportunity Category Explanation:</w:t>
            </w:r>
          </w:p>
        </w:tc>
        <w:tc>
          <w:tcPr>
            <w:tcW w:w="6946" w:type="dxa"/>
            <w:tcBorders>
              <w:top w:val="nil"/>
              <w:left w:val="nil"/>
              <w:bottom w:val="nil"/>
              <w:right w:val="nil"/>
            </w:tcBorders>
            <w:shd w:val="clear" w:color="auto" w:fill="FFFFFF"/>
            <w:hideMark/>
          </w:tcPr>
          <w:p w14:paraId="0D48A555" w14:textId="77777777" w:rsidR="001D1C56" w:rsidRPr="003B7970" w:rsidRDefault="001D1C56" w:rsidP="00E34010">
            <w:pPr>
              <w:rPr>
                <w:rFonts w:ascii="Helvetica" w:hAnsi="Helvetica" w:cs="Helvetica"/>
                <w:b/>
                <w:bCs/>
                <w:color w:val="222222"/>
              </w:rPr>
            </w:pPr>
          </w:p>
        </w:tc>
      </w:tr>
      <w:tr w:rsidR="001D1C56" w:rsidRPr="003B7970" w14:paraId="08A3364F" w14:textId="77777777" w:rsidTr="00E34010">
        <w:tc>
          <w:tcPr>
            <w:tcW w:w="2864" w:type="dxa"/>
            <w:tcBorders>
              <w:top w:val="nil"/>
              <w:left w:val="nil"/>
              <w:bottom w:val="nil"/>
              <w:right w:val="nil"/>
            </w:tcBorders>
            <w:shd w:val="clear" w:color="auto" w:fill="FFFFFF"/>
            <w:hideMark/>
          </w:tcPr>
          <w:p w14:paraId="63B61E88"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Funding Instrument Type:</w:t>
            </w:r>
          </w:p>
        </w:tc>
        <w:tc>
          <w:tcPr>
            <w:tcW w:w="6946" w:type="dxa"/>
            <w:tcBorders>
              <w:top w:val="nil"/>
              <w:left w:val="nil"/>
              <w:bottom w:val="nil"/>
              <w:right w:val="nil"/>
            </w:tcBorders>
            <w:shd w:val="clear" w:color="auto" w:fill="FFFFFF"/>
            <w:hideMark/>
          </w:tcPr>
          <w:p w14:paraId="5CBE3925"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Grant</w:t>
            </w:r>
          </w:p>
        </w:tc>
      </w:tr>
      <w:tr w:rsidR="001D1C56" w:rsidRPr="003B7970" w14:paraId="48BA2AEA" w14:textId="77777777" w:rsidTr="00E34010">
        <w:tc>
          <w:tcPr>
            <w:tcW w:w="2864" w:type="dxa"/>
            <w:tcBorders>
              <w:top w:val="nil"/>
              <w:left w:val="nil"/>
              <w:bottom w:val="nil"/>
              <w:right w:val="nil"/>
            </w:tcBorders>
            <w:shd w:val="clear" w:color="auto" w:fill="FFFFFF"/>
            <w:hideMark/>
          </w:tcPr>
          <w:p w14:paraId="78671D75"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Category of Funding Activity:</w:t>
            </w:r>
          </w:p>
        </w:tc>
        <w:tc>
          <w:tcPr>
            <w:tcW w:w="6946" w:type="dxa"/>
            <w:tcBorders>
              <w:top w:val="nil"/>
              <w:left w:val="nil"/>
              <w:bottom w:val="nil"/>
              <w:right w:val="nil"/>
            </w:tcBorders>
            <w:shd w:val="clear" w:color="auto" w:fill="FFFFFF"/>
            <w:hideMark/>
          </w:tcPr>
          <w:p w14:paraId="26E20A84"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Other (see text field entitled "Explanation of Other Category of Funding Activity" for clarification)</w:t>
            </w:r>
          </w:p>
        </w:tc>
      </w:tr>
      <w:tr w:rsidR="001D1C56" w:rsidRPr="003B7970" w14:paraId="6420233F" w14:textId="77777777" w:rsidTr="00E34010">
        <w:tc>
          <w:tcPr>
            <w:tcW w:w="2864" w:type="dxa"/>
            <w:tcBorders>
              <w:top w:val="nil"/>
              <w:left w:val="nil"/>
              <w:bottom w:val="nil"/>
              <w:right w:val="nil"/>
            </w:tcBorders>
            <w:shd w:val="clear" w:color="auto" w:fill="FFFFFF"/>
            <w:hideMark/>
          </w:tcPr>
          <w:p w14:paraId="290D3F5B"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Category Explanation:</w:t>
            </w:r>
          </w:p>
        </w:tc>
        <w:tc>
          <w:tcPr>
            <w:tcW w:w="6946" w:type="dxa"/>
            <w:tcBorders>
              <w:top w:val="nil"/>
              <w:left w:val="nil"/>
              <w:bottom w:val="nil"/>
              <w:right w:val="nil"/>
            </w:tcBorders>
            <w:shd w:val="clear" w:color="auto" w:fill="FFFFFF"/>
            <w:hideMark/>
          </w:tcPr>
          <w:p w14:paraId="7C44528F"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NAGPRA Consultation/Documentation Grants</w:t>
            </w:r>
          </w:p>
        </w:tc>
      </w:tr>
      <w:tr w:rsidR="001D1C56" w:rsidRPr="003B7970" w14:paraId="7AA663C9" w14:textId="77777777" w:rsidTr="00E34010">
        <w:tc>
          <w:tcPr>
            <w:tcW w:w="2864" w:type="dxa"/>
            <w:tcBorders>
              <w:top w:val="nil"/>
              <w:left w:val="nil"/>
              <w:bottom w:val="nil"/>
              <w:right w:val="nil"/>
            </w:tcBorders>
            <w:shd w:val="clear" w:color="auto" w:fill="FFFFFF"/>
            <w:hideMark/>
          </w:tcPr>
          <w:p w14:paraId="3FF505EC"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Expected Number of Awards:</w:t>
            </w:r>
          </w:p>
        </w:tc>
        <w:tc>
          <w:tcPr>
            <w:tcW w:w="6946" w:type="dxa"/>
            <w:tcBorders>
              <w:top w:val="nil"/>
              <w:left w:val="nil"/>
              <w:bottom w:val="nil"/>
              <w:right w:val="nil"/>
            </w:tcBorders>
            <w:shd w:val="clear" w:color="auto" w:fill="FFFFFF"/>
            <w:hideMark/>
          </w:tcPr>
          <w:p w14:paraId="35F10700" w14:textId="77777777" w:rsidR="001D1C56" w:rsidRPr="003B7970" w:rsidRDefault="001D1C56" w:rsidP="00E34010">
            <w:pPr>
              <w:rPr>
                <w:rFonts w:ascii="Helvetica" w:hAnsi="Helvetica" w:cs="Helvetica"/>
                <w:b/>
                <w:bCs/>
                <w:color w:val="222222"/>
              </w:rPr>
            </w:pPr>
          </w:p>
        </w:tc>
      </w:tr>
      <w:tr w:rsidR="001D1C56" w:rsidRPr="003B7970" w14:paraId="3D3DC8F6" w14:textId="77777777" w:rsidTr="00E34010">
        <w:tc>
          <w:tcPr>
            <w:tcW w:w="2864" w:type="dxa"/>
            <w:tcBorders>
              <w:top w:val="nil"/>
              <w:left w:val="nil"/>
              <w:bottom w:val="nil"/>
              <w:right w:val="nil"/>
            </w:tcBorders>
            <w:shd w:val="clear" w:color="auto" w:fill="FFFFFF"/>
            <w:hideMark/>
          </w:tcPr>
          <w:p w14:paraId="5C4F1F96"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CFDA Number(s):</w:t>
            </w:r>
          </w:p>
        </w:tc>
        <w:tc>
          <w:tcPr>
            <w:tcW w:w="6946" w:type="dxa"/>
            <w:tcBorders>
              <w:top w:val="nil"/>
              <w:left w:val="nil"/>
              <w:bottom w:val="nil"/>
              <w:right w:val="nil"/>
            </w:tcBorders>
            <w:shd w:val="clear" w:color="auto" w:fill="FFFFFF"/>
            <w:hideMark/>
          </w:tcPr>
          <w:p w14:paraId="627BAA36"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15.922 -- Native American Graves Protection and Repatriation Act</w:t>
            </w:r>
          </w:p>
        </w:tc>
      </w:tr>
      <w:tr w:rsidR="001D1C56" w:rsidRPr="003B7970" w14:paraId="54920F14" w14:textId="77777777" w:rsidTr="00E34010">
        <w:tc>
          <w:tcPr>
            <w:tcW w:w="2864" w:type="dxa"/>
            <w:tcBorders>
              <w:top w:val="nil"/>
              <w:left w:val="nil"/>
              <w:bottom w:val="nil"/>
              <w:right w:val="nil"/>
            </w:tcBorders>
            <w:shd w:val="clear" w:color="auto" w:fill="FFFFFF"/>
            <w:hideMark/>
          </w:tcPr>
          <w:p w14:paraId="06535C10"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Cost Sharing or Matching Requirement:</w:t>
            </w:r>
          </w:p>
        </w:tc>
        <w:tc>
          <w:tcPr>
            <w:tcW w:w="6946" w:type="dxa"/>
            <w:tcBorders>
              <w:top w:val="nil"/>
              <w:left w:val="nil"/>
              <w:bottom w:val="nil"/>
              <w:right w:val="nil"/>
            </w:tcBorders>
            <w:shd w:val="clear" w:color="auto" w:fill="FFFFFF"/>
            <w:hideMark/>
          </w:tcPr>
          <w:p w14:paraId="46FF8B5B"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No</w:t>
            </w:r>
          </w:p>
        </w:tc>
      </w:tr>
      <w:tr w:rsidR="001D1C56" w:rsidRPr="003B7970" w14:paraId="3CB50B01" w14:textId="77777777" w:rsidTr="00E34010">
        <w:tc>
          <w:tcPr>
            <w:tcW w:w="2864" w:type="dxa"/>
            <w:tcBorders>
              <w:top w:val="nil"/>
              <w:left w:val="nil"/>
              <w:bottom w:val="nil"/>
              <w:right w:val="nil"/>
            </w:tcBorders>
            <w:shd w:val="clear" w:color="auto" w:fill="FFFFFF"/>
            <w:hideMark/>
          </w:tcPr>
          <w:p w14:paraId="02595720"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Version:</w:t>
            </w:r>
          </w:p>
        </w:tc>
        <w:tc>
          <w:tcPr>
            <w:tcW w:w="6946" w:type="dxa"/>
            <w:tcBorders>
              <w:top w:val="nil"/>
              <w:left w:val="nil"/>
              <w:bottom w:val="nil"/>
              <w:right w:val="nil"/>
            </w:tcBorders>
            <w:shd w:val="clear" w:color="auto" w:fill="FFFFFF"/>
            <w:hideMark/>
          </w:tcPr>
          <w:p w14:paraId="38700678"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Synopsis 1</w:t>
            </w:r>
          </w:p>
        </w:tc>
      </w:tr>
      <w:tr w:rsidR="001D1C56" w:rsidRPr="003B7970" w14:paraId="046EA5AF" w14:textId="77777777" w:rsidTr="00E34010">
        <w:tc>
          <w:tcPr>
            <w:tcW w:w="2864" w:type="dxa"/>
            <w:tcBorders>
              <w:top w:val="nil"/>
              <w:left w:val="nil"/>
              <w:bottom w:val="nil"/>
              <w:right w:val="nil"/>
            </w:tcBorders>
            <w:shd w:val="clear" w:color="auto" w:fill="FFFFFF"/>
            <w:hideMark/>
          </w:tcPr>
          <w:p w14:paraId="0873F4F1"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Posted Date:</w:t>
            </w:r>
          </w:p>
        </w:tc>
        <w:tc>
          <w:tcPr>
            <w:tcW w:w="6946" w:type="dxa"/>
            <w:tcBorders>
              <w:top w:val="nil"/>
              <w:left w:val="nil"/>
              <w:bottom w:val="nil"/>
              <w:right w:val="nil"/>
            </w:tcBorders>
            <w:shd w:val="clear" w:color="auto" w:fill="FFFFFF"/>
            <w:hideMark/>
          </w:tcPr>
          <w:p w14:paraId="63887147"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Nov 20, 2023</w:t>
            </w:r>
          </w:p>
        </w:tc>
      </w:tr>
      <w:tr w:rsidR="001D1C56" w:rsidRPr="003B7970" w14:paraId="4AC799F6" w14:textId="77777777" w:rsidTr="00E34010">
        <w:tc>
          <w:tcPr>
            <w:tcW w:w="2864" w:type="dxa"/>
            <w:tcBorders>
              <w:top w:val="nil"/>
              <w:left w:val="nil"/>
              <w:bottom w:val="nil"/>
              <w:right w:val="nil"/>
            </w:tcBorders>
            <w:shd w:val="clear" w:color="auto" w:fill="FFFFFF"/>
            <w:hideMark/>
          </w:tcPr>
          <w:p w14:paraId="23D6EBD7"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Last Updated Date:</w:t>
            </w:r>
          </w:p>
        </w:tc>
        <w:tc>
          <w:tcPr>
            <w:tcW w:w="6946" w:type="dxa"/>
            <w:tcBorders>
              <w:top w:val="nil"/>
              <w:left w:val="nil"/>
              <w:bottom w:val="nil"/>
              <w:right w:val="nil"/>
            </w:tcBorders>
            <w:shd w:val="clear" w:color="auto" w:fill="FFFFFF"/>
            <w:hideMark/>
          </w:tcPr>
          <w:p w14:paraId="0722529A"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Nov 20, 2023</w:t>
            </w:r>
          </w:p>
        </w:tc>
      </w:tr>
      <w:tr w:rsidR="001D1C56" w:rsidRPr="003B7970" w14:paraId="19AF29D4" w14:textId="77777777" w:rsidTr="00E34010">
        <w:tc>
          <w:tcPr>
            <w:tcW w:w="2864" w:type="dxa"/>
            <w:tcBorders>
              <w:top w:val="nil"/>
              <w:left w:val="nil"/>
              <w:bottom w:val="nil"/>
              <w:right w:val="nil"/>
            </w:tcBorders>
            <w:shd w:val="clear" w:color="auto" w:fill="FFFFFF"/>
            <w:hideMark/>
          </w:tcPr>
          <w:p w14:paraId="666A5F29"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Original Closing Date for Applications:</w:t>
            </w:r>
          </w:p>
        </w:tc>
        <w:tc>
          <w:tcPr>
            <w:tcW w:w="6946" w:type="dxa"/>
            <w:tcBorders>
              <w:top w:val="nil"/>
              <w:left w:val="nil"/>
              <w:bottom w:val="nil"/>
              <w:right w:val="nil"/>
            </w:tcBorders>
            <w:shd w:val="clear" w:color="auto" w:fill="FFFFFF"/>
            <w:hideMark/>
          </w:tcPr>
          <w:p w14:paraId="19D19E35"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D1C56" w:rsidRPr="003B7970" w14:paraId="0BD18D67" w14:textId="77777777" w:rsidTr="00E34010">
        <w:tc>
          <w:tcPr>
            <w:tcW w:w="2864" w:type="dxa"/>
            <w:tcBorders>
              <w:top w:val="nil"/>
              <w:left w:val="nil"/>
              <w:bottom w:val="nil"/>
              <w:right w:val="nil"/>
            </w:tcBorders>
            <w:shd w:val="clear" w:color="auto" w:fill="FFFFFF"/>
            <w:hideMark/>
          </w:tcPr>
          <w:p w14:paraId="6FE463EF"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Current Closing Date for Applications:</w:t>
            </w:r>
          </w:p>
        </w:tc>
        <w:tc>
          <w:tcPr>
            <w:tcW w:w="6946" w:type="dxa"/>
            <w:tcBorders>
              <w:top w:val="nil"/>
              <w:left w:val="nil"/>
              <w:bottom w:val="nil"/>
              <w:right w:val="nil"/>
            </w:tcBorders>
            <w:shd w:val="clear" w:color="auto" w:fill="FFFFFF"/>
            <w:hideMark/>
          </w:tcPr>
          <w:p w14:paraId="27DAB153"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1D1C56" w:rsidRPr="003B7970" w14:paraId="046D849D" w14:textId="77777777" w:rsidTr="00E34010">
        <w:tc>
          <w:tcPr>
            <w:tcW w:w="2864" w:type="dxa"/>
            <w:tcBorders>
              <w:top w:val="nil"/>
              <w:left w:val="nil"/>
              <w:bottom w:val="nil"/>
              <w:right w:val="nil"/>
            </w:tcBorders>
            <w:shd w:val="clear" w:color="auto" w:fill="FFFFFF"/>
            <w:hideMark/>
          </w:tcPr>
          <w:p w14:paraId="012A7081"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Archive Date:</w:t>
            </w:r>
          </w:p>
        </w:tc>
        <w:tc>
          <w:tcPr>
            <w:tcW w:w="6946" w:type="dxa"/>
            <w:tcBorders>
              <w:top w:val="nil"/>
              <w:left w:val="nil"/>
              <w:bottom w:val="nil"/>
              <w:right w:val="nil"/>
            </w:tcBorders>
            <w:shd w:val="clear" w:color="auto" w:fill="FFFFFF"/>
            <w:hideMark/>
          </w:tcPr>
          <w:p w14:paraId="542AAE4C"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Apr 04, 2024</w:t>
            </w:r>
          </w:p>
        </w:tc>
      </w:tr>
      <w:tr w:rsidR="001D1C56" w:rsidRPr="003B7970" w14:paraId="55A45CA0" w14:textId="77777777" w:rsidTr="00E34010">
        <w:tc>
          <w:tcPr>
            <w:tcW w:w="2864" w:type="dxa"/>
            <w:tcBorders>
              <w:top w:val="nil"/>
              <w:left w:val="nil"/>
              <w:bottom w:val="nil"/>
              <w:right w:val="nil"/>
            </w:tcBorders>
            <w:shd w:val="clear" w:color="auto" w:fill="FFFFFF"/>
            <w:hideMark/>
          </w:tcPr>
          <w:p w14:paraId="7885224B"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Estimated Total Program Funding:</w:t>
            </w:r>
          </w:p>
        </w:tc>
        <w:tc>
          <w:tcPr>
            <w:tcW w:w="6946" w:type="dxa"/>
            <w:tcBorders>
              <w:top w:val="nil"/>
              <w:left w:val="nil"/>
              <w:bottom w:val="nil"/>
              <w:right w:val="nil"/>
            </w:tcBorders>
            <w:shd w:val="clear" w:color="auto" w:fill="FFFFFF"/>
            <w:hideMark/>
          </w:tcPr>
          <w:p w14:paraId="26819E58"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$ 3,407,000</w:t>
            </w:r>
          </w:p>
        </w:tc>
      </w:tr>
      <w:tr w:rsidR="001D1C56" w:rsidRPr="003B7970" w14:paraId="0909EEBD" w14:textId="77777777" w:rsidTr="00E34010">
        <w:tc>
          <w:tcPr>
            <w:tcW w:w="2864" w:type="dxa"/>
            <w:tcBorders>
              <w:top w:val="nil"/>
              <w:left w:val="nil"/>
              <w:bottom w:val="nil"/>
              <w:right w:val="nil"/>
            </w:tcBorders>
            <w:shd w:val="clear" w:color="auto" w:fill="FFFFFF"/>
            <w:hideMark/>
          </w:tcPr>
          <w:p w14:paraId="1D824AFB"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Award Ceiling:</w:t>
            </w:r>
          </w:p>
        </w:tc>
        <w:tc>
          <w:tcPr>
            <w:tcW w:w="6946" w:type="dxa"/>
            <w:tcBorders>
              <w:top w:val="nil"/>
              <w:left w:val="nil"/>
              <w:bottom w:val="nil"/>
              <w:right w:val="nil"/>
            </w:tcBorders>
            <w:shd w:val="clear" w:color="auto" w:fill="FFFFFF"/>
            <w:hideMark/>
          </w:tcPr>
          <w:p w14:paraId="2A834565"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$100,000</w:t>
            </w:r>
          </w:p>
        </w:tc>
      </w:tr>
      <w:tr w:rsidR="001D1C56" w:rsidRPr="003B7970" w14:paraId="1984FBEC" w14:textId="77777777" w:rsidTr="00E34010">
        <w:tc>
          <w:tcPr>
            <w:tcW w:w="2864" w:type="dxa"/>
            <w:tcBorders>
              <w:top w:val="nil"/>
              <w:left w:val="nil"/>
              <w:bottom w:val="nil"/>
              <w:right w:val="nil"/>
            </w:tcBorders>
            <w:shd w:val="clear" w:color="auto" w:fill="FFFFFF"/>
            <w:hideMark/>
          </w:tcPr>
          <w:p w14:paraId="5D18813B"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Award Floor:</w:t>
            </w:r>
          </w:p>
        </w:tc>
        <w:tc>
          <w:tcPr>
            <w:tcW w:w="6946" w:type="dxa"/>
            <w:tcBorders>
              <w:top w:val="nil"/>
              <w:left w:val="nil"/>
              <w:bottom w:val="nil"/>
              <w:right w:val="nil"/>
            </w:tcBorders>
            <w:shd w:val="clear" w:color="auto" w:fill="FFFFFF"/>
            <w:hideMark/>
          </w:tcPr>
          <w:p w14:paraId="10229399"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$5,000</w:t>
            </w:r>
          </w:p>
        </w:tc>
      </w:tr>
    </w:tbl>
    <w:p w14:paraId="1DC14E13" w14:textId="77777777" w:rsidR="001D1C56" w:rsidRPr="003B7970" w:rsidRDefault="001D1C56" w:rsidP="001D1C56">
      <w:pPr>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1D1C56" w:rsidRPr="003B7970" w14:paraId="27EB180D" w14:textId="77777777" w:rsidTr="00E34010">
        <w:tc>
          <w:tcPr>
            <w:tcW w:w="2070" w:type="dxa"/>
            <w:tcBorders>
              <w:top w:val="nil"/>
              <w:left w:val="nil"/>
              <w:bottom w:val="nil"/>
              <w:right w:val="nil"/>
            </w:tcBorders>
            <w:shd w:val="clear" w:color="auto" w:fill="FFFFFF"/>
            <w:hideMark/>
          </w:tcPr>
          <w:p w14:paraId="1BDCF15E"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Eligible Applicants:</w:t>
            </w:r>
          </w:p>
        </w:tc>
        <w:tc>
          <w:tcPr>
            <w:tcW w:w="9750" w:type="dxa"/>
            <w:tcBorders>
              <w:top w:val="nil"/>
              <w:left w:val="nil"/>
              <w:bottom w:val="nil"/>
              <w:right w:val="nil"/>
            </w:tcBorders>
            <w:shd w:val="clear" w:color="auto" w:fill="FFFFFF"/>
            <w:hideMark/>
          </w:tcPr>
          <w:p w14:paraId="06245B0C" w14:textId="77777777" w:rsidR="001D1C56" w:rsidRDefault="001D1C56" w:rsidP="00E34010">
            <w:pPr>
              <w:rPr>
                <w:rFonts w:ascii="Helvetica" w:hAnsi="Helvetica" w:cs="Helvetica"/>
                <w:color w:val="222222"/>
              </w:rPr>
            </w:pPr>
            <w:r w:rsidRPr="003B7970">
              <w:rPr>
                <w:rFonts w:ascii="Helvetica" w:hAnsi="Helvetica" w:cs="Helvetica"/>
                <w:color w:val="222222"/>
              </w:rPr>
              <w:t>Special district governments</w:t>
            </w:r>
            <w:r w:rsidRPr="003B7970">
              <w:rPr>
                <w:rFonts w:ascii="Helvetica" w:hAnsi="Helvetica" w:cs="Helvetica"/>
                <w:color w:val="222222"/>
              </w:rPr>
              <w:br/>
              <w:t xml:space="preserve">Nonprofits having a 501(c)(3) status with the IRS, other than institutions </w:t>
            </w:r>
          </w:p>
          <w:p w14:paraId="3BC5A22B"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of higher education</w:t>
            </w:r>
            <w:r w:rsidRPr="003B7970">
              <w:rPr>
                <w:rFonts w:ascii="Helvetica" w:hAnsi="Helvetica" w:cs="Helvetica"/>
                <w:color w:val="222222"/>
              </w:rPr>
              <w:br/>
              <w:t>Public and State controlled institutions of higher education</w:t>
            </w:r>
            <w:r w:rsidRPr="003B7970">
              <w:rPr>
                <w:rFonts w:ascii="Helvetica" w:hAnsi="Helvetica" w:cs="Helvetica"/>
                <w:color w:val="222222"/>
              </w:rPr>
              <w:br/>
            </w:r>
            <w:r w:rsidRPr="003B7970">
              <w:rPr>
                <w:rFonts w:ascii="Helvetica" w:hAnsi="Helvetica" w:cs="Helvetica"/>
                <w:color w:val="222222"/>
              </w:rPr>
              <w:lastRenderedPageBreak/>
              <w:t>Native American tribal governments (Federally recognized)</w:t>
            </w:r>
            <w:r w:rsidRPr="003B7970">
              <w:rPr>
                <w:rFonts w:ascii="Helvetica" w:hAnsi="Helvetica" w:cs="Helvetica"/>
                <w:color w:val="222222"/>
              </w:rPr>
              <w:br/>
              <w:t>Private institutions of higher education</w:t>
            </w:r>
            <w:r w:rsidRPr="003B7970">
              <w:rPr>
                <w:rFonts w:ascii="Helvetica" w:hAnsi="Helvetica" w:cs="Helvetica"/>
                <w:color w:val="222222"/>
              </w:rPr>
              <w:br/>
              <w:t>Others (see text field entitled "Additional Information on Eligibility" for clarification)</w:t>
            </w:r>
            <w:r w:rsidRPr="003B7970">
              <w:rPr>
                <w:rFonts w:ascii="Helvetica" w:hAnsi="Helvetica" w:cs="Helvetica"/>
                <w:color w:val="222222"/>
              </w:rPr>
              <w:br/>
              <w:t>County governments</w:t>
            </w:r>
            <w:r w:rsidRPr="003B7970">
              <w:rPr>
                <w:rFonts w:ascii="Helvetica" w:hAnsi="Helvetica" w:cs="Helvetica"/>
                <w:color w:val="222222"/>
              </w:rPr>
              <w:br/>
              <w:t>State governments</w:t>
            </w:r>
            <w:r w:rsidRPr="003B7970">
              <w:rPr>
                <w:rFonts w:ascii="Helvetica" w:hAnsi="Helvetica" w:cs="Helvetica"/>
                <w:color w:val="222222"/>
              </w:rPr>
              <w:br/>
              <w:t>City or township governments</w:t>
            </w:r>
            <w:r w:rsidRPr="003B7970">
              <w:rPr>
                <w:rFonts w:ascii="Helvetica" w:hAnsi="Helvetica" w:cs="Helvetica"/>
                <w:color w:val="222222"/>
              </w:rPr>
              <w:br/>
              <w:t>Native American tribal organizations (other than Federally recognized tribal governments)</w:t>
            </w:r>
          </w:p>
        </w:tc>
      </w:tr>
      <w:tr w:rsidR="001D1C56" w:rsidRPr="003B7970" w14:paraId="6D7FFB6D" w14:textId="77777777" w:rsidTr="00E34010">
        <w:tc>
          <w:tcPr>
            <w:tcW w:w="2070" w:type="dxa"/>
            <w:tcBorders>
              <w:top w:val="nil"/>
              <w:left w:val="nil"/>
              <w:bottom w:val="nil"/>
              <w:right w:val="nil"/>
            </w:tcBorders>
            <w:shd w:val="clear" w:color="auto" w:fill="FFFFFF"/>
            <w:hideMark/>
          </w:tcPr>
          <w:p w14:paraId="010668B1"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lastRenderedPageBreak/>
              <w:t>Additional Information on Eligibility:</w:t>
            </w:r>
          </w:p>
        </w:tc>
        <w:tc>
          <w:tcPr>
            <w:tcW w:w="9750" w:type="dxa"/>
            <w:tcBorders>
              <w:top w:val="nil"/>
              <w:left w:val="nil"/>
              <w:bottom w:val="nil"/>
              <w:right w:val="nil"/>
            </w:tcBorders>
            <w:shd w:val="clear" w:color="auto" w:fill="FFFFFF"/>
            <w:hideMark/>
          </w:tcPr>
          <w:p w14:paraId="6DEB0A17" w14:textId="77777777" w:rsidR="001D1C56" w:rsidRDefault="001D1C56" w:rsidP="00E34010">
            <w:pPr>
              <w:rPr>
                <w:rFonts w:ascii="Helvetica" w:hAnsi="Helvetica" w:cs="Helvetica"/>
                <w:color w:val="222222"/>
              </w:rPr>
            </w:pPr>
            <w:r w:rsidRPr="003B7970">
              <w:rPr>
                <w:rFonts w:ascii="Helvetica" w:hAnsi="Helvetica" w:cs="Helvetica"/>
                <w:color w:val="222222"/>
              </w:rPr>
              <w:t>The following entities are eligible to apply for a NAGPRA Consultation/Documentation grant:</w:t>
            </w:r>
            <w:r>
              <w:rPr>
                <w:rFonts w:ascii="Helvetica" w:hAnsi="Helvetica" w:cs="Helvetica"/>
                <w:color w:val="222222"/>
              </w:rPr>
              <w:t xml:space="preserve"> </w:t>
            </w:r>
            <w:r w:rsidRPr="003B7970">
              <w:rPr>
                <w:rFonts w:ascii="Helvetica" w:hAnsi="Helvetica" w:cs="Helvetica"/>
                <w:color w:val="222222"/>
              </w:rPr>
              <w:t xml:space="preserve">An Indian Tribe, Alaska Native village, </w:t>
            </w:r>
          </w:p>
          <w:p w14:paraId="6CEF129C" w14:textId="77777777" w:rsidR="001D1C56" w:rsidRDefault="001D1C56" w:rsidP="00E34010">
            <w:pPr>
              <w:rPr>
                <w:rFonts w:ascii="Helvetica" w:hAnsi="Helvetica" w:cs="Helvetica"/>
                <w:color w:val="222222"/>
              </w:rPr>
            </w:pPr>
            <w:r w:rsidRPr="003B7970">
              <w:rPr>
                <w:rFonts w:ascii="Helvetica" w:hAnsi="Helvetica" w:cs="Helvetica"/>
                <w:color w:val="222222"/>
              </w:rPr>
              <w:t>or Native Hawaiian Organization</w:t>
            </w:r>
            <w:r>
              <w:rPr>
                <w:rFonts w:ascii="Helvetica" w:hAnsi="Helvetica" w:cs="Helvetica"/>
                <w:color w:val="222222"/>
              </w:rPr>
              <w:t xml:space="preserve"> </w:t>
            </w:r>
            <w:r w:rsidRPr="003B7970">
              <w:rPr>
                <w:rFonts w:ascii="Helvetica" w:hAnsi="Helvetica" w:cs="Helvetica"/>
                <w:color w:val="222222"/>
              </w:rPr>
              <w:t>An Indian Trib</w:t>
            </w:r>
            <w:r>
              <w:rPr>
                <w:rFonts w:ascii="Helvetica" w:hAnsi="Helvetica" w:cs="Helvetica"/>
                <w:color w:val="222222"/>
              </w:rPr>
              <w:t>e</w:t>
            </w:r>
            <w:r w:rsidRPr="003B7970">
              <w:rPr>
                <w:rFonts w:ascii="Helvetica" w:hAnsi="Helvetica" w:cs="Helvetica"/>
                <w:color w:val="222222"/>
              </w:rPr>
              <w:t>;</w:t>
            </w:r>
            <w:r>
              <w:rPr>
                <w:rFonts w:ascii="Helvetica" w:hAnsi="Helvetica" w:cs="Helvetica"/>
                <w:color w:val="222222"/>
              </w:rPr>
              <w:t xml:space="preserve"> </w:t>
            </w:r>
            <w:r w:rsidRPr="003B7970">
              <w:rPr>
                <w:rFonts w:ascii="Helvetica" w:hAnsi="Helvetica" w:cs="Helvetica"/>
                <w:color w:val="222222"/>
              </w:rPr>
              <w:t xml:space="preserve">means any tribe, band, </w:t>
            </w:r>
          </w:p>
          <w:p w14:paraId="2AA9D299"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nation, or other organized group or community of Indians, including Alaska </w:t>
            </w:r>
          </w:p>
          <w:p w14:paraId="50010F06"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Native villages, which is recognized as eligible for the special programs </w:t>
            </w:r>
          </w:p>
          <w:p w14:paraId="53AA320B" w14:textId="77777777" w:rsidR="001D1C56" w:rsidRDefault="001D1C56" w:rsidP="00E34010">
            <w:pPr>
              <w:rPr>
                <w:rFonts w:ascii="Helvetica" w:hAnsi="Helvetica" w:cs="Helvetica"/>
                <w:color w:val="222222"/>
              </w:rPr>
            </w:pPr>
            <w:r w:rsidRPr="003B7970">
              <w:rPr>
                <w:rFonts w:ascii="Helvetica" w:hAnsi="Helvetica" w:cs="Helvetica"/>
                <w:color w:val="222222"/>
              </w:rPr>
              <w:t>and services provided</w:t>
            </w:r>
            <w:r>
              <w:rPr>
                <w:rFonts w:ascii="Helvetica" w:hAnsi="Helvetica" w:cs="Helvetica"/>
                <w:color w:val="222222"/>
              </w:rPr>
              <w:t xml:space="preserve"> </w:t>
            </w:r>
            <w:r w:rsidRPr="003B7970">
              <w:rPr>
                <w:rFonts w:ascii="Helvetica" w:hAnsi="Helvetica" w:cs="Helvetica"/>
                <w:color w:val="222222"/>
              </w:rPr>
              <w:t xml:space="preserve">by the United States to Indians because of their status </w:t>
            </w:r>
          </w:p>
          <w:p w14:paraId="434EBA2B"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as Indians. The Department of the Interior has interpreted this definition as </w:t>
            </w:r>
          </w:p>
          <w:p w14:paraId="3E48EC39"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applying to the 574 Indian tribes and Alaska Native villages that are </w:t>
            </w:r>
          </w:p>
          <w:p w14:paraId="0E9B1011"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recognized by the United States Government. The Bureau of Indian Affairs; </w:t>
            </w:r>
          </w:p>
          <w:p w14:paraId="6DC408FB"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list of Federally recognized tribes is available at;www.bia.gov. This </w:t>
            </w:r>
          </w:p>
          <w:p w14:paraId="149976DA" w14:textId="77777777" w:rsidR="001D1C56" w:rsidRDefault="001D1C56" w:rsidP="00E34010">
            <w:pPr>
              <w:rPr>
                <w:rFonts w:ascii="Helvetica" w:hAnsi="Helvetica" w:cs="Helvetica"/>
                <w:color w:val="222222"/>
              </w:rPr>
            </w:pPr>
            <w:r w:rsidRPr="003B7970">
              <w:rPr>
                <w:rFonts w:ascii="Helvetica" w:hAnsi="Helvetica" w:cs="Helvetica"/>
                <w:color w:val="222222"/>
              </w:rPr>
              <w:t>list does not include Alaska regional or village corporations.</w:t>
            </w:r>
            <w:r>
              <w:rPr>
                <w:rFonts w:ascii="Helvetica" w:hAnsi="Helvetica" w:cs="Helvetica"/>
                <w:color w:val="222222"/>
              </w:rPr>
              <w:t xml:space="preserve"> </w:t>
            </w:r>
            <w:r w:rsidRPr="003B7970">
              <w:rPr>
                <w:rFonts w:ascii="Helvetica" w:hAnsi="Helvetica" w:cs="Helvetica"/>
                <w:color w:val="222222"/>
              </w:rPr>
              <w:t xml:space="preserve">Native Hawaiian </w:t>
            </w:r>
          </w:p>
          <w:p w14:paraId="5E7151CD"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organization (NHO) includes any organization that: a) serves and represents </w:t>
            </w:r>
          </w:p>
          <w:p w14:paraId="3C5BFFB0"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the interests of </w:t>
            </w:r>
            <w:r w:rsidRPr="003B7970">
              <w:rPr>
                <w:rFonts w:ascii="Helvetica" w:hAnsi="Helvetica" w:cs="Helvetica"/>
                <w:color w:val="222222"/>
                <w:highlight w:val="yellow"/>
              </w:rPr>
              <w:t>Native Hawaiians</w:t>
            </w:r>
            <w:r w:rsidRPr="003B7970">
              <w:rPr>
                <w:rFonts w:ascii="Helvetica" w:hAnsi="Helvetica" w:cs="Helvetica"/>
                <w:color w:val="222222"/>
              </w:rPr>
              <w:t xml:space="preserve">; b) has as a primary and stated purpose the </w:t>
            </w:r>
          </w:p>
          <w:p w14:paraId="306CD117"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provision of services to Native Hawaiians; and c) has expertise in Native Hawaiian </w:t>
            </w:r>
          </w:p>
          <w:p w14:paraId="599E2423" w14:textId="77777777" w:rsidR="001D1C56" w:rsidRDefault="001D1C56" w:rsidP="00E34010">
            <w:pPr>
              <w:rPr>
                <w:rFonts w:ascii="Helvetica" w:hAnsi="Helvetica" w:cs="Helvetica"/>
                <w:color w:val="222222"/>
              </w:rPr>
            </w:pPr>
            <w:r w:rsidRPr="003B7970">
              <w:rPr>
                <w:rFonts w:ascii="Helvetica" w:hAnsi="Helvetica" w:cs="Helvetica"/>
                <w:color w:val="222222"/>
              </w:rPr>
              <w:t>Affairs. NAGPRA states that this shall include the Office of Hawaiian Affairs.</w:t>
            </w:r>
            <w:r>
              <w:rPr>
                <w:rFonts w:ascii="Helvetica" w:hAnsi="Helvetica" w:cs="Helvetica"/>
                <w:color w:val="222222"/>
              </w:rPr>
              <w:t xml:space="preserve"> </w:t>
            </w:r>
            <w:r w:rsidRPr="003B7970">
              <w:rPr>
                <w:rFonts w:ascii="Helvetica" w:hAnsi="Helvetica" w:cs="Helvetica"/>
                <w:color w:val="222222"/>
              </w:rPr>
              <w:t xml:space="preserve">A </w:t>
            </w:r>
          </w:p>
          <w:p w14:paraId="22DD492E" w14:textId="77777777" w:rsidR="001D1C56" w:rsidRDefault="001D1C56" w:rsidP="00E34010">
            <w:pPr>
              <w:rPr>
                <w:rFonts w:ascii="Helvetica" w:hAnsi="Helvetica" w:cs="Helvetica"/>
                <w:color w:val="222222"/>
              </w:rPr>
            </w:pPr>
            <w:r w:rsidRPr="003B7970">
              <w:rPr>
                <w:rFonts w:ascii="Helvetica" w:hAnsi="Helvetica" w:cs="Helvetica"/>
                <w:color w:val="222222"/>
              </w:rPr>
              <w:t>Museum that has control of Native American human remains, funerary objects, sacred objects, or objects of cultural patrimony and has received Federal funds.</w:t>
            </w:r>
            <w:r>
              <w:rPr>
                <w:rFonts w:ascii="Helvetica" w:hAnsi="Helvetica" w:cs="Helvetica"/>
                <w:color w:val="222222"/>
              </w:rPr>
              <w:t xml:space="preserve"> </w:t>
            </w:r>
            <w:r w:rsidRPr="003B7970">
              <w:rPr>
                <w:rFonts w:ascii="Helvetica" w:hAnsi="Helvetica" w:cs="Helvetica"/>
                <w:color w:val="222222"/>
              </w:rPr>
              <w:t>The term;</w:t>
            </w:r>
            <w:r>
              <w:rPr>
                <w:rFonts w:ascii="Helvetica" w:hAnsi="Helvetica" w:cs="Helvetica"/>
                <w:color w:val="222222"/>
              </w:rPr>
              <w:t xml:space="preserve"> ”</w:t>
            </w:r>
            <w:r w:rsidRPr="003B7970">
              <w:rPr>
                <w:rFonts w:ascii="Helvetica" w:hAnsi="Helvetica" w:cs="Helvetica"/>
                <w:color w:val="222222"/>
              </w:rPr>
              <w:t>Museum</w:t>
            </w:r>
            <w:r>
              <w:rPr>
                <w:rFonts w:ascii="Helvetica" w:hAnsi="Helvetica" w:cs="Helvetica"/>
                <w:color w:val="222222"/>
              </w:rPr>
              <w:t>”</w:t>
            </w:r>
            <w:r w:rsidRPr="003B7970">
              <w:rPr>
                <w:rFonts w:ascii="Helvetica" w:hAnsi="Helvetica" w:cs="Helvetica"/>
                <w:color w:val="222222"/>
              </w:rPr>
              <w:t xml:space="preserve">; includes state or local government agencies, private institutions, </w:t>
            </w:r>
          </w:p>
          <w:p w14:paraId="1E4D23DC"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and institutions of higher learning that have received Federal funds. Eligible </w:t>
            </w:r>
          </w:p>
          <w:p w14:paraId="1065609A"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museums must have completed and provided the following documents to the </w:t>
            </w:r>
          </w:p>
          <w:p w14:paraId="1C37B7D5" w14:textId="77777777" w:rsidR="001D1C56" w:rsidRDefault="001D1C56" w:rsidP="00E34010">
            <w:pPr>
              <w:rPr>
                <w:rFonts w:ascii="Helvetica" w:hAnsi="Helvetica" w:cs="Helvetica"/>
                <w:color w:val="222222"/>
              </w:rPr>
            </w:pPr>
            <w:r w:rsidRPr="003B7970">
              <w:rPr>
                <w:rFonts w:ascii="Helvetica" w:hAnsi="Helvetica" w:cs="Helvetica"/>
                <w:color w:val="222222"/>
              </w:rPr>
              <w:t>National NAGPRA Program</w:t>
            </w:r>
            <w:r>
              <w:rPr>
                <w:rFonts w:ascii="Helvetica" w:hAnsi="Helvetica" w:cs="Helvetica"/>
                <w:color w:val="222222"/>
              </w:rPr>
              <w:t xml:space="preserve"> </w:t>
            </w:r>
            <w:r w:rsidRPr="003B7970">
              <w:rPr>
                <w:rFonts w:ascii="Helvetica" w:hAnsi="Helvetica" w:cs="Helvetica"/>
                <w:color w:val="222222"/>
              </w:rPr>
              <w:t>and to Indian tribes or Native Hawaiian organizations, as appropriate, prior to submission of a grant application:</w:t>
            </w:r>
            <w:r>
              <w:rPr>
                <w:rFonts w:ascii="Helvetica" w:hAnsi="Helvetica" w:cs="Helvetica"/>
                <w:color w:val="222222"/>
              </w:rPr>
              <w:t xml:space="preserve"> </w:t>
            </w:r>
            <w:r w:rsidRPr="003B7970">
              <w:rPr>
                <w:rFonts w:ascii="Helvetica" w:hAnsi="Helvetica" w:cs="Helvetica"/>
                <w:color w:val="222222"/>
              </w:rPr>
              <w:t xml:space="preserve">A NAGPRA Summary of </w:t>
            </w:r>
          </w:p>
          <w:p w14:paraId="20942F96"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the cultural items in their possession or control by November 16, 1993, or after </w:t>
            </w:r>
          </w:p>
          <w:p w14:paraId="6FF252B9"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according to timelines in 43 CFR 10.13.A NAGPRA Inventory of human remains </w:t>
            </w:r>
          </w:p>
          <w:p w14:paraId="3E5C7D1E" w14:textId="77777777" w:rsidR="001D1C56" w:rsidRDefault="001D1C56" w:rsidP="00E34010">
            <w:pPr>
              <w:rPr>
                <w:rFonts w:ascii="Helvetica" w:hAnsi="Helvetica" w:cs="Helvetica"/>
                <w:color w:val="222222"/>
              </w:rPr>
            </w:pPr>
            <w:r w:rsidRPr="003B7970">
              <w:rPr>
                <w:rFonts w:ascii="Helvetica" w:hAnsi="Helvetica" w:cs="Helvetica"/>
                <w:color w:val="222222"/>
              </w:rPr>
              <w:t>and associated funerary objects in their possession</w:t>
            </w:r>
            <w:r>
              <w:rPr>
                <w:rFonts w:ascii="Helvetica" w:hAnsi="Helvetica" w:cs="Helvetica"/>
                <w:color w:val="222222"/>
              </w:rPr>
              <w:t xml:space="preserve"> </w:t>
            </w:r>
            <w:r w:rsidRPr="003B7970">
              <w:rPr>
                <w:rFonts w:ascii="Helvetica" w:hAnsi="Helvetica" w:cs="Helvetica"/>
                <w:color w:val="222222"/>
              </w:rPr>
              <w:t xml:space="preserve">or control by November 16, 1995, </w:t>
            </w:r>
          </w:p>
          <w:p w14:paraId="7D38AFC0" w14:textId="77777777" w:rsidR="001D1C56" w:rsidRDefault="001D1C56" w:rsidP="00E34010">
            <w:pPr>
              <w:rPr>
                <w:rFonts w:ascii="Helvetica" w:hAnsi="Helvetica" w:cs="Helvetica"/>
                <w:color w:val="222222"/>
              </w:rPr>
            </w:pPr>
            <w:r w:rsidRPr="003B7970">
              <w:rPr>
                <w:rFonts w:ascii="Helvetica" w:hAnsi="Helvetica" w:cs="Helvetica"/>
                <w:color w:val="222222"/>
              </w:rPr>
              <w:t>or after according to timelines in</w:t>
            </w:r>
            <w:r>
              <w:rPr>
                <w:rFonts w:ascii="Helvetica" w:hAnsi="Helvetica" w:cs="Helvetica"/>
                <w:color w:val="222222"/>
              </w:rPr>
              <w:t>:</w:t>
            </w:r>
            <w:r w:rsidRPr="003B7970">
              <w:rPr>
                <w:rFonts w:ascii="Helvetica" w:hAnsi="Helvetica" w:cs="Helvetica"/>
                <w:color w:val="222222"/>
              </w:rPr>
              <w:t xml:space="preserve">43 CFR 10.13.A museum that has not yet completed </w:t>
            </w:r>
          </w:p>
          <w:p w14:paraId="02BB6060" w14:textId="77777777" w:rsidR="001D1C56" w:rsidRDefault="001D1C56" w:rsidP="00E34010">
            <w:pPr>
              <w:rPr>
                <w:rFonts w:ascii="Helvetica" w:hAnsi="Helvetica" w:cs="Helvetica"/>
                <w:color w:val="222222"/>
              </w:rPr>
            </w:pPr>
            <w:r w:rsidRPr="003B7970">
              <w:rPr>
                <w:rFonts w:ascii="Helvetica" w:hAnsi="Helvetica" w:cs="Helvetica"/>
                <w:color w:val="222222"/>
              </w:rPr>
              <w:t>a;</w:t>
            </w:r>
            <w:r>
              <w:rPr>
                <w:rFonts w:ascii="Helvetica" w:hAnsi="Helvetica" w:cs="Helvetica"/>
                <w:color w:val="222222"/>
              </w:rPr>
              <w:t xml:space="preserve"> </w:t>
            </w:r>
            <w:r w:rsidRPr="003B7970">
              <w:rPr>
                <w:rFonts w:ascii="Helvetica" w:hAnsi="Helvetica" w:cs="Helvetica"/>
                <w:color w:val="222222"/>
              </w:rPr>
              <w:t>or inventory, but does so</w:t>
            </w:r>
            <w:r>
              <w:rPr>
                <w:rFonts w:ascii="Helvetica" w:hAnsi="Helvetica" w:cs="Helvetica"/>
                <w:color w:val="222222"/>
              </w:rPr>
              <w:t xml:space="preserve"> </w:t>
            </w:r>
            <w:r w:rsidRPr="003B7970">
              <w:rPr>
                <w:rFonts w:ascii="Helvetica" w:hAnsi="Helvetica" w:cs="Helvetica"/>
                <w:color w:val="222222"/>
              </w:rPr>
              <w:t xml:space="preserve">prior to submitting a grant proposal, may then be eligible </w:t>
            </w:r>
          </w:p>
          <w:p w14:paraId="696CEDA8" w14:textId="77777777" w:rsidR="001D1C56" w:rsidRDefault="001D1C56" w:rsidP="00E34010">
            <w:pPr>
              <w:rPr>
                <w:rFonts w:ascii="Helvetica" w:hAnsi="Helvetica" w:cs="Helvetica"/>
                <w:color w:val="222222"/>
              </w:rPr>
            </w:pPr>
            <w:r w:rsidRPr="003B7970">
              <w:rPr>
                <w:rFonts w:ascii="Helvetica" w:hAnsi="Helvetica" w:cs="Helvetica"/>
                <w:color w:val="222222"/>
              </w:rPr>
              <w:t>to receive an award;</w:t>
            </w:r>
            <w:r>
              <w:rPr>
                <w:rFonts w:ascii="Helvetica" w:hAnsi="Helvetica" w:cs="Helvetica"/>
                <w:color w:val="222222"/>
              </w:rPr>
              <w:t xml:space="preserve"> </w:t>
            </w:r>
            <w:r w:rsidRPr="003B7970">
              <w:rPr>
                <w:rFonts w:ascii="Helvetica" w:hAnsi="Helvetica" w:cs="Helvetica"/>
                <w:color w:val="222222"/>
              </w:rPr>
              <w:t xml:space="preserve">Museums determined to be out of compliance with NAGPRA </w:t>
            </w:r>
          </w:p>
          <w:p w14:paraId="12E63B60" w14:textId="77777777" w:rsidR="001D1C56" w:rsidRDefault="001D1C56" w:rsidP="00E34010">
            <w:pPr>
              <w:rPr>
                <w:rFonts w:ascii="Helvetica" w:hAnsi="Helvetica" w:cs="Helvetica"/>
                <w:color w:val="222222"/>
              </w:rPr>
            </w:pPr>
            <w:r w:rsidRPr="003B7970">
              <w:rPr>
                <w:rFonts w:ascii="Helvetica" w:hAnsi="Helvetica" w:cs="Helvetica"/>
                <w:color w:val="222222"/>
              </w:rPr>
              <w:t>may be excluded</w:t>
            </w:r>
            <w:r>
              <w:rPr>
                <w:rFonts w:ascii="Helvetica" w:hAnsi="Helvetica" w:cs="Helvetica"/>
                <w:color w:val="222222"/>
              </w:rPr>
              <w:t xml:space="preserve"> </w:t>
            </w:r>
            <w:r w:rsidRPr="003B7970">
              <w:rPr>
                <w:rFonts w:ascii="Helvetica" w:hAnsi="Helvetica" w:cs="Helvetica"/>
                <w:color w:val="222222"/>
              </w:rPr>
              <w:t>from consideration;</w:t>
            </w:r>
            <w:r>
              <w:rPr>
                <w:rFonts w:ascii="Helvetica" w:hAnsi="Helvetica" w:cs="Helvetica"/>
                <w:color w:val="222222"/>
              </w:rPr>
              <w:t xml:space="preserve"> </w:t>
            </w:r>
            <w:r w:rsidRPr="003B7970">
              <w:rPr>
                <w:rFonts w:ascii="Helvetica" w:hAnsi="Helvetica" w:cs="Helvetica"/>
                <w:color w:val="222222"/>
              </w:rPr>
              <w:t>Federal agencies and the Smithsonian Institution</w:t>
            </w:r>
          </w:p>
          <w:p w14:paraId="2580873A" w14:textId="77777777" w:rsidR="001D1C56" w:rsidRDefault="001D1C56" w:rsidP="00E34010">
            <w:pPr>
              <w:rPr>
                <w:rFonts w:ascii="Helvetica" w:hAnsi="Helvetica" w:cs="Helvetica"/>
                <w:color w:val="222222"/>
              </w:rPr>
            </w:pPr>
            <w:r w:rsidRPr="003B7970">
              <w:rPr>
                <w:rFonts w:ascii="Helvetica" w:hAnsi="Helvetica" w:cs="Helvetica"/>
                <w:color w:val="222222"/>
              </w:rPr>
              <w:t>may not apply for grants;</w:t>
            </w:r>
            <w:r>
              <w:rPr>
                <w:rFonts w:ascii="Helvetica" w:hAnsi="Helvetica" w:cs="Helvetica"/>
                <w:color w:val="222222"/>
              </w:rPr>
              <w:t xml:space="preserve"> </w:t>
            </w:r>
            <w:r w:rsidRPr="003B7970">
              <w:rPr>
                <w:rFonts w:ascii="Helvetica" w:hAnsi="Helvetica" w:cs="Helvetica"/>
                <w:color w:val="222222"/>
              </w:rPr>
              <w:t>Applicants who previously received a NAGPRA grant</w:t>
            </w:r>
          </w:p>
          <w:p w14:paraId="4ED07C22"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but did not meet the conditions of the grant agreement, including reports or </w:t>
            </w:r>
          </w:p>
          <w:p w14:paraId="2F3709CE"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deliverables, may be penalized in the review process.</w:t>
            </w:r>
          </w:p>
        </w:tc>
      </w:tr>
    </w:tbl>
    <w:p w14:paraId="61DD6B66" w14:textId="77777777" w:rsidR="001D1C56" w:rsidRPr="003B7970" w:rsidRDefault="001D1C56" w:rsidP="001D1C56">
      <w:pPr>
        <w:rPr>
          <w:rFonts w:ascii="Helvetica" w:hAnsi="Helvetica" w:cs="Helvetica"/>
          <w:b/>
          <w:bCs/>
          <w:color w:val="222222"/>
        </w:rPr>
      </w:pPr>
      <w:r w:rsidRPr="003B7970">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1D1C56" w:rsidRPr="003B7970" w14:paraId="0229C6DF" w14:textId="77777777" w:rsidTr="00E34010">
        <w:tc>
          <w:tcPr>
            <w:tcW w:w="1710" w:type="dxa"/>
            <w:tcBorders>
              <w:top w:val="nil"/>
              <w:left w:val="nil"/>
              <w:bottom w:val="nil"/>
              <w:right w:val="nil"/>
            </w:tcBorders>
            <w:shd w:val="clear" w:color="auto" w:fill="FFFFFF"/>
            <w:hideMark/>
          </w:tcPr>
          <w:p w14:paraId="066E09FD"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4681F1E5"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National Park Service</w:t>
            </w:r>
          </w:p>
        </w:tc>
      </w:tr>
      <w:tr w:rsidR="001D1C56" w:rsidRPr="003B7970" w14:paraId="7D007D42" w14:textId="77777777" w:rsidTr="00E34010">
        <w:tc>
          <w:tcPr>
            <w:tcW w:w="1710" w:type="dxa"/>
            <w:tcBorders>
              <w:top w:val="nil"/>
              <w:left w:val="nil"/>
              <w:bottom w:val="nil"/>
              <w:right w:val="nil"/>
            </w:tcBorders>
            <w:shd w:val="clear" w:color="auto" w:fill="FFFFFF"/>
            <w:hideMark/>
          </w:tcPr>
          <w:p w14:paraId="17BF02F9"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15E1D983" w14:textId="77777777" w:rsidR="001D1C56" w:rsidRDefault="001D1C56" w:rsidP="00E34010">
            <w:pPr>
              <w:rPr>
                <w:rFonts w:ascii="Helvetica" w:hAnsi="Helvetica" w:cs="Helvetica"/>
                <w:color w:val="222222"/>
              </w:rPr>
            </w:pPr>
            <w:r w:rsidRPr="003B7970">
              <w:rPr>
                <w:rFonts w:ascii="Helvetica" w:hAnsi="Helvetica" w:cs="Helvetica"/>
                <w:color w:val="222222"/>
              </w:rPr>
              <w:t>Grant funds must be used for CONSULTATION and/or </w:t>
            </w:r>
          </w:p>
          <w:p w14:paraId="146232E9"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DOCUMENTATION projects under NAGPRA. Consultation projects </w:t>
            </w:r>
          </w:p>
          <w:p w14:paraId="1647D097"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support efforts related to revising a NAGPRA inventory and making or responding to </w:t>
            </w:r>
          </w:p>
          <w:p w14:paraId="5C19F051"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requests for repatriation of items in a NAGPRA summary. Documentation projects </w:t>
            </w:r>
          </w:p>
          <w:p w14:paraId="6A254DDB"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support determining the geographical origin, cultural affiliation, and other basic </w:t>
            </w:r>
          </w:p>
          <w:p w14:paraId="3428C31F" w14:textId="77777777" w:rsidR="001D1C56" w:rsidRDefault="001D1C56" w:rsidP="00E34010">
            <w:pPr>
              <w:rPr>
                <w:rFonts w:ascii="Helvetica" w:hAnsi="Helvetica" w:cs="Helvetica"/>
                <w:color w:val="222222"/>
              </w:rPr>
            </w:pPr>
            <w:r w:rsidRPr="003B7970">
              <w:rPr>
                <w:rFonts w:ascii="Helvetica" w:hAnsi="Helvetica" w:cs="Helvetica"/>
                <w:color w:val="222222"/>
              </w:rPr>
              <w:t>facts surrounding the acquisition</w:t>
            </w:r>
            <w:r>
              <w:rPr>
                <w:rFonts w:ascii="Helvetica" w:hAnsi="Helvetica" w:cs="Helvetica"/>
                <w:color w:val="222222"/>
              </w:rPr>
              <w:t xml:space="preserve"> </w:t>
            </w:r>
            <w:r w:rsidRPr="003B7970">
              <w:rPr>
                <w:rFonts w:ascii="Helvetica" w:hAnsi="Helvetica" w:cs="Helvetica"/>
                <w:color w:val="222222"/>
              </w:rPr>
              <w:t xml:space="preserve">of Native American cultural items. Consultation </w:t>
            </w:r>
          </w:p>
          <w:p w14:paraId="1AD239B5" w14:textId="77777777" w:rsidR="001D1C56" w:rsidRDefault="001D1C56" w:rsidP="00E34010">
            <w:pPr>
              <w:rPr>
                <w:rFonts w:ascii="Helvetica" w:hAnsi="Helvetica" w:cs="Helvetica"/>
                <w:color w:val="222222"/>
              </w:rPr>
            </w:pPr>
            <w:r w:rsidRPr="003B7970">
              <w:rPr>
                <w:rFonts w:ascii="Helvetica" w:hAnsi="Helvetica" w:cs="Helvetica"/>
                <w:color w:val="222222"/>
              </w:rPr>
              <w:t>and documentation</w:t>
            </w:r>
            <w:r>
              <w:rPr>
                <w:rFonts w:ascii="Helvetica" w:hAnsi="Helvetica" w:cs="Helvetica"/>
                <w:color w:val="222222"/>
              </w:rPr>
              <w:t xml:space="preserve"> </w:t>
            </w:r>
            <w:r w:rsidRPr="003B7970">
              <w:rPr>
                <w:rFonts w:ascii="Helvetica" w:hAnsi="Helvetica" w:cs="Helvetica"/>
                <w:color w:val="222222"/>
              </w:rPr>
              <w:t xml:space="preserve">projects should lead to determining control, treatment, </w:t>
            </w:r>
          </w:p>
          <w:p w14:paraId="0DFC8623" w14:textId="77777777" w:rsidR="001D1C56" w:rsidRDefault="001D1C56" w:rsidP="00E34010">
            <w:pPr>
              <w:rPr>
                <w:rFonts w:ascii="Helvetica" w:hAnsi="Helvetica" w:cs="Helvetica"/>
                <w:color w:val="222222"/>
              </w:rPr>
            </w:pPr>
            <w:r w:rsidRPr="003B7970">
              <w:rPr>
                <w:rFonts w:ascii="Helvetica" w:hAnsi="Helvetica" w:cs="Helvetica"/>
                <w:color w:val="222222"/>
              </w:rPr>
              <w:t>repatriation, and disposition of NAGPRA cultural items.</w:t>
            </w:r>
          </w:p>
          <w:p w14:paraId="2BB294BA" w14:textId="77777777" w:rsidR="001D1C56" w:rsidRPr="003B7970" w:rsidRDefault="001D1C56" w:rsidP="00E34010">
            <w:pPr>
              <w:rPr>
                <w:rFonts w:ascii="Helvetica" w:hAnsi="Helvetica" w:cs="Helvetica"/>
                <w:color w:val="222222"/>
              </w:rPr>
            </w:pPr>
          </w:p>
        </w:tc>
      </w:tr>
      <w:tr w:rsidR="001D1C56" w:rsidRPr="003B7970" w14:paraId="6C1C163E" w14:textId="77777777" w:rsidTr="00E34010">
        <w:tc>
          <w:tcPr>
            <w:tcW w:w="1710" w:type="dxa"/>
            <w:tcBorders>
              <w:top w:val="nil"/>
              <w:left w:val="nil"/>
              <w:bottom w:val="nil"/>
              <w:right w:val="nil"/>
            </w:tcBorders>
            <w:shd w:val="clear" w:color="auto" w:fill="FFFFFF"/>
            <w:hideMark/>
          </w:tcPr>
          <w:p w14:paraId="16D23714"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Link to Additional Information:</w:t>
            </w:r>
          </w:p>
        </w:tc>
        <w:tc>
          <w:tcPr>
            <w:tcW w:w="10110" w:type="dxa"/>
            <w:tcBorders>
              <w:top w:val="nil"/>
              <w:left w:val="nil"/>
              <w:bottom w:val="nil"/>
              <w:right w:val="nil"/>
            </w:tcBorders>
            <w:shd w:val="clear" w:color="auto" w:fill="FFFFFF"/>
            <w:hideMark/>
          </w:tcPr>
          <w:p w14:paraId="1997B589" w14:textId="77777777" w:rsidR="001D1C56" w:rsidRPr="003B7970" w:rsidRDefault="00E34010" w:rsidP="00E34010">
            <w:pPr>
              <w:rPr>
                <w:rFonts w:ascii="Helvetica" w:hAnsi="Helvetica" w:cs="Helvetica"/>
                <w:color w:val="222222"/>
              </w:rPr>
            </w:pPr>
            <w:hyperlink r:id="rId33" w:tgtFrame="_blank" w:history="1">
              <w:r w:rsidR="001D1C56" w:rsidRPr="003B7970">
                <w:rPr>
                  <w:rStyle w:val="Hyperlink"/>
                  <w:rFonts w:ascii="Helvetica" w:hAnsi="Helvetica" w:cs="Helvetica"/>
                </w:rPr>
                <w:t>https://www.nps.gov/subjects/nagpra/index.htm</w:t>
              </w:r>
            </w:hyperlink>
          </w:p>
        </w:tc>
      </w:tr>
      <w:tr w:rsidR="001D1C56" w:rsidRPr="003B7970" w14:paraId="13FE275E" w14:textId="77777777" w:rsidTr="00E34010">
        <w:tc>
          <w:tcPr>
            <w:tcW w:w="1710" w:type="dxa"/>
            <w:tcBorders>
              <w:top w:val="nil"/>
              <w:left w:val="nil"/>
              <w:bottom w:val="nil"/>
              <w:right w:val="nil"/>
            </w:tcBorders>
            <w:shd w:val="clear" w:color="auto" w:fill="FFFFFF"/>
            <w:hideMark/>
          </w:tcPr>
          <w:p w14:paraId="0C8E41B0" w14:textId="77777777" w:rsidR="001D1C56" w:rsidRPr="003B7970" w:rsidRDefault="001D1C56" w:rsidP="00E34010">
            <w:pPr>
              <w:rPr>
                <w:rFonts w:ascii="Helvetica" w:hAnsi="Helvetica" w:cs="Helvetica"/>
                <w:b/>
                <w:bCs/>
                <w:color w:val="222222"/>
              </w:rPr>
            </w:pPr>
            <w:r w:rsidRPr="003B7970">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487AA579" w14:textId="77777777" w:rsidR="001D1C56" w:rsidRDefault="001D1C56" w:rsidP="00E34010">
            <w:pPr>
              <w:rPr>
                <w:rFonts w:ascii="Helvetica" w:hAnsi="Helvetica" w:cs="Helvetica"/>
                <w:color w:val="222222"/>
              </w:rPr>
            </w:pPr>
            <w:r w:rsidRPr="003B7970">
              <w:rPr>
                <w:rFonts w:ascii="Helvetica" w:hAnsi="Helvetica" w:cs="Helvetica"/>
                <w:color w:val="222222"/>
              </w:rPr>
              <w:t xml:space="preserve">If you have difficulty accessing the full announcement electronically, </w:t>
            </w:r>
          </w:p>
          <w:p w14:paraId="242AF710"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t>please contact:</w:t>
            </w:r>
            <w:r w:rsidRPr="003B7970">
              <w:rPr>
                <w:rFonts w:ascii="Helvetica" w:hAnsi="Helvetica" w:cs="Helvetica"/>
                <w:color w:val="222222"/>
              </w:rPr>
              <w:br/>
            </w:r>
          </w:p>
          <w:p w14:paraId="1F54EE11"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lastRenderedPageBreak/>
              <w:t>Seth Tinkham</w:t>
            </w:r>
            <w:r w:rsidRPr="003B7970">
              <w:rPr>
                <w:rFonts w:ascii="Helvetica" w:hAnsi="Helvetica" w:cs="Helvetica"/>
                <w:color w:val="222222"/>
              </w:rPr>
              <w:br/>
              <w:t>nagpra_grants@nps.gov</w:t>
            </w:r>
          </w:p>
          <w:p w14:paraId="183DC012" w14:textId="77777777" w:rsidR="001D1C56" w:rsidRPr="003B7970" w:rsidRDefault="001D1C56" w:rsidP="00E34010">
            <w:pPr>
              <w:rPr>
                <w:rFonts w:ascii="Helvetica" w:hAnsi="Helvetica" w:cs="Helvetica"/>
                <w:color w:val="222222"/>
              </w:rPr>
            </w:pPr>
            <w:r w:rsidRPr="003B7970">
              <w:rPr>
                <w:rFonts w:ascii="Helvetica" w:hAnsi="Helvetica" w:cs="Helvetica"/>
                <w:color w:val="222222"/>
              </w:rPr>
              <w:br/>
            </w:r>
            <w:hyperlink r:id="rId34" w:history="1">
              <w:r w:rsidRPr="003B7970">
                <w:rPr>
                  <w:rStyle w:val="Hyperlink"/>
                  <w:rFonts w:ascii="Helvetica" w:hAnsi="Helvetica" w:cs="Helvetica"/>
                </w:rPr>
                <w:t>Email preferred.</w:t>
              </w:r>
            </w:hyperlink>
          </w:p>
        </w:tc>
      </w:tr>
    </w:tbl>
    <w:p w14:paraId="37B0A1FC" w14:textId="77777777" w:rsidR="001D1C56" w:rsidRDefault="001D1C56" w:rsidP="001D1C56">
      <w:pPr>
        <w:pBdr>
          <w:bottom w:val="single" w:sz="6" w:space="1" w:color="auto"/>
        </w:pBdr>
        <w:rPr>
          <w:rStyle w:val="Hyperlink"/>
          <w:rFonts w:ascii="Helvetica" w:hAnsi="Helvetica" w:cs="Helvetica"/>
          <w:color w:val="1155CC"/>
          <w:shd w:val="clear" w:color="auto" w:fill="FFFFFF"/>
        </w:rPr>
      </w:pPr>
      <w:r w:rsidRPr="009146FF">
        <w:rPr>
          <w:rFonts w:ascii="Helvetica" w:hAnsi="Helvetica" w:cs="Helvetica"/>
          <w:color w:val="222222"/>
        </w:rPr>
        <w:lastRenderedPageBreak/>
        <w:br/>
      </w:r>
      <w:hyperlink r:id="rId35" w:tgtFrame="_blank" w:history="1">
        <w:r w:rsidRPr="009146FF">
          <w:rPr>
            <w:rStyle w:val="Hyperlink"/>
            <w:rFonts w:ascii="Helvetica" w:hAnsi="Helvetica" w:cs="Helvetica"/>
            <w:color w:val="1155CC"/>
            <w:shd w:val="clear" w:color="auto" w:fill="FFFFFF"/>
          </w:rPr>
          <w:t>https://www.grants.gov/search-results-detail/351056</w:t>
        </w:r>
      </w:hyperlink>
    </w:p>
    <w:p w14:paraId="1E8CF772" w14:textId="51504AD7" w:rsidR="001D1C56" w:rsidRDefault="001D1C56" w:rsidP="001D1C56">
      <w:pPr>
        <w:rPr>
          <w:rFonts w:ascii="Helvetica" w:hAnsi="Helvetica" w:cs="Helvetica"/>
          <w:color w:val="222222"/>
          <w:highlight w:val="cyan"/>
          <w:shd w:val="clear" w:color="auto" w:fill="FFFFFF"/>
        </w:rPr>
      </w:pPr>
    </w:p>
    <w:p w14:paraId="192F5121" w14:textId="77777777" w:rsidR="003947E0" w:rsidRPr="003947E0" w:rsidRDefault="003947E0" w:rsidP="003947E0">
      <w:pPr>
        <w:rPr>
          <w:rFonts w:ascii="Helvetica" w:hAnsi="Helvetica" w:cs="Helvetica"/>
          <w:b/>
          <w:bCs/>
          <w:color w:val="222222"/>
          <w:highlight w:val="cyan"/>
        </w:rPr>
      </w:pPr>
      <w:bookmarkStart w:id="28" w:name="HIDOIClimateResilience"/>
      <w:bookmarkEnd w:id="28"/>
      <w:r w:rsidRPr="003947E0">
        <w:rPr>
          <w:rFonts w:ascii="Helvetica" w:hAnsi="Helvetica" w:cs="Helvetica"/>
          <w:b/>
          <w:bCs/>
          <w:color w:val="222222"/>
          <w:highlight w:val="cyan"/>
        </w:rPr>
        <w:t>Department of Interior - Office of Native Hawaiian Relations</w:t>
      </w:r>
    </w:p>
    <w:p w14:paraId="47480BB8" w14:textId="77777777" w:rsidR="003947E0" w:rsidRPr="00271C77" w:rsidRDefault="003947E0" w:rsidP="003947E0">
      <w:pPr>
        <w:rPr>
          <w:rFonts w:ascii="Helvetica" w:hAnsi="Helvetica" w:cs="Helvetica"/>
          <w:b/>
          <w:bCs/>
          <w:color w:val="222222"/>
        </w:rPr>
      </w:pPr>
      <w:r w:rsidRPr="003947E0">
        <w:rPr>
          <w:rFonts w:ascii="Helvetica" w:hAnsi="Helvetica" w:cs="Helvetica"/>
          <w:b/>
          <w:bCs/>
          <w:color w:val="222222"/>
          <w:highlight w:val="cyan"/>
        </w:rPr>
        <w:t>Kapapahuliau Climate Resilience Program</w:t>
      </w:r>
    </w:p>
    <w:p w14:paraId="31F67C8B" w14:textId="77777777" w:rsidR="003947E0" w:rsidRDefault="003947E0" w:rsidP="003947E0">
      <w:pPr>
        <w:rPr>
          <w:rFonts w:ascii="Helvetica" w:hAnsi="Helvetica" w:cs="Helvetica"/>
          <w:color w:val="222222"/>
        </w:rPr>
      </w:pPr>
    </w:p>
    <w:p w14:paraId="5814AD26" w14:textId="77777777" w:rsidR="003947E0" w:rsidRPr="00271C77" w:rsidRDefault="003947E0" w:rsidP="003947E0">
      <w:pPr>
        <w:rPr>
          <w:rFonts w:ascii="Helvetica" w:hAnsi="Helvetica" w:cs="Helvetica"/>
          <w:color w:val="222222"/>
        </w:rPr>
      </w:pPr>
      <w:r w:rsidRPr="00271C77">
        <w:rPr>
          <w:rFonts w:ascii="Helvetica" w:hAnsi="Helvetica" w:cs="Helvetica"/>
          <w:color w:val="222222"/>
        </w:rPr>
        <w:t>The Office of Native Hawaiian Relations (ONHR), a dedicated office under the Office of the Secretary of the Interior, has announced a $20 million climate resilience initiative funded by the 2022 Inflation Reduction Act.  </w:t>
      </w:r>
      <w:r w:rsidRPr="00271C77">
        <w:rPr>
          <w:rFonts w:ascii="Helvetica" w:hAnsi="Helvetica" w:cs="Helvetica"/>
          <w:color w:val="222222"/>
        </w:rPr>
        <w:br/>
        <w:t>  </w:t>
      </w:r>
      <w:r w:rsidRPr="00271C77">
        <w:rPr>
          <w:rFonts w:ascii="Helvetica" w:hAnsi="Helvetica" w:cs="Helvetica"/>
          <w:color w:val="222222"/>
        </w:rPr>
        <w:br/>
        <w:t>Named for the imagery of navigating changing winds and currents on a Hawaiian voyaging waʻa (canoe), the Kapapahuliau Climate Resilience Program aims to enhance the ability of the Native Hawaiian community to navigate the effects of climate change in ways that maintain their integrity and identity as a people. </w:t>
      </w:r>
    </w:p>
    <w:p w14:paraId="2C435DAD" w14:textId="77777777" w:rsidR="003947E0" w:rsidRPr="00271C77" w:rsidRDefault="00E34010" w:rsidP="00166F3F">
      <w:pPr>
        <w:numPr>
          <w:ilvl w:val="0"/>
          <w:numId w:val="21"/>
        </w:numPr>
        <w:rPr>
          <w:rFonts w:ascii="Helvetica" w:hAnsi="Helvetica" w:cs="Helvetica"/>
          <w:color w:val="222222"/>
        </w:rPr>
      </w:pPr>
      <w:hyperlink r:id="rId36" w:history="1">
        <w:r w:rsidR="003947E0" w:rsidRPr="00271C77">
          <w:rPr>
            <w:rStyle w:val="Hyperlink"/>
            <w:rFonts w:ascii="Helvetica" w:hAnsi="Helvetica" w:cs="Helvetica"/>
          </w:rPr>
          <w:t>Climate Change in Hawaiʻi</w:t>
        </w:r>
      </w:hyperlink>
    </w:p>
    <w:p w14:paraId="2F6D8BA4" w14:textId="77777777" w:rsidR="003947E0" w:rsidRPr="00271C77" w:rsidRDefault="00E34010" w:rsidP="00166F3F">
      <w:pPr>
        <w:numPr>
          <w:ilvl w:val="0"/>
          <w:numId w:val="21"/>
        </w:numPr>
        <w:rPr>
          <w:rFonts w:ascii="Helvetica" w:hAnsi="Helvetica" w:cs="Helvetica"/>
          <w:color w:val="222222"/>
        </w:rPr>
      </w:pPr>
      <w:hyperlink r:id="rId37" w:history="1">
        <w:r w:rsidR="003947E0" w:rsidRPr="00271C77">
          <w:rPr>
            <w:rStyle w:val="Hyperlink"/>
            <w:rFonts w:ascii="Helvetica" w:hAnsi="Helvetica" w:cs="Helvetica"/>
          </w:rPr>
          <w:t>Preparing for Climate Resilience &amp; Adaptation</w:t>
        </w:r>
      </w:hyperlink>
    </w:p>
    <w:p w14:paraId="1892EB98" w14:textId="77777777" w:rsidR="003947E0" w:rsidRPr="00271C77" w:rsidRDefault="00E34010" w:rsidP="00166F3F">
      <w:pPr>
        <w:numPr>
          <w:ilvl w:val="0"/>
          <w:numId w:val="21"/>
        </w:numPr>
        <w:rPr>
          <w:rFonts w:ascii="Helvetica" w:hAnsi="Helvetica" w:cs="Helvetica"/>
          <w:color w:val="222222"/>
        </w:rPr>
      </w:pPr>
      <w:hyperlink r:id="rId38" w:history="1">
        <w:r w:rsidR="003947E0" w:rsidRPr="00271C77">
          <w:rPr>
            <w:rStyle w:val="Hyperlink"/>
            <w:rFonts w:ascii="Helvetica" w:hAnsi="Helvetica" w:cs="Helvetica"/>
          </w:rPr>
          <w:t>Program Goals and Principles</w:t>
        </w:r>
      </w:hyperlink>
    </w:p>
    <w:p w14:paraId="5764F7F7" w14:textId="77777777" w:rsidR="003947E0" w:rsidRPr="00271C77" w:rsidRDefault="00E34010" w:rsidP="00166F3F">
      <w:pPr>
        <w:numPr>
          <w:ilvl w:val="0"/>
          <w:numId w:val="21"/>
        </w:numPr>
        <w:rPr>
          <w:rFonts w:ascii="Helvetica" w:hAnsi="Helvetica" w:cs="Helvetica"/>
          <w:color w:val="222222"/>
        </w:rPr>
      </w:pPr>
      <w:hyperlink r:id="rId39" w:history="1">
        <w:r w:rsidR="003947E0" w:rsidRPr="00271C77">
          <w:rPr>
            <w:rStyle w:val="Hyperlink"/>
            <w:rFonts w:ascii="Helvetica" w:hAnsi="Helvetica" w:cs="Helvetica"/>
          </w:rPr>
          <w:t>Kapapahuliau Climate Resilience Priorities</w:t>
        </w:r>
      </w:hyperlink>
    </w:p>
    <w:p w14:paraId="57899F16" w14:textId="77777777" w:rsidR="003947E0" w:rsidRPr="00271C77" w:rsidRDefault="003947E0" w:rsidP="00166F3F">
      <w:pPr>
        <w:numPr>
          <w:ilvl w:val="0"/>
          <w:numId w:val="21"/>
        </w:numPr>
        <w:rPr>
          <w:rFonts w:ascii="Helvetica" w:hAnsi="Helvetica" w:cs="Helvetica"/>
          <w:color w:val="222222"/>
        </w:rPr>
      </w:pPr>
      <w:r w:rsidRPr="00271C77">
        <w:rPr>
          <w:rFonts w:ascii="Helvetica" w:hAnsi="Helvetica" w:cs="Helvetica"/>
          <w:color w:val="222222"/>
        </w:rPr>
        <w:t>DOI Media Release</w:t>
      </w:r>
    </w:p>
    <w:p w14:paraId="55A8FF75" w14:textId="77777777" w:rsidR="003947E0" w:rsidRDefault="003947E0" w:rsidP="00166F3F">
      <w:pPr>
        <w:numPr>
          <w:ilvl w:val="0"/>
          <w:numId w:val="21"/>
        </w:numPr>
        <w:rPr>
          <w:rFonts w:ascii="Helvetica" w:hAnsi="Helvetica" w:cs="Helvetica"/>
          <w:color w:val="222222"/>
        </w:rPr>
      </w:pPr>
      <w:r w:rsidRPr="00271C77">
        <w:rPr>
          <w:rFonts w:ascii="Helvetica" w:hAnsi="Helvetica" w:cs="Helvetica"/>
          <w:color w:val="222222"/>
        </w:rPr>
        <w:t>NHO Notice of Funding Announcement</w:t>
      </w:r>
    </w:p>
    <w:p w14:paraId="4F5D1DFE" w14:textId="77777777" w:rsidR="003947E0" w:rsidRPr="00271C77" w:rsidRDefault="003947E0" w:rsidP="00166F3F">
      <w:pPr>
        <w:numPr>
          <w:ilvl w:val="0"/>
          <w:numId w:val="21"/>
        </w:numPr>
        <w:rPr>
          <w:rFonts w:ascii="Helvetica" w:hAnsi="Helvetica" w:cs="Helvetica"/>
          <w:color w:val="222222"/>
        </w:rPr>
      </w:pPr>
    </w:p>
    <w:p w14:paraId="42548818" w14:textId="77777777" w:rsidR="003947E0" w:rsidRPr="00271C77" w:rsidRDefault="00E34010" w:rsidP="003947E0">
      <w:pPr>
        <w:rPr>
          <w:rFonts w:ascii="Helvetica" w:hAnsi="Helvetica" w:cs="Helvetica"/>
          <w:b/>
          <w:bCs/>
          <w:color w:val="222222"/>
        </w:rPr>
      </w:pPr>
      <w:hyperlink r:id="rId40" w:history="1">
        <w:r w:rsidR="003947E0" w:rsidRPr="00271C77">
          <w:rPr>
            <w:rStyle w:val="Hyperlink"/>
            <w:rFonts w:ascii="Helvetica" w:hAnsi="Helvetica" w:cs="Helvetica"/>
          </w:rPr>
          <w:t>Funding Categories</w:t>
        </w:r>
      </w:hyperlink>
    </w:p>
    <w:p w14:paraId="3FF5CCFF" w14:textId="77777777" w:rsidR="003947E0" w:rsidRPr="00271C77" w:rsidRDefault="00E34010" w:rsidP="003947E0">
      <w:pPr>
        <w:rPr>
          <w:rFonts w:ascii="Helvetica" w:hAnsi="Helvetica" w:cs="Helvetica"/>
          <w:b/>
          <w:bCs/>
          <w:color w:val="222222"/>
        </w:rPr>
      </w:pPr>
      <w:hyperlink r:id="rId41" w:history="1">
        <w:r w:rsidR="003947E0" w:rsidRPr="00271C77">
          <w:rPr>
            <w:rStyle w:val="Hyperlink"/>
            <w:rFonts w:ascii="Helvetica" w:hAnsi="Helvetica" w:cs="Helvetica"/>
          </w:rPr>
          <w:t>Financial Assistance Award Amounts</w:t>
        </w:r>
      </w:hyperlink>
    </w:p>
    <w:p w14:paraId="53C62907" w14:textId="77777777" w:rsidR="003947E0" w:rsidRPr="00271C77" w:rsidRDefault="00E34010" w:rsidP="003947E0">
      <w:pPr>
        <w:rPr>
          <w:rFonts w:ascii="Helvetica" w:hAnsi="Helvetica" w:cs="Helvetica"/>
          <w:b/>
          <w:bCs/>
          <w:color w:val="222222"/>
        </w:rPr>
      </w:pPr>
      <w:hyperlink r:id="rId42" w:history="1">
        <w:r w:rsidR="003947E0" w:rsidRPr="00271C77">
          <w:rPr>
            <w:rStyle w:val="Hyperlink"/>
            <w:rFonts w:ascii="Helvetica" w:hAnsi="Helvetica" w:cs="Helvetica"/>
          </w:rPr>
          <w:t>Who can apply?</w:t>
        </w:r>
      </w:hyperlink>
    </w:p>
    <w:p w14:paraId="7420DBF0" w14:textId="77777777" w:rsidR="003947E0" w:rsidRPr="00271C77" w:rsidRDefault="00E34010" w:rsidP="003947E0">
      <w:pPr>
        <w:rPr>
          <w:rFonts w:ascii="Helvetica" w:hAnsi="Helvetica" w:cs="Helvetica"/>
          <w:b/>
          <w:bCs/>
          <w:color w:val="222222"/>
        </w:rPr>
      </w:pPr>
      <w:hyperlink r:id="rId43" w:history="1">
        <w:r w:rsidR="003947E0" w:rsidRPr="00271C77">
          <w:rPr>
            <w:rStyle w:val="Hyperlink"/>
            <w:rFonts w:ascii="Helvetica" w:hAnsi="Helvetica" w:cs="Helvetica"/>
          </w:rPr>
          <w:t>Where can I apply?</w:t>
        </w:r>
      </w:hyperlink>
    </w:p>
    <w:p w14:paraId="2BA283B2" w14:textId="77777777" w:rsidR="003947E0" w:rsidRDefault="00E34010" w:rsidP="003947E0">
      <w:pPr>
        <w:rPr>
          <w:rFonts w:ascii="Helvetica" w:hAnsi="Helvetica" w:cs="Helvetica"/>
          <w:color w:val="222222"/>
        </w:rPr>
      </w:pPr>
      <w:hyperlink r:id="rId44" w:history="1">
        <w:r w:rsidR="003947E0" w:rsidRPr="00271C77">
          <w:rPr>
            <w:rStyle w:val="Hyperlink"/>
            <w:rFonts w:ascii="Helvetica" w:hAnsi="Helvetica" w:cs="Helvetica"/>
          </w:rPr>
          <w:t>Additional References and Resources</w:t>
        </w:r>
      </w:hyperlink>
    </w:p>
    <w:p w14:paraId="14A300BC" w14:textId="77777777" w:rsidR="003947E0" w:rsidRPr="00271C77" w:rsidRDefault="003947E0" w:rsidP="003947E0">
      <w:pPr>
        <w:rPr>
          <w:rFonts w:ascii="Helvetica" w:hAnsi="Helvetica" w:cs="Helvetica"/>
          <w:b/>
          <w:bCs/>
          <w:color w:val="222222"/>
        </w:rPr>
      </w:pPr>
    </w:p>
    <w:p w14:paraId="4C5FE132" w14:textId="17805582" w:rsidR="003947E0" w:rsidRPr="00271C77" w:rsidRDefault="003947E0" w:rsidP="003947E0">
      <w:pPr>
        <w:rPr>
          <w:rFonts w:ascii="Helvetica" w:hAnsi="Helvetica" w:cs="Helvetica"/>
          <w:color w:val="222222"/>
        </w:rPr>
      </w:pPr>
      <w:r w:rsidRPr="00271C77">
        <w:rPr>
          <w:rFonts w:ascii="Helvetica" w:hAnsi="Helvetica" w:cs="Helvetica"/>
          <w:b/>
          <w:bCs/>
          <w:color w:val="222222"/>
        </w:rPr>
        <w:t>Pre-Proposal Informational Sessions</w:t>
      </w:r>
      <w:r w:rsidRPr="00271C77">
        <w:rPr>
          <w:rFonts w:ascii="Helvetica" w:hAnsi="Helvetica" w:cs="Helvetica"/>
          <w:b/>
          <w:bCs/>
          <w:color w:val="222222"/>
        </w:rPr>
        <w:br/>
        <w:t> </w:t>
      </w:r>
      <w:r w:rsidRPr="00271C77">
        <w:rPr>
          <w:rFonts w:ascii="Helvetica" w:hAnsi="Helvetica" w:cs="Helvetica"/>
          <w:color w:val="222222"/>
        </w:rPr>
        <w:t xml:space="preserve">ONHR will be hosting two 120-minute virtual pre-proposal informational sessions in the coming weeks to provide an overview of the Kapapahuliau Program and address </w:t>
      </w:r>
      <w:r w:rsidR="003B7970" w:rsidRPr="00271C77">
        <w:rPr>
          <w:rFonts w:ascii="Helvetica" w:hAnsi="Helvetica" w:cs="Helvetica"/>
          <w:color w:val="222222"/>
        </w:rPr>
        <w:t>questions for</w:t>
      </w:r>
      <w:r w:rsidRPr="00271C77">
        <w:rPr>
          <w:rFonts w:ascii="Helvetica" w:hAnsi="Helvetica" w:cs="Helvetica"/>
          <w:color w:val="222222"/>
        </w:rPr>
        <w:t xml:space="preserve"> interested NHOs.  The</w:t>
      </w:r>
      <w:r w:rsidR="003D4F70">
        <w:rPr>
          <w:rFonts w:ascii="Helvetica" w:hAnsi="Helvetica" w:cs="Helvetica"/>
          <w:color w:val="222222"/>
        </w:rPr>
        <w:t xml:space="preserve"> second of the</w:t>
      </w:r>
      <w:r w:rsidRPr="00271C77">
        <w:rPr>
          <w:rFonts w:ascii="Helvetica" w:hAnsi="Helvetica" w:cs="Helvetica"/>
          <w:color w:val="222222"/>
        </w:rPr>
        <w:t xml:space="preserve">se virtual informational sessions </w:t>
      </w:r>
      <w:r w:rsidR="003D4F70">
        <w:rPr>
          <w:rFonts w:ascii="Helvetica" w:hAnsi="Helvetica" w:cs="Helvetica"/>
          <w:color w:val="222222"/>
        </w:rPr>
        <w:t>is</w:t>
      </w:r>
      <w:r w:rsidRPr="00271C77">
        <w:rPr>
          <w:rFonts w:ascii="Helvetica" w:hAnsi="Helvetica" w:cs="Helvetica"/>
          <w:color w:val="222222"/>
        </w:rPr>
        <w:t xml:space="preserve"> currently scheduled for:</w:t>
      </w:r>
      <w:r w:rsidRPr="00271C77">
        <w:rPr>
          <w:rFonts w:ascii="Helvetica" w:hAnsi="Helvetica" w:cs="Helvetica"/>
          <w:color w:val="222222"/>
        </w:rPr>
        <w:br/>
        <w:t> </w:t>
      </w:r>
      <w:r w:rsidRPr="00271C77">
        <w:rPr>
          <w:rFonts w:ascii="Helvetica" w:hAnsi="Helvetica" w:cs="Helvetica"/>
          <w:color w:val="222222"/>
        </w:rPr>
        <w:br/>
        <w:t>Wednesday, </w:t>
      </w:r>
      <w:r w:rsidRPr="00271C77">
        <w:rPr>
          <w:rFonts w:ascii="Helvetica" w:hAnsi="Helvetica" w:cs="Helvetica"/>
          <w:b/>
          <w:bCs/>
          <w:color w:val="222222"/>
        </w:rPr>
        <w:t>December 13, 2023</w:t>
      </w:r>
      <w:r w:rsidRPr="00271C77">
        <w:rPr>
          <w:rFonts w:ascii="Helvetica" w:hAnsi="Helvetica" w:cs="Helvetica"/>
          <w:color w:val="222222"/>
        </w:rPr>
        <w:t> from Noon to 2:00 pm HST</w:t>
      </w:r>
      <w:r w:rsidRPr="00271C77">
        <w:rPr>
          <w:rFonts w:ascii="Helvetica" w:hAnsi="Helvetica" w:cs="Helvetica"/>
          <w:color w:val="222222"/>
        </w:rPr>
        <w:br/>
        <w:t> </w:t>
      </w:r>
      <w:r w:rsidRPr="00271C77">
        <w:rPr>
          <w:rFonts w:ascii="Helvetica" w:hAnsi="Helvetica" w:cs="Helvetica"/>
          <w:color w:val="222222"/>
        </w:rPr>
        <w:br/>
        <w:t>NHOs interested in attending either of these sessions may register at:</w:t>
      </w:r>
      <w:r w:rsidRPr="00271C77">
        <w:rPr>
          <w:rFonts w:ascii="Helvetica" w:hAnsi="Helvetica" w:cs="Helvetica"/>
          <w:color w:val="222222"/>
        </w:rPr>
        <w:br/>
      </w:r>
      <w:hyperlink r:id="rId45" w:tgtFrame="_blank" w:history="1">
        <w:r w:rsidRPr="00271C77">
          <w:rPr>
            <w:rStyle w:val="Hyperlink"/>
            <w:rFonts w:ascii="Helvetica" w:hAnsi="Helvetica" w:cs="Helvetica"/>
          </w:rPr>
          <w:t>https://blm.zoomgov.com/webinar/register/WN_tGZJxaeuQpuU5IUcGJkiFA(link is external)</w:t>
        </w:r>
      </w:hyperlink>
    </w:p>
    <w:p w14:paraId="154F1E26" w14:textId="77777777" w:rsidR="003947E0" w:rsidRDefault="003947E0" w:rsidP="003947E0">
      <w:pPr>
        <w:rPr>
          <w:rFonts w:ascii="Helvetica" w:hAnsi="Helvetica" w:cs="Helvetica"/>
          <w:color w:val="222222"/>
        </w:rPr>
      </w:pPr>
      <w:r w:rsidRPr="00271C77">
        <w:rPr>
          <w:rFonts w:ascii="Helvetica" w:hAnsi="Helvetica" w:cs="Helvetica"/>
          <w:b/>
          <w:bCs/>
          <w:color w:val="222222"/>
        </w:rPr>
        <w:t>Deadline to apply:</w:t>
      </w:r>
      <w:r w:rsidRPr="00271C77">
        <w:rPr>
          <w:rFonts w:ascii="Helvetica" w:hAnsi="Helvetica" w:cs="Helvetica"/>
          <w:color w:val="222222"/>
        </w:rPr>
        <w:br/>
        <w:t>Thursday, February 29, 2024.   </w:t>
      </w:r>
    </w:p>
    <w:p w14:paraId="4567A0BA" w14:textId="77777777" w:rsidR="00BD32BD" w:rsidRDefault="00BD32BD" w:rsidP="003947E0">
      <w:pPr>
        <w:rPr>
          <w:rFonts w:ascii="Helvetica" w:hAnsi="Helvetica" w:cs="Helvetica"/>
          <w:color w:val="222222"/>
        </w:rPr>
      </w:pPr>
    </w:p>
    <w:tbl>
      <w:tblPr>
        <w:tblW w:w="10530" w:type="dxa"/>
        <w:tblCellMar>
          <w:top w:w="15" w:type="dxa"/>
          <w:left w:w="15" w:type="dxa"/>
          <w:bottom w:w="15" w:type="dxa"/>
          <w:right w:w="15" w:type="dxa"/>
        </w:tblCellMar>
        <w:tblLook w:val="04A0" w:firstRow="1" w:lastRow="0" w:firstColumn="1" w:lastColumn="0" w:noHBand="0" w:noVBand="1"/>
      </w:tblPr>
      <w:tblGrid>
        <w:gridCol w:w="3150"/>
        <w:gridCol w:w="7380"/>
      </w:tblGrid>
      <w:tr w:rsidR="00BD32BD" w14:paraId="1B0B2111" w14:textId="77777777" w:rsidTr="00BD32BD">
        <w:tc>
          <w:tcPr>
            <w:tcW w:w="3150" w:type="dxa"/>
            <w:tcBorders>
              <w:top w:val="nil"/>
              <w:left w:val="nil"/>
              <w:bottom w:val="nil"/>
              <w:right w:val="nil"/>
            </w:tcBorders>
            <w:shd w:val="clear" w:color="auto" w:fill="FFFFFF"/>
            <w:hideMark/>
          </w:tcPr>
          <w:p w14:paraId="2AE36710" w14:textId="77777777" w:rsidR="00BD32BD" w:rsidRDefault="00BD32BD">
            <w:pPr>
              <w:jc w:val="right"/>
              <w:rPr>
                <w:rFonts w:ascii="Helvetica Neue" w:hAnsi="Helvetica Neue"/>
                <w:b/>
                <w:bCs/>
                <w:color w:val="1B1B1B"/>
              </w:rPr>
            </w:pPr>
            <w:r>
              <w:rPr>
                <w:rFonts w:ascii="Helvetica Neue" w:hAnsi="Helvetica Neue"/>
                <w:b/>
                <w:bCs/>
                <w:color w:val="1B1B1B"/>
              </w:rPr>
              <w:t>Document Type:</w:t>
            </w:r>
          </w:p>
        </w:tc>
        <w:tc>
          <w:tcPr>
            <w:tcW w:w="7380" w:type="dxa"/>
            <w:tcBorders>
              <w:top w:val="nil"/>
              <w:left w:val="nil"/>
              <w:bottom w:val="nil"/>
              <w:right w:val="nil"/>
            </w:tcBorders>
            <w:shd w:val="clear" w:color="auto" w:fill="FFFFFF"/>
            <w:hideMark/>
          </w:tcPr>
          <w:p w14:paraId="70F5A6C1" w14:textId="77777777" w:rsidR="00BD32BD" w:rsidRDefault="00BD32BD">
            <w:pPr>
              <w:rPr>
                <w:rFonts w:ascii="Helvetica Neue" w:hAnsi="Helvetica Neue"/>
                <w:color w:val="1B1B1B"/>
              </w:rPr>
            </w:pPr>
            <w:r>
              <w:rPr>
                <w:rFonts w:ascii="Helvetica Neue" w:hAnsi="Helvetica Neue"/>
                <w:color w:val="1B1B1B"/>
              </w:rPr>
              <w:t>Grants Notice</w:t>
            </w:r>
          </w:p>
        </w:tc>
      </w:tr>
      <w:tr w:rsidR="00BD32BD" w14:paraId="04CEE6A3" w14:textId="77777777" w:rsidTr="00BD32BD">
        <w:tc>
          <w:tcPr>
            <w:tcW w:w="3150" w:type="dxa"/>
            <w:tcBorders>
              <w:top w:val="nil"/>
              <w:left w:val="nil"/>
              <w:bottom w:val="nil"/>
              <w:right w:val="nil"/>
            </w:tcBorders>
            <w:shd w:val="clear" w:color="auto" w:fill="FFFFFF"/>
            <w:hideMark/>
          </w:tcPr>
          <w:p w14:paraId="150052D5" w14:textId="77777777" w:rsidR="00BD32BD" w:rsidRDefault="00BD32BD">
            <w:pPr>
              <w:jc w:val="right"/>
              <w:rPr>
                <w:rFonts w:ascii="Helvetica Neue" w:hAnsi="Helvetica Neue"/>
                <w:b/>
                <w:bCs/>
                <w:color w:val="1B1B1B"/>
              </w:rPr>
            </w:pPr>
            <w:r>
              <w:rPr>
                <w:rFonts w:ascii="Helvetica Neue" w:hAnsi="Helvetica Neue"/>
                <w:b/>
                <w:bCs/>
                <w:color w:val="1B1B1B"/>
              </w:rPr>
              <w:t>Funding Opportunity Number:</w:t>
            </w:r>
          </w:p>
        </w:tc>
        <w:tc>
          <w:tcPr>
            <w:tcW w:w="7380" w:type="dxa"/>
            <w:tcBorders>
              <w:top w:val="nil"/>
              <w:left w:val="nil"/>
              <w:bottom w:val="nil"/>
              <w:right w:val="nil"/>
            </w:tcBorders>
            <w:shd w:val="clear" w:color="auto" w:fill="FFFFFF"/>
            <w:hideMark/>
          </w:tcPr>
          <w:p w14:paraId="48767E0F" w14:textId="77777777" w:rsidR="00BD32BD" w:rsidRDefault="00BD32BD">
            <w:pPr>
              <w:rPr>
                <w:rFonts w:ascii="Helvetica Neue" w:hAnsi="Helvetica Neue"/>
                <w:color w:val="1B1B1B"/>
              </w:rPr>
            </w:pPr>
            <w:r>
              <w:rPr>
                <w:rFonts w:ascii="Helvetica Neue" w:hAnsi="Helvetica Neue"/>
                <w:color w:val="1B1B1B"/>
              </w:rPr>
              <w:t>D24AS00098</w:t>
            </w:r>
          </w:p>
        </w:tc>
      </w:tr>
      <w:tr w:rsidR="00BD32BD" w14:paraId="51DE1BEA" w14:textId="77777777" w:rsidTr="00BD32BD">
        <w:tc>
          <w:tcPr>
            <w:tcW w:w="3150" w:type="dxa"/>
            <w:tcBorders>
              <w:top w:val="nil"/>
              <w:left w:val="nil"/>
              <w:bottom w:val="nil"/>
              <w:right w:val="nil"/>
            </w:tcBorders>
            <w:shd w:val="clear" w:color="auto" w:fill="FFFFFF"/>
            <w:hideMark/>
          </w:tcPr>
          <w:p w14:paraId="10729EE2" w14:textId="77777777" w:rsidR="00BD32BD" w:rsidRDefault="00BD32BD">
            <w:pPr>
              <w:jc w:val="right"/>
              <w:rPr>
                <w:rFonts w:ascii="Helvetica Neue" w:hAnsi="Helvetica Neue"/>
                <w:b/>
                <w:bCs/>
                <w:color w:val="1B1B1B"/>
              </w:rPr>
            </w:pPr>
            <w:r>
              <w:rPr>
                <w:rFonts w:ascii="Helvetica Neue" w:hAnsi="Helvetica Neue"/>
                <w:b/>
                <w:bCs/>
                <w:color w:val="1B1B1B"/>
              </w:rPr>
              <w:t>Funding Opportunity Title:</w:t>
            </w:r>
          </w:p>
        </w:tc>
        <w:tc>
          <w:tcPr>
            <w:tcW w:w="7380" w:type="dxa"/>
            <w:tcBorders>
              <w:top w:val="nil"/>
              <w:left w:val="nil"/>
              <w:bottom w:val="nil"/>
              <w:right w:val="nil"/>
            </w:tcBorders>
            <w:shd w:val="clear" w:color="auto" w:fill="FFFFFF"/>
            <w:hideMark/>
          </w:tcPr>
          <w:p w14:paraId="18460943" w14:textId="77777777" w:rsidR="00BD32BD" w:rsidRDefault="00BD32BD">
            <w:pPr>
              <w:rPr>
                <w:rFonts w:ascii="Helvetica Neue" w:hAnsi="Helvetica Neue"/>
                <w:color w:val="1B1B1B"/>
              </w:rPr>
            </w:pPr>
            <w:r>
              <w:rPr>
                <w:rFonts w:ascii="Helvetica Neue" w:hAnsi="Helvetica Neue"/>
                <w:color w:val="1B1B1B"/>
              </w:rPr>
              <w:t>Kapapahuliau Native Hawaiian Climate Resilience Program</w:t>
            </w:r>
          </w:p>
        </w:tc>
      </w:tr>
      <w:tr w:rsidR="00BD32BD" w14:paraId="50D6859C" w14:textId="77777777" w:rsidTr="00BD32BD">
        <w:tc>
          <w:tcPr>
            <w:tcW w:w="3150" w:type="dxa"/>
            <w:tcBorders>
              <w:top w:val="nil"/>
              <w:left w:val="nil"/>
              <w:bottom w:val="nil"/>
              <w:right w:val="nil"/>
            </w:tcBorders>
            <w:shd w:val="clear" w:color="auto" w:fill="FFFFFF"/>
            <w:hideMark/>
          </w:tcPr>
          <w:p w14:paraId="50E1D246" w14:textId="77777777" w:rsidR="00BD32BD" w:rsidRDefault="00BD32BD">
            <w:pPr>
              <w:jc w:val="right"/>
              <w:rPr>
                <w:rFonts w:ascii="Helvetica Neue" w:hAnsi="Helvetica Neue"/>
                <w:b/>
                <w:bCs/>
                <w:color w:val="1B1B1B"/>
              </w:rPr>
            </w:pPr>
            <w:r>
              <w:rPr>
                <w:rFonts w:ascii="Helvetica Neue" w:hAnsi="Helvetica Neue"/>
                <w:b/>
                <w:bCs/>
                <w:color w:val="1B1B1B"/>
              </w:rPr>
              <w:t>Opportunity Category:</w:t>
            </w:r>
          </w:p>
        </w:tc>
        <w:tc>
          <w:tcPr>
            <w:tcW w:w="7380" w:type="dxa"/>
            <w:tcBorders>
              <w:top w:val="nil"/>
              <w:left w:val="nil"/>
              <w:bottom w:val="nil"/>
              <w:right w:val="nil"/>
            </w:tcBorders>
            <w:shd w:val="clear" w:color="auto" w:fill="FFFFFF"/>
            <w:hideMark/>
          </w:tcPr>
          <w:p w14:paraId="024CA159" w14:textId="77777777" w:rsidR="00BD32BD" w:rsidRDefault="00BD32BD">
            <w:pPr>
              <w:rPr>
                <w:rFonts w:ascii="Helvetica Neue" w:hAnsi="Helvetica Neue"/>
                <w:color w:val="1B1B1B"/>
              </w:rPr>
            </w:pPr>
            <w:r>
              <w:rPr>
                <w:rFonts w:ascii="Helvetica Neue" w:hAnsi="Helvetica Neue"/>
                <w:color w:val="1B1B1B"/>
              </w:rPr>
              <w:t>Discretionary</w:t>
            </w:r>
          </w:p>
        </w:tc>
      </w:tr>
      <w:tr w:rsidR="00BD32BD" w14:paraId="22FA0AB3" w14:textId="77777777" w:rsidTr="00BD32BD">
        <w:tc>
          <w:tcPr>
            <w:tcW w:w="3150" w:type="dxa"/>
            <w:tcBorders>
              <w:top w:val="nil"/>
              <w:left w:val="nil"/>
              <w:bottom w:val="nil"/>
              <w:right w:val="nil"/>
            </w:tcBorders>
            <w:shd w:val="clear" w:color="auto" w:fill="FFFFFF"/>
            <w:hideMark/>
          </w:tcPr>
          <w:p w14:paraId="50D086F1" w14:textId="77777777" w:rsidR="00BD32BD" w:rsidRDefault="00BD32BD">
            <w:pPr>
              <w:jc w:val="right"/>
              <w:rPr>
                <w:rFonts w:ascii="Helvetica Neue" w:hAnsi="Helvetica Neue"/>
                <w:b/>
                <w:bCs/>
                <w:color w:val="1B1B1B"/>
              </w:rPr>
            </w:pPr>
            <w:r>
              <w:rPr>
                <w:rFonts w:ascii="Helvetica Neue" w:hAnsi="Helvetica Neue"/>
                <w:b/>
                <w:bCs/>
                <w:color w:val="1B1B1B"/>
              </w:rPr>
              <w:t>Opportunity Category Explanation:</w:t>
            </w:r>
          </w:p>
        </w:tc>
        <w:tc>
          <w:tcPr>
            <w:tcW w:w="7380" w:type="dxa"/>
            <w:tcBorders>
              <w:top w:val="nil"/>
              <w:left w:val="nil"/>
              <w:bottom w:val="nil"/>
              <w:right w:val="nil"/>
            </w:tcBorders>
            <w:shd w:val="clear" w:color="auto" w:fill="FFFFFF"/>
            <w:hideMark/>
          </w:tcPr>
          <w:p w14:paraId="6AD5B127" w14:textId="77777777" w:rsidR="00BD32BD" w:rsidRDefault="00BD32BD">
            <w:pPr>
              <w:jc w:val="right"/>
              <w:rPr>
                <w:rFonts w:ascii="Helvetica Neue" w:hAnsi="Helvetica Neue"/>
                <w:b/>
                <w:bCs/>
                <w:color w:val="1B1B1B"/>
              </w:rPr>
            </w:pPr>
          </w:p>
        </w:tc>
      </w:tr>
      <w:tr w:rsidR="00BD32BD" w14:paraId="0BB61051" w14:textId="77777777" w:rsidTr="00BD32BD">
        <w:tc>
          <w:tcPr>
            <w:tcW w:w="3150" w:type="dxa"/>
            <w:tcBorders>
              <w:top w:val="nil"/>
              <w:left w:val="nil"/>
              <w:bottom w:val="nil"/>
              <w:right w:val="nil"/>
            </w:tcBorders>
            <w:shd w:val="clear" w:color="auto" w:fill="FFFFFF"/>
            <w:hideMark/>
          </w:tcPr>
          <w:p w14:paraId="6D792D4C" w14:textId="77777777" w:rsidR="00BD32BD" w:rsidRDefault="00BD32BD">
            <w:pPr>
              <w:jc w:val="right"/>
              <w:rPr>
                <w:rFonts w:ascii="Helvetica Neue" w:hAnsi="Helvetica Neue"/>
                <w:b/>
                <w:bCs/>
                <w:color w:val="1B1B1B"/>
              </w:rPr>
            </w:pPr>
            <w:r>
              <w:rPr>
                <w:rFonts w:ascii="Helvetica Neue" w:hAnsi="Helvetica Neue"/>
                <w:b/>
                <w:bCs/>
                <w:color w:val="1B1B1B"/>
              </w:rPr>
              <w:t>Funding Instrument Type:</w:t>
            </w:r>
          </w:p>
        </w:tc>
        <w:tc>
          <w:tcPr>
            <w:tcW w:w="7380" w:type="dxa"/>
            <w:tcBorders>
              <w:top w:val="nil"/>
              <w:left w:val="nil"/>
              <w:bottom w:val="nil"/>
              <w:right w:val="nil"/>
            </w:tcBorders>
            <w:shd w:val="clear" w:color="auto" w:fill="FFFFFF"/>
            <w:hideMark/>
          </w:tcPr>
          <w:p w14:paraId="5CCBA642" w14:textId="629F37D4" w:rsidR="00BD32BD" w:rsidRDefault="00BD32BD">
            <w:pPr>
              <w:rPr>
                <w:rFonts w:ascii="Helvetica Neue" w:hAnsi="Helvetica Neue"/>
                <w:color w:val="1B1B1B"/>
              </w:rPr>
            </w:pPr>
            <w:r>
              <w:rPr>
                <w:rFonts w:ascii="Helvetica Neue" w:hAnsi="Helvetica Neue"/>
                <w:color w:val="1B1B1B"/>
              </w:rPr>
              <w:t>Cooperative Agreement</w:t>
            </w:r>
            <w:r w:rsidR="003D4F70">
              <w:rPr>
                <w:rFonts w:ascii="Helvetica Neue" w:hAnsi="Helvetica Neue"/>
                <w:color w:val="1B1B1B"/>
              </w:rPr>
              <w:t xml:space="preserve"> </w:t>
            </w:r>
            <w:r>
              <w:rPr>
                <w:rFonts w:ascii="Helvetica Neue" w:hAnsi="Helvetica Neue"/>
                <w:color w:val="1B1B1B"/>
              </w:rPr>
              <w:t>Grant</w:t>
            </w:r>
          </w:p>
        </w:tc>
      </w:tr>
      <w:tr w:rsidR="00BD32BD" w14:paraId="191C8ADA" w14:textId="77777777" w:rsidTr="00BD32BD">
        <w:tc>
          <w:tcPr>
            <w:tcW w:w="3150" w:type="dxa"/>
            <w:tcBorders>
              <w:top w:val="nil"/>
              <w:left w:val="nil"/>
              <w:bottom w:val="nil"/>
              <w:right w:val="nil"/>
            </w:tcBorders>
            <w:shd w:val="clear" w:color="auto" w:fill="FFFFFF"/>
            <w:hideMark/>
          </w:tcPr>
          <w:p w14:paraId="629C9AD6" w14:textId="77777777" w:rsidR="00BD32BD" w:rsidRDefault="00BD32BD">
            <w:pPr>
              <w:jc w:val="right"/>
              <w:rPr>
                <w:rFonts w:ascii="Helvetica Neue" w:hAnsi="Helvetica Neue"/>
                <w:b/>
                <w:bCs/>
                <w:color w:val="1B1B1B"/>
              </w:rPr>
            </w:pPr>
            <w:r>
              <w:rPr>
                <w:rFonts w:ascii="Helvetica Neue" w:hAnsi="Helvetica Neue"/>
                <w:b/>
                <w:bCs/>
                <w:color w:val="1B1B1B"/>
              </w:rPr>
              <w:t>Category of Funding Activity:</w:t>
            </w:r>
          </w:p>
        </w:tc>
        <w:tc>
          <w:tcPr>
            <w:tcW w:w="7380" w:type="dxa"/>
            <w:tcBorders>
              <w:top w:val="nil"/>
              <w:left w:val="nil"/>
              <w:bottom w:val="nil"/>
              <w:right w:val="nil"/>
            </w:tcBorders>
            <w:shd w:val="clear" w:color="auto" w:fill="FFFFFF"/>
            <w:hideMark/>
          </w:tcPr>
          <w:p w14:paraId="2CECF26A" w14:textId="77777777" w:rsidR="00BD32BD" w:rsidRDefault="00BD32BD">
            <w:pPr>
              <w:rPr>
                <w:rFonts w:ascii="Helvetica Neue" w:hAnsi="Helvetica Neue"/>
                <w:color w:val="1B1B1B"/>
              </w:rPr>
            </w:pPr>
            <w:r>
              <w:rPr>
                <w:rFonts w:ascii="Helvetica Neue" w:hAnsi="Helvetica Neue"/>
                <w:color w:val="1B1B1B"/>
              </w:rPr>
              <w:t>Environment</w:t>
            </w:r>
            <w:r>
              <w:rPr>
                <w:rFonts w:ascii="Helvetica Neue" w:hAnsi="Helvetica Neue"/>
                <w:color w:val="1B1B1B"/>
              </w:rPr>
              <w:br/>
              <w:t>Natural Resources</w:t>
            </w:r>
          </w:p>
        </w:tc>
      </w:tr>
      <w:tr w:rsidR="00BD32BD" w14:paraId="42A60913" w14:textId="77777777" w:rsidTr="00BD32BD">
        <w:tc>
          <w:tcPr>
            <w:tcW w:w="3150" w:type="dxa"/>
            <w:tcBorders>
              <w:top w:val="nil"/>
              <w:left w:val="nil"/>
              <w:bottom w:val="nil"/>
              <w:right w:val="nil"/>
            </w:tcBorders>
            <w:shd w:val="clear" w:color="auto" w:fill="FFFFFF"/>
            <w:hideMark/>
          </w:tcPr>
          <w:p w14:paraId="77078577" w14:textId="77777777" w:rsidR="00BD32BD" w:rsidRDefault="00BD32BD">
            <w:pPr>
              <w:jc w:val="right"/>
              <w:rPr>
                <w:rFonts w:ascii="Helvetica Neue" w:hAnsi="Helvetica Neue"/>
                <w:b/>
                <w:bCs/>
                <w:color w:val="1B1B1B"/>
              </w:rPr>
            </w:pPr>
            <w:r>
              <w:rPr>
                <w:rFonts w:ascii="Helvetica Neue" w:hAnsi="Helvetica Neue"/>
                <w:b/>
                <w:bCs/>
                <w:color w:val="1B1B1B"/>
              </w:rPr>
              <w:lastRenderedPageBreak/>
              <w:t>Category Explanation:</w:t>
            </w:r>
          </w:p>
        </w:tc>
        <w:tc>
          <w:tcPr>
            <w:tcW w:w="7380" w:type="dxa"/>
            <w:tcBorders>
              <w:top w:val="nil"/>
              <w:left w:val="nil"/>
              <w:bottom w:val="nil"/>
              <w:right w:val="nil"/>
            </w:tcBorders>
            <w:shd w:val="clear" w:color="auto" w:fill="FFFFFF"/>
            <w:hideMark/>
          </w:tcPr>
          <w:p w14:paraId="76980FE0" w14:textId="77777777" w:rsidR="00BD32BD" w:rsidRDefault="00BD32BD">
            <w:pPr>
              <w:rPr>
                <w:rFonts w:ascii="Helvetica Neue" w:hAnsi="Helvetica Neue"/>
                <w:color w:val="1B1B1B"/>
              </w:rPr>
            </w:pPr>
            <w:r>
              <w:rPr>
                <w:rFonts w:ascii="Helvetica Neue" w:hAnsi="Helvetica Neue"/>
                <w:color w:val="1B1B1B"/>
              </w:rPr>
              <w:t>Funding Instrument shall be in the form of Grants for Categories 1 and 2 as the Kiakahi and Auwaa awards. Substantial involvement is not expected between the ONHR and the recipient when carrying out the activities contemplated in the agreement. For Category 3, Cooperative Agreements will be issued for Hookele awards. The recipient should expect that there will be substantial involvement by the Office of Native Hawaiian Relations (ONHR) in the project. Prior to submitting an application, applicants are encouraged to contact prospective NHO sub-recipients where the work is proposed to take place to discuss proposed projects to determine eligibility under the ONHR priorities and criteria described in this Notice of Funding Opportunity (NOFO). Substantial involvement may include, but not be limited to, such things as the following: collaboration between the ONHR and applicant/primary recipient in carrying out management, development, implementation, operation, monitoring and evaluation of the proposed work; training and technical assistance for sub-recipient personnel; review and approval by the ONHR of one stage of work prior to the start of the next stage; review and approval by the ONHR of modifications or sub-awards prior to their award; participation in selecting recipient project staff; and/or; ability to immediately halt work because of failure to meet agreement objectives. The funding periods and amounts referenced in this solicitation are subject to the availability of funds at the time of award, as well as the DOI priorities at the time of the award. Publication of this NOFO does not obligate DOI to award any specific grant or to obligate all or any part of available funds. Future funding is subject to the availability of appropriations and cannot be guaranteed. DOI may cancel or withdraw this NOFO at any time. Please Note: Omitted Hawaiian Language diacriticals because of limitations of the grants.gov software.</w:t>
            </w:r>
          </w:p>
        </w:tc>
      </w:tr>
      <w:tr w:rsidR="00BD32BD" w14:paraId="412428B3" w14:textId="77777777" w:rsidTr="00BD32BD">
        <w:tc>
          <w:tcPr>
            <w:tcW w:w="3150" w:type="dxa"/>
            <w:tcBorders>
              <w:top w:val="nil"/>
              <w:left w:val="nil"/>
              <w:bottom w:val="nil"/>
              <w:right w:val="nil"/>
            </w:tcBorders>
            <w:shd w:val="clear" w:color="auto" w:fill="FFFFFF"/>
            <w:hideMark/>
          </w:tcPr>
          <w:p w14:paraId="76B6EBC0" w14:textId="77777777" w:rsidR="00BD32BD" w:rsidRDefault="00BD32BD">
            <w:pPr>
              <w:jc w:val="right"/>
              <w:rPr>
                <w:rFonts w:ascii="Helvetica Neue" w:hAnsi="Helvetica Neue"/>
                <w:b/>
                <w:bCs/>
                <w:color w:val="1B1B1B"/>
              </w:rPr>
            </w:pPr>
            <w:r>
              <w:rPr>
                <w:rFonts w:ascii="Helvetica Neue" w:hAnsi="Helvetica Neue"/>
                <w:b/>
                <w:bCs/>
                <w:color w:val="1B1B1B"/>
              </w:rPr>
              <w:t>Expected Number of Awards:</w:t>
            </w:r>
          </w:p>
        </w:tc>
        <w:tc>
          <w:tcPr>
            <w:tcW w:w="7380" w:type="dxa"/>
            <w:tcBorders>
              <w:top w:val="nil"/>
              <w:left w:val="nil"/>
              <w:bottom w:val="nil"/>
              <w:right w:val="nil"/>
            </w:tcBorders>
            <w:shd w:val="clear" w:color="auto" w:fill="FFFFFF"/>
            <w:hideMark/>
          </w:tcPr>
          <w:p w14:paraId="627F1A63" w14:textId="77777777" w:rsidR="00BD32BD" w:rsidRDefault="00BD32BD">
            <w:pPr>
              <w:rPr>
                <w:rFonts w:ascii="Helvetica Neue" w:hAnsi="Helvetica Neue"/>
                <w:color w:val="1B1B1B"/>
              </w:rPr>
            </w:pPr>
            <w:r>
              <w:rPr>
                <w:rFonts w:ascii="Helvetica Neue" w:hAnsi="Helvetica Neue"/>
                <w:color w:val="1B1B1B"/>
              </w:rPr>
              <w:t>20</w:t>
            </w:r>
          </w:p>
        </w:tc>
      </w:tr>
      <w:tr w:rsidR="00BD32BD" w14:paraId="0A81A748" w14:textId="77777777" w:rsidTr="00BD32BD">
        <w:tc>
          <w:tcPr>
            <w:tcW w:w="3150" w:type="dxa"/>
            <w:tcBorders>
              <w:top w:val="nil"/>
              <w:left w:val="nil"/>
              <w:bottom w:val="nil"/>
              <w:right w:val="nil"/>
            </w:tcBorders>
            <w:shd w:val="clear" w:color="auto" w:fill="FFFFFF"/>
            <w:hideMark/>
          </w:tcPr>
          <w:p w14:paraId="233A219D" w14:textId="77777777" w:rsidR="00BD32BD" w:rsidRDefault="00BD32BD">
            <w:pPr>
              <w:jc w:val="right"/>
              <w:rPr>
                <w:rFonts w:ascii="Helvetica Neue" w:hAnsi="Helvetica Neue"/>
                <w:b/>
                <w:bCs/>
                <w:color w:val="1B1B1B"/>
              </w:rPr>
            </w:pPr>
            <w:r>
              <w:rPr>
                <w:rFonts w:ascii="Helvetica Neue" w:hAnsi="Helvetica Neue"/>
                <w:b/>
                <w:bCs/>
                <w:color w:val="1B1B1B"/>
              </w:rPr>
              <w:t>CFDA Number(s):</w:t>
            </w:r>
          </w:p>
        </w:tc>
        <w:tc>
          <w:tcPr>
            <w:tcW w:w="7380" w:type="dxa"/>
            <w:tcBorders>
              <w:top w:val="nil"/>
              <w:left w:val="nil"/>
              <w:bottom w:val="nil"/>
              <w:right w:val="nil"/>
            </w:tcBorders>
            <w:shd w:val="clear" w:color="auto" w:fill="FFFFFF"/>
            <w:hideMark/>
          </w:tcPr>
          <w:p w14:paraId="08283B90" w14:textId="77777777" w:rsidR="00BD32BD" w:rsidRDefault="00BD32BD">
            <w:pPr>
              <w:rPr>
                <w:rFonts w:ascii="Helvetica Neue" w:hAnsi="Helvetica Neue"/>
                <w:color w:val="1B1B1B"/>
              </w:rPr>
            </w:pPr>
            <w:r>
              <w:rPr>
                <w:rFonts w:ascii="Helvetica Neue" w:hAnsi="Helvetica Neue"/>
                <w:color w:val="1B1B1B"/>
              </w:rPr>
              <w:t>15.098 -- Native Hawaiian Climate Resilience Program</w:t>
            </w:r>
          </w:p>
        </w:tc>
      </w:tr>
      <w:tr w:rsidR="00BD32BD" w14:paraId="574CC392" w14:textId="77777777" w:rsidTr="00BD32BD">
        <w:tc>
          <w:tcPr>
            <w:tcW w:w="3150" w:type="dxa"/>
            <w:tcBorders>
              <w:top w:val="nil"/>
              <w:left w:val="nil"/>
              <w:bottom w:val="nil"/>
              <w:right w:val="nil"/>
            </w:tcBorders>
            <w:shd w:val="clear" w:color="auto" w:fill="FFFFFF"/>
            <w:hideMark/>
          </w:tcPr>
          <w:p w14:paraId="2AFB2FD4" w14:textId="77777777" w:rsidR="00BD32BD" w:rsidRDefault="00BD32BD">
            <w:pPr>
              <w:jc w:val="right"/>
              <w:rPr>
                <w:rFonts w:ascii="Helvetica Neue" w:hAnsi="Helvetica Neue"/>
                <w:b/>
                <w:bCs/>
                <w:color w:val="1B1B1B"/>
              </w:rPr>
            </w:pPr>
            <w:r>
              <w:rPr>
                <w:rFonts w:ascii="Helvetica Neue" w:hAnsi="Helvetica Neue"/>
                <w:b/>
                <w:bCs/>
                <w:color w:val="1B1B1B"/>
              </w:rPr>
              <w:t>Cost Sharing or Matching Requirement:</w:t>
            </w:r>
          </w:p>
        </w:tc>
        <w:tc>
          <w:tcPr>
            <w:tcW w:w="7380" w:type="dxa"/>
            <w:tcBorders>
              <w:top w:val="nil"/>
              <w:left w:val="nil"/>
              <w:bottom w:val="nil"/>
              <w:right w:val="nil"/>
            </w:tcBorders>
            <w:shd w:val="clear" w:color="auto" w:fill="FFFFFF"/>
            <w:hideMark/>
          </w:tcPr>
          <w:p w14:paraId="0166941D" w14:textId="77777777" w:rsidR="00BD32BD" w:rsidRDefault="00BD32BD">
            <w:pPr>
              <w:rPr>
                <w:rFonts w:ascii="Helvetica Neue" w:hAnsi="Helvetica Neue"/>
                <w:color w:val="1B1B1B"/>
              </w:rPr>
            </w:pPr>
            <w:r>
              <w:rPr>
                <w:rFonts w:ascii="Helvetica Neue" w:hAnsi="Helvetica Neue"/>
                <w:color w:val="1B1B1B"/>
              </w:rPr>
              <w:t>No</w:t>
            </w:r>
          </w:p>
        </w:tc>
      </w:tr>
      <w:tr w:rsidR="00BD32BD" w14:paraId="01E46E37" w14:textId="77777777" w:rsidTr="00BD32BD">
        <w:tc>
          <w:tcPr>
            <w:tcW w:w="3150" w:type="dxa"/>
            <w:tcBorders>
              <w:top w:val="nil"/>
              <w:left w:val="nil"/>
              <w:bottom w:val="nil"/>
              <w:right w:val="nil"/>
            </w:tcBorders>
            <w:shd w:val="clear" w:color="auto" w:fill="FFFFFF"/>
            <w:hideMark/>
          </w:tcPr>
          <w:p w14:paraId="36F7AA3B" w14:textId="77777777" w:rsidR="00BD32BD" w:rsidRDefault="00BD32BD">
            <w:pPr>
              <w:jc w:val="right"/>
              <w:rPr>
                <w:rFonts w:ascii="Helvetica Neue" w:hAnsi="Helvetica Neue"/>
                <w:b/>
                <w:bCs/>
                <w:color w:val="1B1B1B"/>
              </w:rPr>
            </w:pPr>
            <w:r>
              <w:rPr>
                <w:rFonts w:ascii="Helvetica Neue" w:hAnsi="Helvetica Neue"/>
                <w:b/>
                <w:bCs/>
                <w:color w:val="1B1B1B"/>
              </w:rPr>
              <w:t>Version:</w:t>
            </w:r>
          </w:p>
        </w:tc>
        <w:tc>
          <w:tcPr>
            <w:tcW w:w="7380" w:type="dxa"/>
            <w:tcBorders>
              <w:top w:val="nil"/>
              <w:left w:val="nil"/>
              <w:bottom w:val="nil"/>
              <w:right w:val="nil"/>
            </w:tcBorders>
            <w:shd w:val="clear" w:color="auto" w:fill="FFFFFF"/>
            <w:hideMark/>
          </w:tcPr>
          <w:p w14:paraId="564A77D8" w14:textId="77777777" w:rsidR="00BD32BD" w:rsidRDefault="00BD32BD">
            <w:pPr>
              <w:rPr>
                <w:rFonts w:ascii="Helvetica Neue" w:hAnsi="Helvetica Neue"/>
                <w:color w:val="1B1B1B"/>
              </w:rPr>
            </w:pPr>
            <w:r>
              <w:rPr>
                <w:rFonts w:ascii="Helvetica Neue" w:hAnsi="Helvetica Neue"/>
                <w:color w:val="1B1B1B"/>
              </w:rPr>
              <w:t>Synopsis 7</w:t>
            </w:r>
          </w:p>
        </w:tc>
      </w:tr>
      <w:tr w:rsidR="00BD32BD" w14:paraId="3790FD5C" w14:textId="77777777" w:rsidTr="00BD32BD">
        <w:tc>
          <w:tcPr>
            <w:tcW w:w="3150" w:type="dxa"/>
            <w:tcBorders>
              <w:top w:val="nil"/>
              <w:left w:val="nil"/>
              <w:bottom w:val="nil"/>
              <w:right w:val="nil"/>
            </w:tcBorders>
            <w:shd w:val="clear" w:color="auto" w:fill="FFFFFF"/>
            <w:hideMark/>
          </w:tcPr>
          <w:p w14:paraId="3364F82B" w14:textId="77777777" w:rsidR="00BD32BD" w:rsidRDefault="00BD32BD">
            <w:pPr>
              <w:jc w:val="right"/>
              <w:rPr>
                <w:rFonts w:ascii="Helvetica Neue" w:hAnsi="Helvetica Neue"/>
                <w:b/>
                <w:bCs/>
                <w:color w:val="1B1B1B"/>
              </w:rPr>
            </w:pPr>
            <w:r>
              <w:rPr>
                <w:rFonts w:ascii="Helvetica Neue" w:hAnsi="Helvetica Neue"/>
                <w:b/>
                <w:bCs/>
                <w:color w:val="1B1B1B"/>
              </w:rPr>
              <w:t>Posted Date:</w:t>
            </w:r>
          </w:p>
        </w:tc>
        <w:tc>
          <w:tcPr>
            <w:tcW w:w="7380" w:type="dxa"/>
            <w:tcBorders>
              <w:top w:val="nil"/>
              <w:left w:val="nil"/>
              <w:bottom w:val="nil"/>
              <w:right w:val="nil"/>
            </w:tcBorders>
            <w:shd w:val="clear" w:color="auto" w:fill="FFFFFF"/>
            <w:hideMark/>
          </w:tcPr>
          <w:p w14:paraId="43914857" w14:textId="77777777" w:rsidR="00BD32BD" w:rsidRDefault="00BD32BD">
            <w:pPr>
              <w:rPr>
                <w:rFonts w:ascii="Helvetica Neue" w:hAnsi="Helvetica Neue"/>
                <w:color w:val="1B1B1B"/>
              </w:rPr>
            </w:pPr>
            <w:r>
              <w:rPr>
                <w:rFonts w:ascii="Helvetica Neue" w:hAnsi="Helvetica Neue"/>
                <w:color w:val="1B1B1B"/>
              </w:rPr>
              <w:t>Nov 15, 2023</w:t>
            </w:r>
          </w:p>
        </w:tc>
      </w:tr>
      <w:tr w:rsidR="00BD32BD" w14:paraId="17DE9EB6" w14:textId="77777777" w:rsidTr="00BD32BD">
        <w:tc>
          <w:tcPr>
            <w:tcW w:w="3150" w:type="dxa"/>
            <w:tcBorders>
              <w:top w:val="nil"/>
              <w:left w:val="nil"/>
              <w:bottom w:val="nil"/>
              <w:right w:val="nil"/>
            </w:tcBorders>
            <w:shd w:val="clear" w:color="auto" w:fill="FFFFFF"/>
            <w:hideMark/>
          </w:tcPr>
          <w:p w14:paraId="50547E66" w14:textId="77777777" w:rsidR="00BD32BD" w:rsidRDefault="00BD32BD">
            <w:pPr>
              <w:jc w:val="right"/>
              <w:rPr>
                <w:rFonts w:ascii="Helvetica Neue" w:hAnsi="Helvetica Neue"/>
                <w:b/>
                <w:bCs/>
                <w:color w:val="1B1B1B"/>
              </w:rPr>
            </w:pPr>
            <w:r>
              <w:rPr>
                <w:rFonts w:ascii="Helvetica Neue" w:hAnsi="Helvetica Neue"/>
                <w:b/>
                <w:bCs/>
                <w:color w:val="1B1B1B"/>
              </w:rPr>
              <w:t>Last Updated Date:</w:t>
            </w:r>
          </w:p>
        </w:tc>
        <w:tc>
          <w:tcPr>
            <w:tcW w:w="7380" w:type="dxa"/>
            <w:tcBorders>
              <w:top w:val="nil"/>
              <w:left w:val="nil"/>
              <w:bottom w:val="nil"/>
              <w:right w:val="nil"/>
            </w:tcBorders>
            <w:shd w:val="clear" w:color="auto" w:fill="FFFFFF"/>
            <w:hideMark/>
          </w:tcPr>
          <w:p w14:paraId="5481EFF0" w14:textId="77777777" w:rsidR="00BD32BD" w:rsidRDefault="00BD32BD">
            <w:pPr>
              <w:rPr>
                <w:rFonts w:ascii="Helvetica Neue" w:hAnsi="Helvetica Neue"/>
                <w:color w:val="1B1B1B"/>
              </w:rPr>
            </w:pPr>
            <w:r>
              <w:rPr>
                <w:rFonts w:ascii="Helvetica Neue" w:hAnsi="Helvetica Neue"/>
                <w:color w:val="1B1B1B"/>
              </w:rPr>
              <w:t>Nov 20, 2023</w:t>
            </w:r>
          </w:p>
        </w:tc>
      </w:tr>
      <w:tr w:rsidR="00BD32BD" w14:paraId="5946A957" w14:textId="77777777" w:rsidTr="00BD32BD">
        <w:tc>
          <w:tcPr>
            <w:tcW w:w="3150" w:type="dxa"/>
            <w:tcBorders>
              <w:top w:val="nil"/>
              <w:left w:val="nil"/>
              <w:bottom w:val="nil"/>
              <w:right w:val="nil"/>
            </w:tcBorders>
            <w:shd w:val="clear" w:color="auto" w:fill="FFFFFF"/>
            <w:hideMark/>
          </w:tcPr>
          <w:p w14:paraId="527B5B65" w14:textId="77777777" w:rsidR="00BD32BD" w:rsidRDefault="00BD32BD">
            <w:pPr>
              <w:jc w:val="right"/>
              <w:rPr>
                <w:rFonts w:ascii="Helvetica Neue" w:hAnsi="Helvetica Neue"/>
                <w:b/>
                <w:bCs/>
                <w:color w:val="1B1B1B"/>
              </w:rPr>
            </w:pPr>
            <w:r>
              <w:rPr>
                <w:rFonts w:ascii="Helvetica Neue" w:hAnsi="Helvetica Neue"/>
                <w:b/>
                <w:bCs/>
                <w:color w:val="1B1B1B"/>
              </w:rPr>
              <w:t>Original Closing Date for Applications:</w:t>
            </w:r>
          </w:p>
        </w:tc>
        <w:tc>
          <w:tcPr>
            <w:tcW w:w="7380" w:type="dxa"/>
            <w:tcBorders>
              <w:top w:val="nil"/>
              <w:left w:val="nil"/>
              <w:bottom w:val="nil"/>
              <w:right w:val="nil"/>
            </w:tcBorders>
            <w:shd w:val="clear" w:color="auto" w:fill="FFFFFF"/>
            <w:hideMark/>
          </w:tcPr>
          <w:p w14:paraId="616E2322" w14:textId="3B0478E8" w:rsidR="00BD32BD" w:rsidRDefault="00BD32BD">
            <w:pPr>
              <w:rPr>
                <w:rFonts w:ascii="Helvetica Neue" w:hAnsi="Helvetica Neue"/>
                <w:color w:val="1B1B1B"/>
              </w:rPr>
            </w:pPr>
            <w:r>
              <w:rPr>
                <w:rFonts w:ascii="Helvetica Neue" w:hAnsi="Helvetica Neue"/>
                <w:color w:val="1B1B1B"/>
              </w:rPr>
              <w:t>Feb 29, 2024 Complete application packages, including all required forms, must be submitted electronically to the Grants.gov website no later than&amp;nbsp;6:59 p.m., Hawai</w:t>
            </w:r>
            <w:r w:rsidR="006476C3">
              <w:rPr>
                <w:rFonts w:ascii="Helvetica Neue" w:hAnsi="Helvetica Neue"/>
                <w:color w:val="1B1B1B"/>
              </w:rPr>
              <w:t>’</w:t>
            </w:r>
            <w:r>
              <w:rPr>
                <w:rFonts w:ascii="Helvetica Neue" w:hAnsi="Helvetica Neue"/>
                <w:color w:val="1B1B1B"/>
              </w:rPr>
              <w:t>i Standard Time (HST), on the listed application due date in Section D4 above.</w:t>
            </w:r>
          </w:p>
        </w:tc>
      </w:tr>
      <w:tr w:rsidR="00BD32BD" w14:paraId="0EB871F7" w14:textId="77777777" w:rsidTr="00BD32BD">
        <w:tc>
          <w:tcPr>
            <w:tcW w:w="3150" w:type="dxa"/>
            <w:tcBorders>
              <w:top w:val="nil"/>
              <w:left w:val="nil"/>
              <w:bottom w:val="nil"/>
              <w:right w:val="nil"/>
            </w:tcBorders>
            <w:shd w:val="clear" w:color="auto" w:fill="FFFFFF"/>
            <w:hideMark/>
          </w:tcPr>
          <w:p w14:paraId="06DB4E38" w14:textId="77777777" w:rsidR="00BD32BD" w:rsidRDefault="00BD32BD">
            <w:pPr>
              <w:jc w:val="right"/>
              <w:rPr>
                <w:rFonts w:ascii="Helvetica Neue" w:hAnsi="Helvetica Neue"/>
                <w:b/>
                <w:bCs/>
                <w:color w:val="1B1B1B"/>
              </w:rPr>
            </w:pPr>
            <w:r>
              <w:rPr>
                <w:rFonts w:ascii="Helvetica Neue" w:hAnsi="Helvetica Neue"/>
                <w:b/>
                <w:bCs/>
                <w:color w:val="1B1B1B"/>
              </w:rPr>
              <w:t>Current Closing Date for Applications:</w:t>
            </w:r>
          </w:p>
        </w:tc>
        <w:tc>
          <w:tcPr>
            <w:tcW w:w="7380" w:type="dxa"/>
            <w:tcBorders>
              <w:top w:val="nil"/>
              <w:left w:val="nil"/>
              <w:bottom w:val="nil"/>
              <w:right w:val="nil"/>
            </w:tcBorders>
            <w:shd w:val="clear" w:color="auto" w:fill="FFFFFF"/>
            <w:hideMark/>
          </w:tcPr>
          <w:p w14:paraId="26546521" w14:textId="77777777" w:rsidR="00BD32BD" w:rsidRDefault="00BD32BD">
            <w:pPr>
              <w:rPr>
                <w:rFonts w:ascii="Helvetica Neue" w:hAnsi="Helvetica Neue"/>
                <w:color w:val="1B1B1B"/>
              </w:rPr>
            </w:pPr>
            <w:r>
              <w:rPr>
                <w:rFonts w:ascii="Helvetica Neue" w:hAnsi="Helvetica Neue"/>
                <w:color w:val="1B1B1B"/>
              </w:rPr>
              <w:t>Feb 29, 2024 Complete application packages, including all required forms, must be submitted electronically to the Grants.gov website no later than 6:59 p.m. Hawaii Standard Time (HST) on the listed application due date in Section D4 of the Notice of Funding Opportunity (NOFO) in the Related Tab above.</w:t>
            </w:r>
          </w:p>
        </w:tc>
      </w:tr>
      <w:tr w:rsidR="00BD32BD" w14:paraId="35CFDE57" w14:textId="77777777" w:rsidTr="00BD32BD">
        <w:tc>
          <w:tcPr>
            <w:tcW w:w="3150" w:type="dxa"/>
            <w:tcBorders>
              <w:top w:val="nil"/>
              <w:left w:val="nil"/>
              <w:bottom w:val="nil"/>
              <w:right w:val="nil"/>
            </w:tcBorders>
            <w:shd w:val="clear" w:color="auto" w:fill="FFFFFF"/>
            <w:hideMark/>
          </w:tcPr>
          <w:p w14:paraId="54F8D570" w14:textId="77777777" w:rsidR="00BD32BD" w:rsidRDefault="00BD32BD">
            <w:pPr>
              <w:jc w:val="right"/>
              <w:rPr>
                <w:rFonts w:ascii="Helvetica Neue" w:hAnsi="Helvetica Neue"/>
                <w:b/>
                <w:bCs/>
                <w:color w:val="1B1B1B"/>
              </w:rPr>
            </w:pPr>
            <w:r>
              <w:rPr>
                <w:rFonts w:ascii="Helvetica Neue" w:hAnsi="Helvetica Neue"/>
                <w:b/>
                <w:bCs/>
                <w:color w:val="1B1B1B"/>
              </w:rPr>
              <w:t>Archive Date:</w:t>
            </w:r>
          </w:p>
        </w:tc>
        <w:tc>
          <w:tcPr>
            <w:tcW w:w="7380" w:type="dxa"/>
            <w:tcBorders>
              <w:top w:val="nil"/>
              <w:left w:val="nil"/>
              <w:bottom w:val="nil"/>
              <w:right w:val="nil"/>
            </w:tcBorders>
            <w:shd w:val="clear" w:color="auto" w:fill="FFFFFF"/>
            <w:hideMark/>
          </w:tcPr>
          <w:p w14:paraId="6921192E" w14:textId="77777777" w:rsidR="00BD32BD" w:rsidRDefault="00BD32BD">
            <w:pPr>
              <w:jc w:val="right"/>
              <w:rPr>
                <w:rFonts w:ascii="Helvetica Neue" w:hAnsi="Helvetica Neue"/>
                <w:b/>
                <w:bCs/>
                <w:color w:val="1B1B1B"/>
              </w:rPr>
            </w:pPr>
          </w:p>
        </w:tc>
      </w:tr>
      <w:tr w:rsidR="00BD32BD" w14:paraId="14A6A28F" w14:textId="77777777" w:rsidTr="00BD32BD">
        <w:tc>
          <w:tcPr>
            <w:tcW w:w="3150" w:type="dxa"/>
            <w:tcBorders>
              <w:top w:val="nil"/>
              <w:left w:val="nil"/>
              <w:bottom w:val="nil"/>
              <w:right w:val="nil"/>
            </w:tcBorders>
            <w:shd w:val="clear" w:color="auto" w:fill="FFFFFF"/>
            <w:hideMark/>
          </w:tcPr>
          <w:p w14:paraId="02918747" w14:textId="77777777" w:rsidR="00BD32BD" w:rsidRDefault="00BD32BD">
            <w:pPr>
              <w:jc w:val="right"/>
              <w:rPr>
                <w:rFonts w:ascii="Helvetica Neue" w:hAnsi="Helvetica Neue"/>
                <w:b/>
                <w:bCs/>
                <w:color w:val="1B1B1B"/>
              </w:rPr>
            </w:pPr>
            <w:r>
              <w:rPr>
                <w:rFonts w:ascii="Helvetica Neue" w:hAnsi="Helvetica Neue"/>
                <w:b/>
                <w:bCs/>
                <w:color w:val="1B1B1B"/>
              </w:rPr>
              <w:t>Estimated Total Program Funding:</w:t>
            </w:r>
          </w:p>
        </w:tc>
        <w:tc>
          <w:tcPr>
            <w:tcW w:w="7380" w:type="dxa"/>
            <w:tcBorders>
              <w:top w:val="nil"/>
              <w:left w:val="nil"/>
              <w:bottom w:val="nil"/>
              <w:right w:val="nil"/>
            </w:tcBorders>
            <w:shd w:val="clear" w:color="auto" w:fill="FFFFFF"/>
            <w:hideMark/>
          </w:tcPr>
          <w:p w14:paraId="23FF4FD7" w14:textId="77777777" w:rsidR="00BD32BD" w:rsidRDefault="00BD32BD">
            <w:pPr>
              <w:rPr>
                <w:rFonts w:ascii="Helvetica Neue" w:hAnsi="Helvetica Neue"/>
                <w:color w:val="1B1B1B"/>
              </w:rPr>
            </w:pPr>
            <w:r>
              <w:rPr>
                <w:rFonts w:ascii="Helvetica Neue" w:hAnsi="Helvetica Neue"/>
                <w:color w:val="1B1B1B"/>
              </w:rPr>
              <w:t>$ 20,000,000</w:t>
            </w:r>
          </w:p>
        </w:tc>
      </w:tr>
      <w:tr w:rsidR="00BD32BD" w14:paraId="075F53B2" w14:textId="77777777" w:rsidTr="00BD32BD">
        <w:tc>
          <w:tcPr>
            <w:tcW w:w="3150" w:type="dxa"/>
            <w:tcBorders>
              <w:top w:val="nil"/>
              <w:left w:val="nil"/>
              <w:bottom w:val="nil"/>
              <w:right w:val="nil"/>
            </w:tcBorders>
            <w:shd w:val="clear" w:color="auto" w:fill="FFFFFF"/>
            <w:hideMark/>
          </w:tcPr>
          <w:p w14:paraId="57B6FBF3" w14:textId="77777777" w:rsidR="00BD32BD" w:rsidRDefault="00BD32BD">
            <w:pPr>
              <w:jc w:val="right"/>
              <w:rPr>
                <w:rFonts w:ascii="Helvetica Neue" w:hAnsi="Helvetica Neue"/>
                <w:b/>
                <w:bCs/>
                <w:color w:val="1B1B1B"/>
              </w:rPr>
            </w:pPr>
            <w:r>
              <w:rPr>
                <w:rFonts w:ascii="Helvetica Neue" w:hAnsi="Helvetica Neue"/>
                <w:b/>
                <w:bCs/>
                <w:color w:val="1B1B1B"/>
              </w:rPr>
              <w:lastRenderedPageBreak/>
              <w:t>Award Ceiling:</w:t>
            </w:r>
          </w:p>
        </w:tc>
        <w:tc>
          <w:tcPr>
            <w:tcW w:w="7380" w:type="dxa"/>
            <w:tcBorders>
              <w:top w:val="nil"/>
              <w:left w:val="nil"/>
              <w:bottom w:val="nil"/>
              <w:right w:val="nil"/>
            </w:tcBorders>
            <w:shd w:val="clear" w:color="auto" w:fill="FFFFFF"/>
            <w:hideMark/>
          </w:tcPr>
          <w:p w14:paraId="21EC755E" w14:textId="77777777" w:rsidR="00BD32BD" w:rsidRDefault="00BD32BD">
            <w:pPr>
              <w:rPr>
                <w:rFonts w:ascii="Helvetica Neue" w:hAnsi="Helvetica Neue"/>
                <w:color w:val="1B1B1B"/>
              </w:rPr>
            </w:pPr>
            <w:r>
              <w:rPr>
                <w:rFonts w:ascii="Helvetica Neue" w:hAnsi="Helvetica Neue"/>
                <w:color w:val="1B1B1B"/>
              </w:rPr>
              <w:t>$5,000,000</w:t>
            </w:r>
          </w:p>
        </w:tc>
      </w:tr>
      <w:tr w:rsidR="00BD32BD" w14:paraId="7E489968" w14:textId="77777777" w:rsidTr="00BD32BD">
        <w:tc>
          <w:tcPr>
            <w:tcW w:w="3150" w:type="dxa"/>
            <w:tcBorders>
              <w:top w:val="nil"/>
              <w:left w:val="nil"/>
              <w:bottom w:val="nil"/>
              <w:right w:val="nil"/>
            </w:tcBorders>
            <w:shd w:val="clear" w:color="auto" w:fill="FFFFFF"/>
            <w:hideMark/>
          </w:tcPr>
          <w:p w14:paraId="6F1A7E25" w14:textId="77777777" w:rsidR="00BD32BD" w:rsidRDefault="00BD32BD">
            <w:pPr>
              <w:jc w:val="right"/>
              <w:rPr>
                <w:rFonts w:ascii="Helvetica Neue" w:hAnsi="Helvetica Neue"/>
                <w:b/>
                <w:bCs/>
                <w:color w:val="1B1B1B"/>
              </w:rPr>
            </w:pPr>
            <w:r>
              <w:rPr>
                <w:rFonts w:ascii="Helvetica Neue" w:hAnsi="Helvetica Neue"/>
                <w:b/>
                <w:bCs/>
                <w:color w:val="1B1B1B"/>
              </w:rPr>
              <w:t>Award Floor:</w:t>
            </w:r>
          </w:p>
        </w:tc>
        <w:tc>
          <w:tcPr>
            <w:tcW w:w="7380" w:type="dxa"/>
            <w:tcBorders>
              <w:top w:val="nil"/>
              <w:left w:val="nil"/>
              <w:bottom w:val="nil"/>
              <w:right w:val="nil"/>
            </w:tcBorders>
            <w:shd w:val="clear" w:color="auto" w:fill="FFFFFF"/>
            <w:hideMark/>
          </w:tcPr>
          <w:p w14:paraId="66665144" w14:textId="77777777" w:rsidR="00BD32BD" w:rsidRDefault="00BD32BD">
            <w:pPr>
              <w:rPr>
                <w:rFonts w:ascii="Helvetica Neue" w:hAnsi="Helvetica Neue"/>
                <w:color w:val="1B1B1B"/>
              </w:rPr>
            </w:pPr>
            <w:r>
              <w:rPr>
                <w:rFonts w:ascii="Helvetica Neue" w:hAnsi="Helvetica Neue"/>
                <w:color w:val="1B1B1B"/>
              </w:rPr>
              <w:t>$100,000</w:t>
            </w:r>
          </w:p>
        </w:tc>
      </w:tr>
    </w:tbl>
    <w:p w14:paraId="423226B6" w14:textId="77777777" w:rsidR="00BD32BD" w:rsidRDefault="00BD32BD" w:rsidP="00BD32BD">
      <w:pPr>
        <w:pStyle w:val="Heading2"/>
        <w:rPr>
          <w:rFonts w:ascii="Helvetica Neue" w:hAnsi="Helvetica Neue"/>
          <w:color w:val="454545"/>
          <w:sz w:val="36"/>
          <w:szCs w:val="36"/>
        </w:rPr>
      </w:pPr>
      <w:r>
        <w:rPr>
          <w:rFonts w:ascii="Helvetica Neue" w:hAnsi="Helvetica Neue"/>
          <w:color w:val="454545"/>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520"/>
        <w:gridCol w:w="9300"/>
      </w:tblGrid>
      <w:tr w:rsidR="00BD32BD" w14:paraId="30FFEABF" w14:textId="77777777" w:rsidTr="00BD32BD">
        <w:tc>
          <w:tcPr>
            <w:tcW w:w="2520" w:type="dxa"/>
            <w:tcBorders>
              <w:top w:val="nil"/>
              <w:left w:val="nil"/>
              <w:bottom w:val="nil"/>
              <w:right w:val="nil"/>
            </w:tcBorders>
            <w:shd w:val="clear" w:color="auto" w:fill="FFFFFF"/>
            <w:hideMark/>
          </w:tcPr>
          <w:p w14:paraId="1903FEBE" w14:textId="77777777" w:rsidR="00BD32BD" w:rsidRDefault="00BD32BD">
            <w:pPr>
              <w:jc w:val="right"/>
              <w:rPr>
                <w:rFonts w:ascii="Helvetica Neue" w:hAnsi="Helvetica Neue"/>
                <w:b/>
                <w:bCs/>
                <w:color w:val="1B1B1B"/>
              </w:rPr>
            </w:pPr>
            <w:r>
              <w:rPr>
                <w:rFonts w:ascii="Helvetica Neue" w:hAnsi="Helvetica Neue"/>
                <w:b/>
                <w:bCs/>
                <w:color w:val="1B1B1B"/>
              </w:rPr>
              <w:t>Eligible Applicants:</w:t>
            </w:r>
          </w:p>
        </w:tc>
        <w:tc>
          <w:tcPr>
            <w:tcW w:w="9300" w:type="dxa"/>
            <w:tcBorders>
              <w:top w:val="nil"/>
              <w:left w:val="nil"/>
              <w:bottom w:val="nil"/>
              <w:right w:val="nil"/>
            </w:tcBorders>
            <w:shd w:val="clear" w:color="auto" w:fill="FFFFFF"/>
            <w:hideMark/>
          </w:tcPr>
          <w:p w14:paraId="495084B5" w14:textId="77777777" w:rsidR="00BD32BD" w:rsidRDefault="00BD32BD">
            <w:pPr>
              <w:rPr>
                <w:rFonts w:ascii="Helvetica Neue" w:hAnsi="Helvetica Neue"/>
                <w:color w:val="1B1B1B"/>
              </w:rPr>
            </w:pPr>
            <w:r>
              <w:rPr>
                <w:rFonts w:ascii="Helvetica Neue" w:hAnsi="Helvetica Neue"/>
                <w:color w:val="1B1B1B"/>
              </w:rPr>
              <w:t>Others (see text field entitled "Additional Information on Eligibility" for clarification)</w:t>
            </w:r>
          </w:p>
        </w:tc>
      </w:tr>
      <w:tr w:rsidR="00BD32BD" w14:paraId="33BFB7DD" w14:textId="77777777" w:rsidTr="00BD32BD">
        <w:tc>
          <w:tcPr>
            <w:tcW w:w="2520" w:type="dxa"/>
            <w:tcBorders>
              <w:top w:val="nil"/>
              <w:left w:val="nil"/>
              <w:bottom w:val="nil"/>
              <w:right w:val="nil"/>
            </w:tcBorders>
            <w:shd w:val="clear" w:color="auto" w:fill="FFFFFF"/>
            <w:hideMark/>
          </w:tcPr>
          <w:p w14:paraId="64DD76CE" w14:textId="77777777" w:rsidR="00BD32BD" w:rsidRDefault="00BD32BD">
            <w:pPr>
              <w:jc w:val="right"/>
              <w:rPr>
                <w:rFonts w:ascii="Helvetica Neue" w:hAnsi="Helvetica Neue"/>
                <w:b/>
                <w:bCs/>
                <w:color w:val="1B1B1B"/>
              </w:rPr>
            </w:pPr>
            <w:r>
              <w:rPr>
                <w:rFonts w:ascii="Helvetica Neue" w:hAnsi="Helvetica Neue"/>
                <w:b/>
                <w:bCs/>
                <w:color w:val="1B1B1B"/>
              </w:rPr>
              <w:t>Additional Information on Eligibility:</w:t>
            </w:r>
          </w:p>
        </w:tc>
        <w:tc>
          <w:tcPr>
            <w:tcW w:w="9300" w:type="dxa"/>
            <w:tcBorders>
              <w:top w:val="nil"/>
              <w:left w:val="nil"/>
              <w:bottom w:val="nil"/>
              <w:right w:val="nil"/>
            </w:tcBorders>
            <w:shd w:val="clear" w:color="auto" w:fill="FFFFFF"/>
            <w:hideMark/>
          </w:tcPr>
          <w:p w14:paraId="6A0D7B3E" w14:textId="77777777" w:rsidR="00BD32BD" w:rsidRDefault="00BD32BD">
            <w:pPr>
              <w:rPr>
                <w:rFonts w:ascii="Helvetica Neue" w:hAnsi="Helvetica Neue"/>
                <w:color w:val="1B1B1B"/>
              </w:rPr>
            </w:pPr>
            <w:r>
              <w:rPr>
                <w:rFonts w:ascii="Helvetica Neue" w:hAnsi="Helvetica Neue"/>
                <w:color w:val="1B1B1B"/>
              </w:rPr>
              <w:t>For this financial assistance opportunity, applicants for all Financial Assistance Categories of Kiakahi, Auwaa, and Hookele must meet the following definition of,</w:t>
            </w:r>
          </w:p>
          <w:p w14:paraId="5DEAEBB6" w14:textId="77777777" w:rsidR="00BD32BD" w:rsidRDefault="00BD32BD">
            <w:pPr>
              <w:rPr>
                <w:rFonts w:ascii="Helvetica Neue" w:hAnsi="Helvetica Neue"/>
                <w:color w:val="1B1B1B"/>
              </w:rPr>
            </w:pPr>
            <w:r>
              <w:rPr>
                <w:rFonts w:ascii="Helvetica Neue" w:hAnsi="Helvetica Neue"/>
                <w:color w:val="1B1B1B"/>
              </w:rPr>
              <w:t xml:space="preserve"> and criteria for, a Native Hawaiian Organization. Native Hawaiian Organization or NHO means a non-profit organization (A) that principally serves or benefits </w:t>
            </w:r>
          </w:p>
          <w:p w14:paraId="7252AC03" w14:textId="77777777" w:rsidR="00BD32BD" w:rsidRDefault="00BD32BD">
            <w:pPr>
              <w:rPr>
                <w:rFonts w:ascii="Helvetica Neue" w:hAnsi="Helvetica Neue"/>
                <w:color w:val="1B1B1B"/>
              </w:rPr>
            </w:pPr>
            <w:r>
              <w:rPr>
                <w:rFonts w:ascii="Helvetica Neue" w:hAnsi="Helvetica Neue"/>
                <w:color w:val="1B1B1B"/>
              </w:rPr>
              <w:t xml:space="preserve">the Native Hawaiian Community; (B) that is composed primarily of Native </w:t>
            </w:r>
          </w:p>
          <w:p w14:paraId="0F1714CE" w14:textId="77777777" w:rsidR="00BD32BD" w:rsidRDefault="00BD32BD">
            <w:pPr>
              <w:rPr>
                <w:rFonts w:ascii="Helvetica Neue" w:hAnsi="Helvetica Neue"/>
                <w:color w:val="1B1B1B"/>
              </w:rPr>
            </w:pPr>
            <w:r>
              <w:rPr>
                <w:rFonts w:ascii="Helvetica Neue" w:hAnsi="Helvetica Neue"/>
                <w:color w:val="1B1B1B"/>
              </w:rPr>
              <w:t xml:space="preserve">Hawaiians, who also control or serve in substantive leadership and </w:t>
            </w:r>
          </w:p>
          <w:p w14:paraId="41B4DEA3" w14:textId="77777777" w:rsidR="00BD32BD" w:rsidRDefault="00BD32BD">
            <w:pPr>
              <w:rPr>
                <w:rFonts w:ascii="Helvetica Neue" w:hAnsi="Helvetica Neue"/>
                <w:color w:val="1B1B1B"/>
              </w:rPr>
            </w:pPr>
            <w:r>
              <w:rPr>
                <w:rFonts w:ascii="Helvetica Neue" w:hAnsi="Helvetica Neue"/>
                <w:color w:val="1B1B1B"/>
              </w:rPr>
              <w:t xml:space="preserve">decision-making roles; and (C) that has demonstrated expertise in Native </w:t>
            </w:r>
          </w:p>
          <w:p w14:paraId="42A71144" w14:textId="77777777" w:rsidR="00BD32BD" w:rsidRDefault="00BD32BD">
            <w:pPr>
              <w:rPr>
                <w:rFonts w:ascii="Helvetica Neue" w:hAnsi="Helvetica Neue"/>
                <w:color w:val="1B1B1B"/>
              </w:rPr>
            </w:pPr>
            <w:r>
              <w:rPr>
                <w:rFonts w:ascii="Helvetica Neue" w:hAnsi="Helvetica Neue"/>
                <w:color w:val="1B1B1B"/>
              </w:rPr>
              <w:t xml:space="preserve">Hawaiian heritage, economic development, health and well-being, </w:t>
            </w:r>
          </w:p>
          <w:p w14:paraId="379099DF" w14:textId="77777777" w:rsidR="00BD32BD" w:rsidRDefault="00BD32BD">
            <w:pPr>
              <w:rPr>
                <w:rFonts w:ascii="Helvetica Neue" w:hAnsi="Helvetica Neue"/>
                <w:color w:val="1B1B1B"/>
              </w:rPr>
            </w:pPr>
            <w:r>
              <w:rPr>
                <w:rFonts w:ascii="Helvetica Neue" w:hAnsi="Helvetica Neue"/>
                <w:color w:val="1B1B1B"/>
              </w:rPr>
              <w:t xml:space="preserve">self-governance, or natural and cultural resources management. Native </w:t>
            </w:r>
          </w:p>
          <w:p w14:paraId="5EBA1296" w14:textId="77777777" w:rsidR="00BD32BD" w:rsidRDefault="00BD32BD">
            <w:pPr>
              <w:rPr>
                <w:rFonts w:ascii="Helvetica Neue" w:hAnsi="Helvetica Neue"/>
                <w:color w:val="1B1B1B"/>
              </w:rPr>
            </w:pPr>
            <w:r>
              <w:rPr>
                <w:rFonts w:ascii="Helvetica Neue" w:hAnsi="Helvetica Neue"/>
                <w:color w:val="1B1B1B"/>
              </w:rPr>
              <w:t xml:space="preserve">Hawaiian Community means the distinct Native Hawaiian indigenous political community that Congress, exercising its plenary power over Native </w:t>
            </w:r>
          </w:p>
          <w:p w14:paraId="63BD898E" w14:textId="77777777" w:rsidR="00BD32BD" w:rsidRDefault="00BD32BD">
            <w:pPr>
              <w:rPr>
                <w:rFonts w:ascii="Helvetica Neue" w:hAnsi="Helvetica Neue"/>
                <w:color w:val="1B1B1B"/>
              </w:rPr>
            </w:pPr>
            <w:r>
              <w:rPr>
                <w:rFonts w:ascii="Helvetica Neue" w:hAnsi="Helvetica Neue"/>
                <w:color w:val="1B1B1B"/>
              </w:rPr>
              <w:t xml:space="preserve">American affairs, has recognized and with which Congress has implemented </w:t>
            </w:r>
          </w:p>
          <w:p w14:paraId="014C9C80" w14:textId="77777777" w:rsidR="00BD32BD" w:rsidRDefault="00BD32BD">
            <w:pPr>
              <w:rPr>
                <w:rFonts w:ascii="Helvetica Neue" w:hAnsi="Helvetica Neue"/>
                <w:color w:val="1B1B1B"/>
              </w:rPr>
            </w:pPr>
            <w:r>
              <w:rPr>
                <w:rFonts w:ascii="Helvetica Neue" w:hAnsi="Helvetica Neue"/>
                <w:color w:val="1B1B1B"/>
              </w:rPr>
              <w:t>a special political and trust relationship. Native Hawaiian means any individual</w:t>
            </w:r>
          </w:p>
          <w:p w14:paraId="28884C9E" w14:textId="77777777" w:rsidR="00BD32BD" w:rsidRDefault="00BD32BD">
            <w:pPr>
              <w:rPr>
                <w:rFonts w:ascii="Helvetica Neue" w:hAnsi="Helvetica Neue"/>
                <w:color w:val="1B1B1B"/>
              </w:rPr>
            </w:pPr>
            <w:r>
              <w:rPr>
                <w:rFonts w:ascii="Helvetica Neue" w:hAnsi="Helvetica Neue"/>
                <w:color w:val="1B1B1B"/>
              </w:rPr>
              <w:t xml:space="preserve"> who is a descendant of the aboriginal people who, prior to 1778, occupied and exercised sovereignty in the area that now constitutes the State of Hawaii. All applicants are required to include in their application submission, per Section D </w:t>
            </w:r>
          </w:p>
          <w:p w14:paraId="07CD0C22" w14:textId="77777777" w:rsidR="00BD32BD" w:rsidRDefault="00BD32BD">
            <w:pPr>
              <w:rPr>
                <w:rFonts w:ascii="Helvetica Neue" w:hAnsi="Helvetica Neue"/>
                <w:color w:val="1B1B1B"/>
              </w:rPr>
            </w:pPr>
            <w:r>
              <w:rPr>
                <w:rFonts w:ascii="Helvetica Neue" w:hAnsi="Helvetica Neue"/>
                <w:color w:val="1B1B1B"/>
              </w:rPr>
              <w:t xml:space="preserve">of the Notice of Funding Opportunity (NOFO), an attestation or certification </w:t>
            </w:r>
          </w:p>
          <w:p w14:paraId="0A88C2BA" w14:textId="77777777" w:rsidR="00BD32BD" w:rsidRDefault="00BD32BD">
            <w:pPr>
              <w:rPr>
                <w:rFonts w:ascii="Helvetica Neue" w:hAnsi="Helvetica Neue"/>
                <w:color w:val="1B1B1B"/>
              </w:rPr>
            </w:pPr>
            <w:r>
              <w:rPr>
                <w:rFonts w:ascii="Helvetica Neue" w:hAnsi="Helvetica Neue"/>
                <w:color w:val="1B1B1B"/>
              </w:rPr>
              <w:t xml:space="preserve">signed by a duly authorized NHO representative (such as the Executive </w:t>
            </w:r>
          </w:p>
          <w:p w14:paraId="7858211E" w14:textId="77777777" w:rsidR="00BD32BD" w:rsidRDefault="00BD32BD">
            <w:pPr>
              <w:rPr>
                <w:rFonts w:ascii="Helvetica Neue" w:hAnsi="Helvetica Neue"/>
                <w:color w:val="1B1B1B"/>
              </w:rPr>
            </w:pPr>
            <w:r>
              <w:rPr>
                <w:rFonts w:ascii="Helvetica Neue" w:hAnsi="Helvetica Neue"/>
                <w:color w:val="1B1B1B"/>
              </w:rPr>
              <w:t>Director, CEO, or Board of Directors acknowledging that the NHO meets</w:t>
            </w:r>
          </w:p>
          <w:p w14:paraId="32316D18" w14:textId="77777777" w:rsidR="00BD32BD" w:rsidRDefault="00BD32BD">
            <w:pPr>
              <w:rPr>
                <w:rFonts w:ascii="Helvetica Neue" w:hAnsi="Helvetica Neue"/>
                <w:color w:val="1B1B1B"/>
              </w:rPr>
            </w:pPr>
            <w:r>
              <w:rPr>
                <w:rFonts w:ascii="Helvetica Neue" w:hAnsi="Helvetica Neue"/>
                <w:color w:val="1B1B1B"/>
              </w:rPr>
              <w:t xml:space="preserve"> the definition and criteria of an NHO specified above. For Category 2 Auwaa </w:t>
            </w:r>
          </w:p>
          <w:p w14:paraId="1A29E04E" w14:textId="77777777" w:rsidR="00BD32BD" w:rsidRDefault="00BD32BD">
            <w:pPr>
              <w:rPr>
                <w:rFonts w:ascii="Helvetica Neue" w:hAnsi="Helvetica Neue"/>
                <w:color w:val="1B1B1B"/>
              </w:rPr>
            </w:pPr>
            <w:r>
              <w:rPr>
                <w:rFonts w:ascii="Helvetica Neue" w:hAnsi="Helvetica Neue"/>
                <w:color w:val="1B1B1B"/>
              </w:rPr>
              <w:t xml:space="preserve">and Category 3 Hookele awardees, all partners NHOs and subawardees, </w:t>
            </w:r>
          </w:p>
          <w:p w14:paraId="29311AC2" w14:textId="77777777" w:rsidR="00BD32BD" w:rsidRDefault="00BD32BD">
            <w:pPr>
              <w:rPr>
                <w:rFonts w:ascii="Helvetica Neue" w:hAnsi="Helvetica Neue"/>
                <w:color w:val="1B1B1B"/>
              </w:rPr>
            </w:pPr>
            <w:r>
              <w:rPr>
                <w:rFonts w:ascii="Helvetica Neue" w:hAnsi="Helvetica Neue"/>
                <w:color w:val="1B1B1B"/>
              </w:rPr>
              <w:t xml:space="preserve">respectively must indicate and include such an attestation. Registration or </w:t>
            </w:r>
          </w:p>
          <w:p w14:paraId="2F1B469C" w14:textId="77777777" w:rsidR="00BD32BD" w:rsidRDefault="00BD32BD">
            <w:pPr>
              <w:rPr>
                <w:rFonts w:ascii="Helvetica Neue" w:hAnsi="Helvetica Neue"/>
                <w:color w:val="1B1B1B"/>
              </w:rPr>
            </w:pPr>
            <w:r>
              <w:rPr>
                <w:rFonts w:ascii="Helvetica Neue" w:hAnsi="Helvetica Neue"/>
                <w:color w:val="1B1B1B"/>
              </w:rPr>
              <w:t xml:space="preserve">placement on the List of NHOs maintained by ONHR is not a pre-requisite or requirement for submitting an application, nor does it confer eligibility as an </w:t>
            </w:r>
          </w:p>
          <w:p w14:paraId="2E657923" w14:textId="77777777" w:rsidR="00BD32BD" w:rsidRDefault="00BD32BD">
            <w:pPr>
              <w:rPr>
                <w:rFonts w:ascii="Helvetica Neue" w:hAnsi="Helvetica Neue"/>
                <w:color w:val="1B1B1B"/>
              </w:rPr>
            </w:pPr>
            <w:r>
              <w:rPr>
                <w:rFonts w:ascii="Helvetica Neue" w:hAnsi="Helvetica Neue"/>
                <w:color w:val="1B1B1B"/>
              </w:rPr>
              <w:t>NHO in lieu of the attestation or certification per Section D of the NOFO.</w:t>
            </w:r>
          </w:p>
          <w:p w14:paraId="3E237F52" w14:textId="77777777" w:rsidR="00BD32BD" w:rsidRDefault="00BD32BD">
            <w:pPr>
              <w:rPr>
                <w:rFonts w:ascii="Helvetica Neue" w:hAnsi="Helvetica Neue"/>
                <w:color w:val="1B1B1B"/>
              </w:rPr>
            </w:pPr>
            <w:r>
              <w:rPr>
                <w:rFonts w:ascii="Helvetica Neue" w:hAnsi="Helvetica Neue"/>
                <w:color w:val="1B1B1B"/>
              </w:rPr>
              <w:t xml:space="preserve"> Please Note: Omitted Hawaiian Language diacriticals because of limitations</w:t>
            </w:r>
          </w:p>
          <w:p w14:paraId="1F239960" w14:textId="05E505FD" w:rsidR="00BD32BD" w:rsidRDefault="00BD32BD">
            <w:pPr>
              <w:rPr>
                <w:rFonts w:ascii="Helvetica Neue" w:hAnsi="Helvetica Neue"/>
                <w:color w:val="1B1B1B"/>
              </w:rPr>
            </w:pPr>
            <w:r>
              <w:rPr>
                <w:rFonts w:ascii="Helvetica Neue" w:hAnsi="Helvetica Neue"/>
                <w:color w:val="1B1B1B"/>
              </w:rPr>
              <w:t xml:space="preserve"> of the grants.gov software.</w:t>
            </w:r>
          </w:p>
        </w:tc>
      </w:tr>
    </w:tbl>
    <w:p w14:paraId="5CFD77C5" w14:textId="3C2C98CC" w:rsidR="00BD32BD" w:rsidRDefault="00BD32BD" w:rsidP="00BD32BD">
      <w:pPr>
        <w:pStyle w:val="Heading2"/>
        <w:rPr>
          <w:rFonts w:ascii="Helvetica Neue" w:hAnsi="Helvetica Neue"/>
          <w:color w:val="454545"/>
          <w:sz w:val="36"/>
          <w:szCs w:val="36"/>
        </w:rPr>
      </w:pPr>
    </w:p>
    <w:tbl>
      <w:tblPr>
        <w:tblW w:w="11820" w:type="dxa"/>
        <w:tblCellMar>
          <w:top w:w="15" w:type="dxa"/>
          <w:left w:w="15" w:type="dxa"/>
          <w:bottom w:w="15" w:type="dxa"/>
          <w:right w:w="15" w:type="dxa"/>
        </w:tblCellMar>
        <w:tblLook w:val="04A0" w:firstRow="1" w:lastRow="0" w:firstColumn="1" w:lastColumn="0" w:noHBand="0" w:noVBand="1"/>
      </w:tblPr>
      <w:tblGrid>
        <w:gridCol w:w="3231"/>
        <w:gridCol w:w="8589"/>
      </w:tblGrid>
      <w:tr w:rsidR="00BD32BD" w14:paraId="58ECE7CC" w14:textId="77777777" w:rsidTr="00BD32BD">
        <w:tc>
          <w:tcPr>
            <w:tcW w:w="2364" w:type="dxa"/>
            <w:tcBorders>
              <w:top w:val="nil"/>
              <w:left w:val="nil"/>
              <w:bottom w:val="nil"/>
              <w:right w:val="nil"/>
            </w:tcBorders>
            <w:shd w:val="clear" w:color="auto" w:fill="FFFFFF"/>
            <w:hideMark/>
          </w:tcPr>
          <w:p w14:paraId="02E89C48" w14:textId="77777777" w:rsidR="00BD32BD" w:rsidRDefault="00BD32BD">
            <w:pPr>
              <w:jc w:val="right"/>
              <w:rPr>
                <w:rFonts w:ascii="Helvetica Neue" w:hAnsi="Helvetica Neue"/>
                <w:b/>
                <w:bCs/>
                <w:color w:val="1B1B1B"/>
              </w:rPr>
            </w:pPr>
            <w:r>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14:paraId="30C03639" w14:textId="543BB4CD" w:rsidR="00BD32BD" w:rsidRDefault="00BD32BD">
            <w:pPr>
              <w:rPr>
                <w:rFonts w:ascii="Helvetica Neue" w:hAnsi="Helvetica Neue"/>
                <w:color w:val="1B1B1B"/>
              </w:rPr>
            </w:pPr>
            <w:r>
              <w:rPr>
                <w:rFonts w:ascii="Helvetica Neue" w:hAnsi="Helvetica Neue"/>
                <w:color w:val="1B1B1B"/>
              </w:rPr>
              <w:t>Interior Business Center</w:t>
            </w:r>
          </w:p>
        </w:tc>
      </w:tr>
      <w:tr w:rsidR="00BD32BD" w14:paraId="0B34CC62" w14:textId="77777777" w:rsidTr="00BD32BD">
        <w:tc>
          <w:tcPr>
            <w:tcW w:w="0" w:type="auto"/>
            <w:tcBorders>
              <w:top w:val="nil"/>
              <w:left w:val="nil"/>
              <w:bottom w:val="nil"/>
              <w:right w:val="nil"/>
            </w:tcBorders>
            <w:shd w:val="clear" w:color="auto" w:fill="FFFFFF"/>
            <w:hideMark/>
          </w:tcPr>
          <w:p w14:paraId="13856BB5" w14:textId="77777777" w:rsidR="00BD32BD" w:rsidRDefault="00BD32BD">
            <w:pPr>
              <w:jc w:val="right"/>
              <w:rPr>
                <w:rFonts w:ascii="Helvetica Neue" w:hAnsi="Helvetica Neue"/>
                <w:b/>
                <w:bCs/>
                <w:color w:val="1B1B1B"/>
              </w:rPr>
            </w:pPr>
            <w:r>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14:paraId="6D2BCAE4" w14:textId="77777777"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 xml:space="preserve">Please download the full announcement, including instructions, in the Related Documents Tab above. To download the application forms </w:t>
            </w:r>
          </w:p>
          <w:p w14:paraId="3C8C43DC" w14:textId="77777777"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 xml:space="preserve">required by this Notice of Funding Opportunity, please go to the </w:t>
            </w:r>
          </w:p>
          <w:p w14:paraId="0081B621" w14:textId="4413896F"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Application Tab above.</w:t>
            </w:r>
          </w:p>
        </w:tc>
      </w:tr>
      <w:tr w:rsidR="00BD32BD" w14:paraId="00318935" w14:textId="77777777" w:rsidTr="00BD32BD">
        <w:tc>
          <w:tcPr>
            <w:tcW w:w="0" w:type="auto"/>
            <w:tcBorders>
              <w:top w:val="nil"/>
              <w:left w:val="nil"/>
              <w:bottom w:val="nil"/>
              <w:right w:val="nil"/>
            </w:tcBorders>
            <w:shd w:val="clear" w:color="auto" w:fill="FFFFFF"/>
            <w:hideMark/>
          </w:tcPr>
          <w:p w14:paraId="03918E85" w14:textId="77777777" w:rsidR="00BD32BD" w:rsidRDefault="00BD32BD">
            <w:pPr>
              <w:jc w:val="right"/>
              <w:rPr>
                <w:rFonts w:ascii="Helvetica Neue" w:hAnsi="Helvetica Neue"/>
                <w:b/>
                <w:bCs/>
                <w:color w:val="1B1B1B"/>
              </w:rPr>
            </w:pPr>
            <w:r>
              <w:rPr>
                <w:rFonts w:ascii="Helvetica Neue" w:hAnsi="Helvetica Neue"/>
                <w:b/>
                <w:bCs/>
                <w:color w:val="1B1B1B"/>
              </w:rPr>
              <w:t>Link to Additional Information:</w:t>
            </w:r>
          </w:p>
        </w:tc>
        <w:tc>
          <w:tcPr>
            <w:tcW w:w="0" w:type="auto"/>
            <w:tcBorders>
              <w:top w:val="nil"/>
              <w:left w:val="nil"/>
              <w:bottom w:val="nil"/>
              <w:right w:val="nil"/>
            </w:tcBorders>
            <w:shd w:val="clear" w:color="auto" w:fill="FFFFFF"/>
            <w:hideMark/>
          </w:tcPr>
          <w:p w14:paraId="021524CD" w14:textId="77777777" w:rsidR="00BD32BD" w:rsidRDefault="00E34010">
            <w:pPr>
              <w:rPr>
                <w:rFonts w:ascii="Helvetica Neue" w:hAnsi="Helvetica Neue"/>
                <w:color w:val="1B1B1B"/>
              </w:rPr>
            </w:pPr>
            <w:hyperlink r:id="rId46" w:tgtFrame="_blank" w:history="1">
              <w:r w:rsidR="00BD32BD">
                <w:rPr>
                  <w:rStyle w:val="Hyperlink"/>
                  <w:rFonts w:ascii="Helvetica Neue" w:hAnsi="Helvetica Neue"/>
                  <w:color w:val="54278F"/>
                </w:rPr>
                <w:t>www.doi.gov/hawaiian/climate-resilience</w:t>
              </w:r>
            </w:hyperlink>
          </w:p>
        </w:tc>
      </w:tr>
      <w:tr w:rsidR="00BD32BD" w14:paraId="787118FE" w14:textId="77777777" w:rsidTr="00BD32BD">
        <w:tc>
          <w:tcPr>
            <w:tcW w:w="0" w:type="auto"/>
            <w:tcBorders>
              <w:top w:val="nil"/>
              <w:left w:val="nil"/>
              <w:bottom w:val="nil"/>
              <w:right w:val="nil"/>
            </w:tcBorders>
            <w:shd w:val="clear" w:color="auto" w:fill="FFFFFF"/>
            <w:hideMark/>
          </w:tcPr>
          <w:p w14:paraId="07695EFC" w14:textId="77777777" w:rsidR="00BD32BD" w:rsidRDefault="00BD32BD">
            <w:pPr>
              <w:jc w:val="right"/>
              <w:rPr>
                <w:rFonts w:ascii="Helvetica Neue" w:hAnsi="Helvetica Neue"/>
                <w:b/>
                <w:bCs/>
                <w:color w:val="1B1B1B"/>
              </w:rPr>
            </w:pPr>
            <w:r>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14:paraId="5E4C9CEA" w14:textId="77777777" w:rsidR="00BD32BD" w:rsidRDefault="00BD32BD">
            <w:pPr>
              <w:rPr>
                <w:rFonts w:ascii="Helvetica Neue" w:hAnsi="Helvetica Neue"/>
                <w:color w:val="1B1B1B"/>
              </w:rPr>
            </w:pPr>
            <w:r>
              <w:rPr>
                <w:rFonts w:ascii="Helvetica Neue" w:hAnsi="Helvetica Neue"/>
                <w:color w:val="1B1B1B"/>
              </w:rPr>
              <w:t xml:space="preserve">If you have difficulty accessing the full announcement electronically, </w:t>
            </w:r>
          </w:p>
          <w:p w14:paraId="706D9629" w14:textId="6C143546" w:rsidR="00BD32BD" w:rsidRDefault="00BD32BD">
            <w:pPr>
              <w:rPr>
                <w:rFonts w:ascii="Helvetica Neue" w:hAnsi="Helvetica Neue"/>
                <w:color w:val="1B1B1B"/>
              </w:rPr>
            </w:pPr>
            <w:r>
              <w:rPr>
                <w:rFonts w:ascii="Helvetica Neue" w:hAnsi="Helvetica Neue"/>
                <w:color w:val="1B1B1B"/>
              </w:rPr>
              <w:t>please contact:</w:t>
            </w:r>
            <w:r>
              <w:rPr>
                <w:rFonts w:ascii="Helvetica Neue" w:hAnsi="Helvetica Neue"/>
                <w:color w:val="1B1B1B"/>
              </w:rPr>
              <w:br/>
            </w:r>
          </w:p>
          <w:p w14:paraId="37268613" w14:textId="77777777" w:rsidR="00BD32BD" w:rsidRDefault="00BD32BD" w:rsidP="00BD32BD">
            <w:pPr>
              <w:rPr>
                <w:rFonts w:ascii="Helvetica Neue" w:hAnsi="Helvetica Neue"/>
                <w:color w:val="1B1B1B"/>
              </w:rPr>
            </w:pPr>
            <w:r>
              <w:rPr>
                <w:rFonts w:ascii="Helvetica Neue" w:hAnsi="Helvetica Neue"/>
                <w:color w:val="1B1B1B"/>
              </w:rPr>
              <w:t>Tristan Harley</w:t>
            </w:r>
            <w:r>
              <w:rPr>
                <w:rFonts w:ascii="Helvetica Neue" w:hAnsi="Helvetica Neue"/>
                <w:color w:val="1B1B1B"/>
              </w:rPr>
              <w:br/>
              <w:t>aqd-fa.onhr@ibc.doi.gov Eleni Sarris aqd-fa.onhr@ibc.doi.gov</w:t>
            </w:r>
          </w:p>
          <w:p w14:paraId="5BF245EA" w14:textId="77777777" w:rsidR="00BD32BD" w:rsidRDefault="00BD32BD" w:rsidP="00BD32BD">
            <w:pPr>
              <w:rPr>
                <w:rFonts w:ascii="Helvetica Neue" w:hAnsi="Helvetica Neue"/>
                <w:color w:val="1B1B1B"/>
              </w:rPr>
            </w:pPr>
            <w:r>
              <w:rPr>
                <w:rFonts w:ascii="Helvetica Neue" w:hAnsi="Helvetica Neue"/>
                <w:color w:val="1B1B1B"/>
              </w:rPr>
              <w:br/>
            </w:r>
            <w:hyperlink r:id="rId47" w:history="1">
              <w:r>
                <w:rPr>
                  <w:rStyle w:val="Hyperlink"/>
                  <w:rFonts w:ascii="Helvetica Neue" w:hAnsi="Helvetica Neue"/>
                  <w:color w:val="54278F"/>
                </w:rPr>
                <w:t>aqd-fa.onhr@ibc.doi.gov</w:t>
              </w:r>
            </w:hyperlink>
          </w:p>
        </w:tc>
      </w:tr>
    </w:tbl>
    <w:p w14:paraId="63A0E567" w14:textId="77777777" w:rsidR="00BD32BD" w:rsidRPr="00271C77" w:rsidRDefault="00BD32BD" w:rsidP="003947E0">
      <w:pPr>
        <w:rPr>
          <w:rFonts w:ascii="Helvetica" w:hAnsi="Helvetica" w:cs="Helvetica"/>
          <w:color w:val="222222"/>
        </w:rPr>
      </w:pPr>
    </w:p>
    <w:p w14:paraId="17444943" w14:textId="77777777" w:rsidR="003947E0" w:rsidRDefault="003947E0" w:rsidP="003947E0">
      <w:pPr>
        <w:rPr>
          <w:rFonts w:ascii="Helvetica" w:hAnsi="Helvetica" w:cs="Helvetica"/>
          <w:color w:val="222222"/>
        </w:rPr>
      </w:pPr>
    </w:p>
    <w:p w14:paraId="31BB3E52" w14:textId="77777777" w:rsidR="003947E0" w:rsidRDefault="00E34010" w:rsidP="003947E0">
      <w:pPr>
        <w:pBdr>
          <w:bottom w:val="single" w:sz="6" w:space="1" w:color="auto"/>
        </w:pBdr>
        <w:rPr>
          <w:rFonts w:ascii="Helvetica" w:hAnsi="Helvetica" w:cs="Helvetica"/>
          <w:color w:val="222222"/>
        </w:rPr>
      </w:pPr>
      <w:hyperlink r:id="rId48" w:history="1">
        <w:r w:rsidR="003947E0" w:rsidRPr="007E4845">
          <w:rPr>
            <w:rStyle w:val="Hyperlink"/>
            <w:rFonts w:ascii="Helvetica" w:hAnsi="Helvetica" w:cs="Helvetica"/>
          </w:rPr>
          <w:t>https://www.doi.gov/hawaiian/climate-resilience</w:t>
        </w:r>
      </w:hyperlink>
    </w:p>
    <w:p w14:paraId="7752A55B" w14:textId="77777777" w:rsidR="003947E0" w:rsidRDefault="003947E0" w:rsidP="003947E0">
      <w:pPr>
        <w:rPr>
          <w:rFonts w:ascii="Helvetica" w:hAnsi="Helvetica" w:cs="Helvetica"/>
          <w:color w:val="222222"/>
        </w:rPr>
      </w:pPr>
    </w:p>
    <w:p w14:paraId="389E7E88" w14:textId="77777777" w:rsidR="003947E0" w:rsidRDefault="003947E0" w:rsidP="003947E0">
      <w:pPr>
        <w:pStyle w:val="NoSpacing"/>
        <w:rPr>
          <w:rFonts w:ascii="Helvetica" w:hAnsi="Helvetica" w:cs="Helvetica"/>
          <w:color w:val="222222"/>
          <w:sz w:val="24"/>
          <w:szCs w:val="24"/>
          <w:shd w:val="clear" w:color="auto" w:fill="FFFFFF"/>
        </w:rPr>
      </w:pPr>
      <w:bookmarkStart w:id="29" w:name="HIDOOCNOAABWET"/>
      <w:bookmarkEnd w:id="29"/>
      <w:r w:rsidRPr="001D1C56">
        <w:rPr>
          <w:rFonts w:ascii="Helvetica" w:hAnsi="Helvetica" w:cs="Helvetica"/>
          <w:color w:val="222222"/>
          <w:sz w:val="24"/>
          <w:szCs w:val="24"/>
          <w:highlight w:val="cyan"/>
          <w:shd w:val="clear" w:color="auto" w:fill="FFFFFF"/>
        </w:rPr>
        <w:t>The 2024 NOAA Hawaii Bay Watershed Education and Training (B-WET) Program</w:t>
      </w:r>
      <w:r w:rsidRPr="001D1C56">
        <w:rPr>
          <w:rFonts w:ascii="Helvetica" w:hAnsi="Helvetica" w:cs="Helvetica"/>
          <w:color w:val="222222"/>
          <w:sz w:val="24"/>
          <w:szCs w:val="24"/>
          <w:highlight w:val="cyan"/>
        </w:rPr>
        <w:br/>
      </w:r>
      <w:r w:rsidRPr="001D1C56">
        <w:rPr>
          <w:rFonts w:ascii="Helvetica" w:hAnsi="Helvetica" w:cs="Helvetica"/>
          <w:color w:val="222222"/>
          <w:sz w:val="24"/>
          <w:szCs w:val="24"/>
          <w:highlight w:val="cyan"/>
          <w:shd w:val="clear" w:color="auto" w:fill="FFFFFF"/>
        </w:rPr>
        <w:t>Synopsis 3</w:t>
      </w:r>
    </w:p>
    <w:tbl>
      <w:tblPr>
        <w:tblW w:w="5910" w:type="dxa"/>
        <w:tblCellMar>
          <w:top w:w="15" w:type="dxa"/>
          <w:left w:w="15" w:type="dxa"/>
          <w:bottom w:w="15" w:type="dxa"/>
          <w:right w:w="15" w:type="dxa"/>
        </w:tblCellMar>
        <w:tblLook w:val="04A0" w:firstRow="1" w:lastRow="0" w:firstColumn="1" w:lastColumn="0" w:noHBand="0" w:noVBand="1"/>
      </w:tblPr>
      <w:tblGrid>
        <w:gridCol w:w="3420"/>
        <w:gridCol w:w="2490"/>
      </w:tblGrid>
      <w:tr w:rsidR="003947E0" w:rsidRPr="008B4AB9" w14:paraId="5E2707FF" w14:textId="77777777" w:rsidTr="00E34010">
        <w:tc>
          <w:tcPr>
            <w:tcW w:w="3420" w:type="dxa"/>
            <w:tcBorders>
              <w:top w:val="nil"/>
              <w:left w:val="nil"/>
              <w:bottom w:val="nil"/>
              <w:right w:val="nil"/>
            </w:tcBorders>
            <w:shd w:val="clear" w:color="auto" w:fill="FFFFFF"/>
            <w:hideMark/>
          </w:tcPr>
          <w:p w14:paraId="33690598"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Document Type:</w:t>
            </w:r>
          </w:p>
        </w:tc>
        <w:tc>
          <w:tcPr>
            <w:tcW w:w="2490" w:type="dxa"/>
            <w:tcBorders>
              <w:top w:val="nil"/>
              <w:left w:val="nil"/>
              <w:bottom w:val="nil"/>
              <w:right w:val="nil"/>
            </w:tcBorders>
            <w:shd w:val="clear" w:color="auto" w:fill="FFFFFF"/>
            <w:hideMark/>
          </w:tcPr>
          <w:p w14:paraId="5F08580E"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Grants Notice</w:t>
            </w:r>
          </w:p>
        </w:tc>
      </w:tr>
      <w:tr w:rsidR="003947E0" w:rsidRPr="008B4AB9" w14:paraId="517988E7" w14:textId="77777777" w:rsidTr="00E34010">
        <w:tc>
          <w:tcPr>
            <w:tcW w:w="3420" w:type="dxa"/>
            <w:tcBorders>
              <w:top w:val="nil"/>
              <w:left w:val="nil"/>
              <w:bottom w:val="nil"/>
              <w:right w:val="nil"/>
            </w:tcBorders>
            <w:shd w:val="clear" w:color="auto" w:fill="FFFFFF"/>
            <w:hideMark/>
          </w:tcPr>
          <w:p w14:paraId="1A6AA598"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Funding Opportunity Number:</w:t>
            </w:r>
          </w:p>
        </w:tc>
        <w:tc>
          <w:tcPr>
            <w:tcW w:w="2490" w:type="dxa"/>
            <w:tcBorders>
              <w:top w:val="nil"/>
              <w:left w:val="nil"/>
              <w:bottom w:val="nil"/>
              <w:right w:val="nil"/>
            </w:tcBorders>
            <w:shd w:val="clear" w:color="auto" w:fill="FFFFFF"/>
            <w:hideMark/>
          </w:tcPr>
          <w:p w14:paraId="085F7789"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NOAA-NOS-ONMS-2024-2008250</w:t>
            </w:r>
          </w:p>
        </w:tc>
      </w:tr>
      <w:tr w:rsidR="003947E0" w:rsidRPr="008B4AB9" w14:paraId="7114C551" w14:textId="77777777" w:rsidTr="00E34010">
        <w:tc>
          <w:tcPr>
            <w:tcW w:w="3420" w:type="dxa"/>
            <w:tcBorders>
              <w:top w:val="nil"/>
              <w:left w:val="nil"/>
              <w:bottom w:val="nil"/>
              <w:right w:val="nil"/>
            </w:tcBorders>
            <w:shd w:val="clear" w:color="auto" w:fill="FFFFFF"/>
            <w:hideMark/>
          </w:tcPr>
          <w:p w14:paraId="3E85E05B"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Funding Opportunity Title:</w:t>
            </w:r>
          </w:p>
        </w:tc>
        <w:tc>
          <w:tcPr>
            <w:tcW w:w="2490" w:type="dxa"/>
            <w:tcBorders>
              <w:top w:val="nil"/>
              <w:left w:val="nil"/>
              <w:bottom w:val="nil"/>
              <w:right w:val="nil"/>
            </w:tcBorders>
            <w:shd w:val="clear" w:color="auto" w:fill="FFFFFF"/>
            <w:hideMark/>
          </w:tcPr>
          <w:p w14:paraId="30FCE61D"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The 2024 NOAA Hawaii Bay Watershed Education and Training (B-WET) Program</w:t>
            </w:r>
          </w:p>
        </w:tc>
      </w:tr>
      <w:tr w:rsidR="003947E0" w:rsidRPr="008B4AB9" w14:paraId="2AACAADC" w14:textId="77777777" w:rsidTr="00E34010">
        <w:tc>
          <w:tcPr>
            <w:tcW w:w="3420" w:type="dxa"/>
            <w:tcBorders>
              <w:top w:val="nil"/>
              <w:left w:val="nil"/>
              <w:bottom w:val="nil"/>
              <w:right w:val="nil"/>
            </w:tcBorders>
            <w:shd w:val="clear" w:color="auto" w:fill="FFFFFF"/>
            <w:hideMark/>
          </w:tcPr>
          <w:p w14:paraId="44E2AC03"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Opportunity Category:</w:t>
            </w:r>
          </w:p>
        </w:tc>
        <w:tc>
          <w:tcPr>
            <w:tcW w:w="2490" w:type="dxa"/>
            <w:tcBorders>
              <w:top w:val="nil"/>
              <w:left w:val="nil"/>
              <w:bottom w:val="nil"/>
              <w:right w:val="nil"/>
            </w:tcBorders>
            <w:shd w:val="clear" w:color="auto" w:fill="FFFFFF"/>
            <w:hideMark/>
          </w:tcPr>
          <w:p w14:paraId="46EDC508"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Discretionary</w:t>
            </w:r>
          </w:p>
        </w:tc>
      </w:tr>
      <w:tr w:rsidR="003947E0" w:rsidRPr="008B4AB9" w14:paraId="40615BD1" w14:textId="77777777" w:rsidTr="00E34010">
        <w:tc>
          <w:tcPr>
            <w:tcW w:w="3420" w:type="dxa"/>
            <w:tcBorders>
              <w:top w:val="nil"/>
              <w:left w:val="nil"/>
              <w:bottom w:val="nil"/>
              <w:right w:val="nil"/>
            </w:tcBorders>
            <w:shd w:val="clear" w:color="auto" w:fill="FFFFFF"/>
            <w:hideMark/>
          </w:tcPr>
          <w:p w14:paraId="3D23836D"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Opportunity Category Explanation:</w:t>
            </w:r>
          </w:p>
        </w:tc>
        <w:tc>
          <w:tcPr>
            <w:tcW w:w="2490" w:type="dxa"/>
            <w:tcBorders>
              <w:top w:val="nil"/>
              <w:left w:val="nil"/>
              <w:bottom w:val="nil"/>
              <w:right w:val="nil"/>
            </w:tcBorders>
            <w:shd w:val="clear" w:color="auto" w:fill="FFFFFF"/>
            <w:hideMark/>
          </w:tcPr>
          <w:p w14:paraId="1675CDB5" w14:textId="77777777" w:rsidR="003947E0" w:rsidRPr="008B4AB9" w:rsidRDefault="003947E0" w:rsidP="00E34010">
            <w:pPr>
              <w:pStyle w:val="NoSpacing"/>
              <w:rPr>
                <w:rFonts w:ascii="Helvetica" w:hAnsi="Helvetica" w:cs="Helvetica"/>
                <w:b/>
                <w:bCs/>
                <w:color w:val="222222"/>
              </w:rPr>
            </w:pPr>
          </w:p>
        </w:tc>
      </w:tr>
      <w:tr w:rsidR="003947E0" w:rsidRPr="008B4AB9" w14:paraId="6243FB00" w14:textId="77777777" w:rsidTr="00E34010">
        <w:tc>
          <w:tcPr>
            <w:tcW w:w="3420" w:type="dxa"/>
            <w:tcBorders>
              <w:top w:val="nil"/>
              <w:left w:val="nil"/>
              <w:bottom w:val="nil"/>
              <w:right w:val="nil"/>
            </w:tcBorders>
            <w:shd w:val="clear" w:color="auto" w:fill="FFFFFF"/>
            <w:hideMark/>
          </w:tcPr>
          <w:p w14:paraId="720C2A34"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Funding Instrument Type:</w:t>
            </w:r>
          </w:p>
        </w:tc>
        <w:tc>
          <w:tcPr>
            <w:tcW w:w="2490" w:type="dxa"/>
            <w:tcBorders>
              <w:top w:val="nil"/>
              <w:left w:val="nil"/>
              <w:bottom w:val="nil"/>
              <w:right w:val="nil"/>
            </w:tcBorders>
            <w:shd w:val="clear" w:color="auto" w:fill="FFFFFF"/>
            <w:hideMark/>
          </w:tcPr>
          <w:p w14:paraId="57BBFF74"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Grant</w:t>
            </w:r>
          </w:p>
        </w:tc>
      </w:tr>
      <w:tr w:rsidR="003947E0" w:rsidRPr="008B4AB9" w14:paraId="2612DA57" w14:textId="77777777" w:rsidTr="00E34010">
        <w:tc>
          <w:tcPr>
            <w:tcW w:w="3420" w:type="dxa"/>
            <w:tcBorders>
              <w:top w:val="nil"/>
              <w:left w:val="nil"/>
              <w:bottom w:val="nil"/>
              <w:right w:val="nil"/>
            </w:tcBorders>
            <w:shd w:val="clear" w:color="auto" w:fill="FFFFFF"/>
            <w:hideMark/>
          </w:tcPr>
          <w:p w14:paraId="6501247C"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Category of Funding Activity:</w:t>
            </w:r>
          </w:p>
        </w:tc>
        <w:tc>
          <w:tcPr>
            <w:tcW w:w="2490" w:type="dxa"/>
            <w:tcBorders>
              <w:top w:val="nil"/>
              <w:left w:val="nil"/>
              <w:bottom w:val="nil"/>
              <w:right w:val="nil"/>
            </w:tcBorders>
            <w:shd w:val="clear" w:color="auto" w:fill="FFFFFF"/>
            <w:hideMark/>
          </w:tcPr>
          <w:p w14:paraId="77E1A20E"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Environment</w:t>
            </w:r>
            <w:r w:rsidRPr="008B4AB9">
              <w:rPr>
                <w:rFonts w:ascii="Helvetica" w:hAnsi="Helvetica" w:cs="Helvetica"/>
                <w:color w:val="222222"/>
              </w:rPr>
              <w:br/>
              <w:t>Natural Resources</w:t>
            </w:r>
          </w:p>
        </w:tc>
      </w:tr>
      <w:tr w:rsidR="003947E0" w:rsidRPr="008B4AB9" w14:paraId="72E44C4E" w14:textId="77777777" w:rsidTr="00E34010">
        <w:tc>
          <w:tcPr>
            <w:tcW w:w="3420" w:type="dxa"/>
            <w:tcBorders>
              <w:top w:val="nil"/>
              <w:left w:val="nil"/>
              <w:bottom w:val="nil"/>
              <w:right w:val="nil"/>
            </w:tcBorders>
            <w:shd w:val="clear" w:color="auto" w:fill="FFFFFF"/>
            <w:hideMark/>
          </w:tcPr>
          <w:p w14:paraId="3C4EFAC5"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Category Explanation:</w:t>
            </w:r>
          </w:p>
        </w:tc>
        <w:tc>
          <w:tcPr>
            <w:tcW w:w="2490" w:type="dxa"/>
            <w:tcBorders>
              <w:top w:val="nil"/>
              <w:left w:val="nil"/>
              <w:bottom w:val="nil"/>
              <w:right w:val="nil"/>
            </w:tcBorders>
            <w:shd w:val="clear" w:color="auto" w:fill="FFFFFF"/>
            <w:hideMark/>
          </w:tcPr>
          <w:p w14:paraId="3CF73620" w14:textId="77777777" w:rsidR="003947E0" w:rsidRPr="008B4AB9" w:rsidRDefault="003947E0" w:rsidP="00E34010">
            <w:pPr>
              <w:pStyle w:val="NoSpacing"/>
              <w:rPr>
                <w:rFonts w:ascii="Helvetica" w:hAnsi="Helvetica" w:cs="Helvetica"/>
                <w:b/>
                <w:bCs/>
                <w:color w:val="222222"/>
              </w:rPr>
            </w:pPr>
          </w:p>
        </w:tc>
      </w:tr>
      <w:tr w:rsidR="003947E0" w:rsidRPr="008B4AB9" w14:paraId="1D997CDA" w14:textId="77777777" w:rsidTr="00E34010">
        <w:tc>
          <w:tcPr>
            <w:tcW w:w="3420" w:type="dxa"/>
            <w:tcBorders>
              <w:top w:val="nil"/>
              <w:left w:val="nil"/>
              <w:bottom w:val="nil"/>
              <w:right w:val="nil"/>
            </w:tcBorders>
            <w:shd w:val="clear" w:color="auto" w:fill="FFFFFF"/>
            <w:hideMark/>
          </w:tcPr>
          <w:p w14:paraId="3B502EA4"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Expected Number of Awards:</w:t>
            </w:r>
          </w:p>
        </w:tc>
        <w:tc>
          <w:tcPr>
            <w:tcW w:w="2490" w:type="dxa"/>
            <w:tcBorders>
              <w:top w:val="nil"/>
              <w:left w:val="nil"/>
              <w:bottom w:val="nil"/>
              <w:right w:val="nil"/>
            </w:tcBorders>
            <w:shd w:val="clear" w:color="auto" w:fill="FFFFFF"/>
            <w:hideMark/>
          </w:tcPr>
          <w:p w14:paraId="0E1A2F69"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10</w:t>
            </w:r>
          </w:p>
        </w:tc>
      </w:tr>
      <w:tr w:rsidR="003947E0" w:rsidRPr="008B4AB9" w14:paraId="7751E117" w14:textId="77777777" w:rsidTr="00E34010">
        <w:tc>
          <w:tcPr>
            <w:tcW w:w="3420" w:type="dxa"/>
            <w:tcBorders>
              <w:top w:val="nil"/>
              <w:left w:val="nil"/>
              <w:bottom w:val="nil"/>
              <w:right w:val="nil"/>
            </w:tcBorders>
            <w:shd w:val="clear" w:color="auto" w:fill="FFFFFF"/>
            <w:hideMark/>
          </w:tcPr>
          <w:p w14:paraId="24578965"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CFDA Number(s):</w:t>
            </w:r>
          </w:p>
        </w:tc>
        <w:tc>
          <w:tcPr>
            <w:tcW w:w="2490" w:type="dxa"/>
            <w:tcBorders>
              <w:top w:val="nil"/>
              <w:left w:val="nil"/>
              <w:bottom w:val="nil"/>
              <w:right w:val="nil"/>
            </w:tcBorders>
            <w:shd w:val="clear" w:color="auto" w:fill="FFFFFF"/>
            <w:hideMark/>
          </w:tcPr>
          <w:p w14:paraId="4D3EA522"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11.429 -- Marine Sanctuary Program</w:t>
            </w:r>
          </w:p>
        </w:tc>
      </w:tr>
      <w:tr w:rsidR="003947E0" w:rsidRPr="008B4AB9" w14:paraId="5554ED9F" w14:textId="77777777" w:rsidTr="00E34010">
        <w:tc>
          <w:tcPr>
            <w:tcW w:w="3420" w:type="dxa"/>
            <w:tcBorders>
              <w:top w:val="nil"/>
              <w:left w:val="nil"/>
              <w:bottom w:val="nil"/>
              <w:right w:val="nil"/>
            </w:tcBorders>
            <w:shd w:val="clear" w:color="auto" w:fill="FFFFFF"/>
            <w:hideMark/>
          </w:tcPr>
          <w:p w14:paraId="1B352419"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Cost Sharing or Matching Requirement:</w:t>
            </w:r>
          </w:p>
        </w:tc>
        <w:tc>
          <w:tcPr>
            <w:tcW w:w="2490" w:type="dxa"/>
            <w:tcBorders>
              <w:top w:val="nil"/>
              <w:left w:val="nil"/>
              <w:bottom w:val="nil"/>
              <w:right w:val="nil"/>
            </w:tcBorders>
            <w:shd w:val="clear" w:color="auto" w:fill="FFFFFF"/>
            <w:hideMark/>
          </w:tcPr>
          <w:p w14:paraId="60B6868E"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No</w:t>
            </w:r>
          </w:p>
        </w:tc>
      </w:tr>
      <w:tr w:rsidR="003947E0" w:rsidRPr="008B4AB9" w14:paraId="06DBB273" w14:textId="77777777" w:rsidTr="00E34010">
        <w:tc>
          <w:tcPr>
            <w:tcW w:w="3420" w:type="dxa"/>
            <w:tcBorders>
              <w:top w:val="nil"/>
              <w:left w:val="nil"/>
              <w:bottom w:val="nil"/>
              <w:right w:val="nil"/>
            </w:tcBorders>
            <w:shd w:val="clear" w:color="auto" w:fill="FFFFFF"/>
            <w:hideMark/>
          </w:tcPr>
          <w:p w14:paraId="362CC627"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Version:</w:t>
            </w:r>
          </w:p>
        </w:tc>
        <w:tc>
          <w:tcPr>
            <w:tcW w:w="2490" w:type="dxa"/>
            <w:tcBorders>
              <w:top w:val="nil"/>
              <w:left w:val="nil"/>
              <w:bottom w:val="nil"/>
              <w:right w:val="nil"/>
            </w:tcBorders>
            <w:shd w:val="clear" w:color="auto" w:fill="FFFFFF"/>
            <w:hideMark/>
          </w:tcPr>
          <w:p w14:paraId="6EBA9464"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Synopsis 7</w:t>
            </w:r>
          </w:p>
        </w:tc>
      </w:tr>
      <w:tr w:rsidR="003947E0" w:rsidRPr="008B4AB9" w14:paraId="3935C207" w14:textId="77777777" w:rsidTr="00E34010">
        <w:tc>
          <w:tcPr>
            <w:tcW w:w="3420" w:type="dxa"/>
            <w:tcBorders>
              <w:top w:val="nil"/>
              <w:left w:val="nil"/>
              <w:bottom w:val="nil"/>
              <w:right w:val="nil"/>
            </w:tcBorders>
            <w:shd w:val="clear" w:color="auto" w:fill="FFFFFF"/>
            <w:hideMark/>
          </w:tcPr>
          <w:p w14:paraId="35598B78"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Posted Date:</w:t>
            </w:r>
          </w:p>
        </w:tc>
        <w:tc>
          <w:tcPr>
            <w:tcW w:w="2490" w:type="dxa"/>
            <w:tcBorders>
              <w:top w:val="nil"/>
              <w:left w:val="nil"/>
              <w:bottom w:val="nil"/>
              <w:right w:val="nil"/>
            </w:tcBorders>
            <w:shd w:val="clear" w:color="auto" w:fill="FFFFFF"/>
            <w:hideMark/>
          </w:tcPr>
          <w:p w14:paraId="47483C15"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Nov 01, 2023</w:t>
            </w:r>
          </w:p>
        </w:tc>
      </w:tr>
      <w:tr w:rsidR="003947E0" w:rsidRPr="008B4AB9" w14:paraId="2F887B66" w14:textId="77777777" w:rsidTr="00E34010">
        <w:tc>
          <w:tcPr>
            <w:tcW w:w="3420" w:type="dxa"/>
            <w:tcBorders>
              <w:top w:val="nil"/>
              <w:left w:val="nil"/>
              <w:bottom w:val="nil"/>
              <w:right w:val="nil"/>
            </w:tcBorders>
            <w:shd w:val="clear" w:color="auto" w:fill="FFFFFF"/>
            <w:hideMark/>
          </w:tcPr>
          <w:p w14:paraId="5E615C8F"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Last Updated Date:</w:t>
            </w:r>
          </w:p>
        </w:tc>
        <w:tc>
          <w:tcPr>
            <w:tcW w:w="2490" w:type="dxa"/>
            <w:tcBorders>
              <w:top w:val="nil"/>
              <w:left w:val="nil"/>
              <w:bottom w:val="nil"/>
              <w:right w:val="nil"/>
            </w:tcBorders>
            <w:shd w:val="clear" w:color="auto" w:fill="FFFFFF"/>
            <w:hideMark/>
          </w:tcPr>
          <w:p w14:paraId="5828C7DE"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Nov 02, 2023</w:t>
            </w:r>
          </w:p>
        </w:tc>
      </w:tr>
      <w:tr w:rsidR="003947E0" w:rsidRPr="008B4AB9" w14:paraId="3886D381" w14:textId="77777777" w:rsidTr="00E34010">
        <w:tc>
          <w:tcPr>
            <w:tcW w:w="3420" w:type="dxa"/>
            <w:tcBorders>
              <w:top w:val="nil"/>
              <w:left w:val="nil"/>
              <w:bottom w:val="nil"/>
              <w:right w:val="nil"/>
            </w:tcBorders>
            <w:shd w:val="clear" w:color="auto" w:fill="FFFFFF"/>
            <w:hideMark/>
          </w:tcPr>
          <w:p w14:paraId="21F2B32D"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Original Closing Date for Applications:</w:t>
            </w:r>
          </w:p>
        </w:tc>
        <w:tc>
          <w:tcPr>
            <w:tcW w:w="2490" w:type="dxa"/>
            <w:tcBorders>
              <w:top w:val="nil"/>
              <w:left w:val="nil"/>
              <w:bottom w:val="nil"/>
              <w:right w:val="nil"/>
            </w:tcBorders>
            <w:shd w:val="clear" w:color="auto" w:fill="FFFFFF"/>
            <w:hideMark/>
          </w:tcPr>
          <w:p w14:paraId="76D084E2"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Dec 31, 2023 </w:t>
            </w:r>
          </w:p>
        </w:tc>
      </w:tr>
      <w:tr w:rsidR="003947E0" w:rsidRPr="008B4AB9" w14:paraId="6671B442" w14:textId="77777777" w:rsidTr="00E34010">
        <w:tc>
          <w:tcPr>
            <w:tcW w:w="3420" w:type="dxa"/>
            <w:tcBorders>
              <w:top w:val="nil"/>
              <w:left w:val="nil"/>
              <w:bottom w:val="nil"/>
              <w:right w:val="nil"/>
            </w:tcBorders>
            <w:shd w:val="clear" w:color="auto" w:fill="FFFFFF"/>
            <w:hideMark/>
          </w:tcPr>
          <w:p w14:paraId="276CCA04"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Current Closing Date for Applications:</w:t>
            </w:r>
          </w:p>
        </w:tc>
        <w:tc>
          <w:tcPr>
            <w:tcW w:w="2490" w:type="dxa"/>
            <w:tcBorders>
              <w:top w:val="nil"/>
              <w:left w:val="nil"/>
              <w:bottom w:val="nil"/>
              <w:right w:val="nil"/>
            </w:tcBorders>
            <w:shd w:val="clear" w:color="auto" w:fill="FFFFFF"/>
            <w:hideMark/>
          </w:tcPr>
          <w:p w14:paraId="138EC03E"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Jan 31, 2024 </w:t>
            </w:r>
          </w:p>
        </w:tc>
      </w:tr>
      <w:tr w:rsidR="003947E0" w:rsidRPr="008B4AB9" w14:paraId="2015373E" w14:textId="77777777" w:rsidTr="00E34010">
        <w:tc>
          <w:tcPr>
            <w:tcW w:w="3420" w:type="dxa"/>
            <w:tcBorders>
              <w:top w:val="nil"/>
              <w:left w:val="nil"/>
              <w:bottom w:val="nil"/>
              <w:right w:val="nil"/>
            </w:tcBorders>
            <w:shd w:val="clear" w:color="auto" w:fill="FFFFFF"/>
            <w:hideMark/>
          </w:tcPr>
          <w:p w14:paraId="331D287C"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Archive Date:</w:t>
            </w:r>
          </w:p>
        </w:tc>
        <w:tc>
          <w:tcPr>
            <w:tcW w:w="2490" w:type="dxa"/>
            <w:tcBorders>
              <w:top w:val="nil"/>
              <w:left w:val="nil"/>
              <w:bottom w:val="nil"/>
              <w:right w:val="nil"/>
            </w:tcBorders>
            <w:shd w:val="clear" w:color="auto" w:fill="FFFFFF"/>
            <w:hideMark/>
          </w:tcPr>
          <w:p w14:paraId="00A6F518" w14:textId="77777777" w:rsidR="003947E0" w:rsidRPr="008B4AB9" w:rsidRDefault="003947E0" w:rsidP="00E34010">
            <w:pPr>
              <w:pStyle w:val="NoSpacing"/>
              <w:rPr>
                <w:rFonts w:ascii="Helvetica" w:hAnsi="Helvetica" w:cs="Helvetica"/>
                <w:b/>
                <w:bCs/>
                <w:color w:val="222222"/>
              </w:rPr>
            </w:pPr>
          </w:p>
        </w:tc>
      </w:tr>
      <w:tr w:rsidR="003947E0" w:rsidRPr="008B4AB9" w14:paraId="4E7E3E47" w14:textId="77777777" w:rsidTr="00E34010">
        <w:tc>
          <w:tcPr>
            <w:tcW w:w="3420" w:type="dxa"/>
            <w:tcBorders>
              <w:top w:val="nil"/>
              <w:left w:val="nil"/>
              <w:bottom w:val="nil"/>
              <w:right w:val="nil"/>
            </w:tcBorders>
            <w:shd w:val="clear" w:color="auto" w:fill="FFFFFF"/>
            <w:hideMark/>
          </w:tcPr>
          <w:p w14:paraId="68F50EBA"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Estimated Total Program Funding:</w:t>
            </w:r>
          </w:p>
        </w:tc>
        <w:tc>
          <w:tcPr>
            <w:tcW w:w="2490" w:type="dxa"/>
            <w:tcBorders>
              <w:top w:val="nil"/>
              <w:left w:val="nil"/>
              <w:bottom w:val="nil"/>
              <w:right w:val="nil"/>
            </w:tcBorders>
            <w:shd w:val="clear" w:color="auto" w:fill="FFFFFF"/>
            <w:hideMark/>
          </w:tcPr>
          <w:p w14:paraId="1C42ECAC"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$ 1,000,000</w:t>
            </w:r>
          </w:p>
        </w:tc>
      </w:tr>
      <w:tr w:rsidR="003947E0" w:rsidRPr="008B4AB9" w14:paraId="68A53FE9" w14:textId="77777777" w:rsidTr="00E34010">
        <w:tc>
          <w:tcPr>
            <w:tcW w:w="3420" w:type="dxa"/>
            <w:tcBorders>
              <w:top w:val="nil"/>
              <w:left w:val="nil"/>
              <w:bottom w:val="nil"/>
              <w:right w:val="nil"/>
            </w:tcBorders>
            <w:shd w:val="clear" w:color="auto" w:fill="FFFFFF"/>
            <w:hideMark/>
          </w:tcPr>
          <w:p w14:paraId="5C2801AF"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Award Ceiling:</w:t>
            </w:r>
          </w:p>
        </w:tc>
        <w:tc>
          <w:tcPr>
            <w:tcW w:w="2490" w:type="dxa"/>
            <w:tcBorders>
              <w:top w:val="nil"/>
              <w:left w:val="nil"/>
              <w:bottom w:val="nil"/>
              <w:right w:val="nil"/>
            </w:tcBorders>
            <w:shd w:val="clear" w:color="auto" w:fill="FFFFFF"/>
            <w:hideMark/>
          </w:tcPr>
          <w:p w14:paraId="05D572E4"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$150,000</w:t>
            </w:r>
          </w:p>
        </w:tc>
      </w:tr>
      <w:tr w:rsidR="003947E0" w:rsidRPr="008B4AB9" w14:paraId="50CB7E6A" w14:textId="77777777" w:rsidTr="00E34010">
        <w:tc>
          <w:tcPr>
            <w:tcW w:w="3420" w:type="dxa"/>
            <w:tcBorders>
              <w:top w:val="nil"/>
              <w:left w:val="nil"/>
              <w:bottom w:val="nil"/>
              <w:right w:val="nil"/>
            </w:tcBorders>
            <w:shd w:val="clear" w:color="auto" w:fill="FFFFFF"/>
            <w:hideMark/>
          </w:tcPr>
          <w:p w14:paraId="2691B87F"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Award Floor:</w:t>
            </w:r>
          </w:p>
        </w:tc>
        <w:tc>
          <w:tcPr>
            <w:tcW w:w="2490" w:type="dxa"/>
            <w:tcBorders>
              <w:top w:val="nil"/>
              <w:left w:val="nil"/>
              <w:bottom w:val="nil"/>
              <w:right w:val="nil"/>
            </w:tcBorders>
            <w:shd w:val="clear" w:color="auto" w:fill="FFFFFF"/>
            <w:hideMark/>
          </w:tcPr>
          <w:p w14:paraId="3F5F945D"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$50,000</w:t>
            </w:r>
          </w:p>
        </w:tc>
      </w:tr>
    </w:tbl>
    <w:p w14:paraId="29BD7F0D" w14:textId="77777777" w:rsidR="003947E0" w:rsidRPr="008B4AB9" w:rsidRDefault="003947E0" w:rsidP="003947E0">
      <w:pPr>
        <w:pStyle w:val="NoSpacing"/>
        <w:rPr>
          <w:rFonts w:ascii="Helvetica" w:hAnsi="Helvetica" w:cs="Helvetica"/>
          <w:b/>
          <w:bCs/>
          <w:color w:val="222222"/>
        </w:rPr>
      </w:pPr>
      <w:r w:rsidRPr="008B4AB9">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3947E0" w:rsidRPr="008B4AB9" w14:paraId="3EF3866B" w14:textId="77777777" w:rsidTr="00E34010">
        <w:tc>
          <w:tcPr>
            <w:tcW w:w="2430" w:type="dxa"/>
            <w:tcBorders>
              <w:top w:val="nil"/>
              <w:left w:val="nil"/>
              <w:bottom w:val="nil"/>
              <w:right w:val="nil"/>
            </w:tcBorders>
            <w:shd w:val="clear" w:color="auto" w:fill="FFFFFF"/>
            <w:hideMark/>
          </w:tcPr>
          <w:p w14:paraId="65BFE7B1"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Eligible Applicants:</w:t>
            </w:r>
          </w:p>
        </w:tc>
        <w:tc>
          <w:tcPr>
            <w:tcW w:w="9390" w:type="dxa"/>
            <w:tcBorders>
              <w:top w:val="nil"/>
              <w:left w:val="nil"/>
              <w:bottom w:val="nil"/>
              <w:right w:val="nil"/>
            </w:tcBorders>
            <w:shd w:val="clear" w:color="auto" w:fill="FFFFFF"/>
            <w:hideMark/>
          </w:tcPr>
          <w:p w14:paraId="0E286691"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Others (see text field entitled "Additional Information on Eligibility" for clarification)</w:t>
            </w:r>
          </w:p>
        </w:tc>
      </w:tr>
      <w:tr w:rsidR="003947E0" w:rsidRPr="008B4AB9" w14:paraId="148C37D7" w14:textId="77777777" w:rsidTr="00E34010">
        <w:tc>
          <w:tcPr>
            <w:tcW w:w="2430" w:type="dxa"/>
            <w:tcBorders>
              <w:top w:val="nil"/>
              <w:left w:val="nil"/>
              <w:bottom w:val="nil"/>
              <w:right w:val="nil"/>
            </w:tcBorders>
            <w:shd w:val="clear" w:color="auto" w:fill="FFFFFF"/>
            <w:hideMark/>
          </w:tcPr>
          <w:p w14:paraId="1F788420"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Additional Information on Eligibility:</w:t>
            </w:r>
          </w:p>
        </w:tc>
        <w:tc>
          <w:tcPr>
            <w:tcW w:w="9390" w:type="dxa"/>
            <w:tcBorders>
              <w:top w:val="nil"/>
              <w:left w:val="nil"/>
              <w:bottom w:val="nil"/>
              <w:right w:val="nil"/>
            </w:tcBorders>
            <w:shd w:val="clear" w:color="auto" w:fill="FFFFFF"/>
            <w:hideMark/>
          </w:tcPr>
          <w:p w14:paraId="6D717D83"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w:t>
            </w:r>
          </w:p>
          <w:p w14:paraId="35E90C24"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(Islands of Hawaii, Maui, Kahoolawe, Lanai, Molokai, Oahu, Kauai, Niihau, and/or the Northwestern Hawaiian Islands). Individual applicants and federal agencies are not eligible. Notice of Federal Funding Page 21 of 50 DOC/NOAA supports cultural and gender diversity, and is strongly committed to broadening the participation of organizations that promote inclusion, such as tribal colleges, minority serving institutions, universities, and groups </w:t>
            </w:r>
          </w:p>
          <w:p w14:paraId="48839D2A"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that work in historically underserved communities. The term underserved communities </w:t>
            </w:r>
          </w:p>
          <w:p w14:paraId="7C313729"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refers to populations sharing a particular characteristic, as well as geographic communities, </w:t>
            </w:r>
          </w:p>
          <w:p w14:paraId="18A47D4E" w14:textId="71827DCC" w:rsidR="006476C3" w:rsidRDefault="003947E0" w:rsidP="00E34010">
            <w:pPr>
              <w:pStyle w:val="NoSpacing"/>
              <w:rPr>
                <w:rFonts w:ascii="Helvetica" w:hAnsi="Helvetica" w:cs="Helvetica"/>
                <w:color w:val="222222"/>
              </w:rPr>
            </w:pPr>
            <w:r w:rsidRPr="008B4AB9">
              <w:rPr>
                <w:rFonts w:ascii="Helvetica" w:hAnsi="Helvetica" w:cs="Helvetica"/>
                <w:color w:val="222222"/>
              </w:rPr>
              <w:t xml:space="preserve">that have been systematically denied a full opportunity to participate in aspects of economic, social, and civic life. Underserved communities are defined in Executive Order 13985: </w:t>
            </w:r>
            <w:hyperlink r:id="rId49" w:history="1">
              <w:r w:rsidR="006476C3" w:rsidRPr="00B4249E">
                <w:rPr>
                  <w:rStyle w:val="Hyperlink"/>
                  <w:rFonts w:ascii="Helvetica" w:hAnsi="Helvetica" w:cs="Helvetica"/>
                </w:rPr>
                <w:t>https://www.federalregister.gov/documents/2021/01/25/2021-01753/advancing-racialequity-</w:t>
              </w:r>
            </w:hyperlink>
          </w:p>
          <w:p w14:paraId="071E171C" w14:textId="6AA6B61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and-support-for-underserved-communities-through-the-federal-government.Federal agencies </w:t>
            </w:r>
          </w:p>
          <w:p w14:paraId="2869405A"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and employees are not allowed to receive funds under this announcement, but may serve </w:t>
            </w:r>
          </w:p>
          <w:p w14:paraId="68D6727E" w14:textId="5EC5CBA0" w:rsidR="003947E0" w:rsidRDefault="003947E0" w:rsidP="00E34010">
            <w:pPr>
              <w:pStyle w:val="NoSpacing"/>
              <w:rPr>
                <w:rFonts w:ascii="Helvetica" w:hAnsi="Helvetica" w:cs="Helvetica"/>
                <w:color w:val="222222"/>
              </w:rPr>
            </w:pPr>
            <w:r w:rsidRPr="008B4AB9">
              <w:rPr>
                <w:rFonts w:ascii="Helvetica" w:hAnsi="Helvetica" w:cs="Helvetica"/>
                <w:color w:val="222222"/>
              </w:rPr>
              <w:t>as collaborative project partners and may contribute services in-kind; these;</w:t>
            </w:r>
            <w:r w:rsidR="006476C3">
              <w:rPr>
                <w:rFonts w:ascii="Helvetica" w:hAnsi="Helvetica" w:cs="Helvetica"/>
                <w:color w:val="222222"/>
              </w:rPr>
              <w:t xml:space="preserve"> </w:t>
            </w:r>
            <w:r w:rsidRPr="008B4AB9">
              <w:rPr>
                <w:rFonts w:ascii="Helvetica" w:hAnsi="Helvetica" w:cs="Helvetica"/>
                <w:color w:val="222222"/>
              </w:rPr>
              <w:t>in-kind service</w:t>
            </w:r>
            <w:r w:rsidR="006476C3">
              <w:rPr>
                <w:rFonts w:ascii="Helvetica" w:hAnsi="Helvetica" w:cs="Helvetica"/>
                <w:color w:val="222222"/>
              </w:rPr>
              <w:t>s</w:t>
            </w:r>
            <w:r w:rsidRPr="008B4AB9">
              <w:rPr>
                <w:rFonts w:ascii="Helvetica" w:hAnsi="Helvetica" w:cs="Helvetica"/>
                <w:color w:val="222222"/>
              </w:rPr>
              <w:t xml:space="preserve">; cannot be considered as part of an </w:t>
            </w:r>
            <w:r w:rsidR="006476C3" w:rsidRPr="008B4AB9">
              <w:rPr>
                <w:rFonts w:ascii="Helvetica" w:hAnsi="Helvetica" w:cs="Helvetica"/>
                <w:color w:val="222222"/>
              </w:rPr>
              <w:t>applicant’s</w:t>
            </w:r>
            <w:r w:rsidRPr="008B4AB9">
              <w:rPr>
                <w:rFonts w:ascii="Helvetica" w:hAnsi="Helvetica" w:cs="Helvetica"/>
                <w:color w:val="222222"/>
              </w:rPr>
              <w:t xml:space="preserve"> match on shared </w:t>
            </w:r>
          </w:p>
          <w:p w14:paraId="05F335A7"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costs. If an applicant proposes a federal agency as a collaborator, applicants should </w:t>
            </w:r>
          </w:p>
          <w:p w14:paraId="5E5DEE08"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lastRenderedPageBreak/>
              <w:t xml:space="preserve">provide detail on the expected level of federal engagement in the application. Examples </w:t>
            </w:r>
          </w:p>
          <w:p w14:paraId="548182BF"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might include, but are not limited to partnership services; serving in a review capacity; or participating in priority task teams, working groups, or leadership teams. NOAA employees </w:t>
            </w:r>
          </w:p>
          <w:p w14:paraId="0781AB10"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are not permitted to assist in the preparation of applications.</w:t>
            </w:r>
          </w:p>
        </w:tc>
      </w:tr>
    </w:tbl>
    <w:p w14:paraId="62470154" w14:textId="77777777" w:rsidR="003947E0" w:rsidRPr="008B4AB9" w:rsidRDefault="003947E0" w:rsidP="003947E0">
      <w:pPr>
        <w:pStyle w:val="NoSpacing"/>
        <w:rPr>
          <w:rFonts w:ascii="Helvetica" w:hAnsi="Helvetica" w:cs="Helvetica"/>
          <w:b/>
          <w:bCs/>
          <w:color w:val="222222"/>
        </w:rPr>
      </w:pPr>
      <w:r w:rsidRPr="008B4AB9">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3947E0" w:rsidRPr="008B4AB9" w14:paraId="47EEFCE6" w14:textId="77777777" w:rsidTr="00E34010">
        <w:tc>
          <w:tcPr>
            <w:tcW w:w="1620" w:type="dxa"/>
            <w:tcBorders>
              <w:top w:val="nil"/>
              <w:left w:val="nil"/>
              <w:bottom w:val="nil"/>
              <w:right w:val="nil"/>
            </w:tcBorders>
            <w:shd w:val="clear" w:color="auto" w:fill="FFFFFF"/>
            <w:hideMark/>
          </w:tcPr>
          <w:p w14:paraId="590AE5A1"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121843D5"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Department of Commerce</w:t>
            </w:r>
          </w:p>
        </w:tc>
      </w:tr>
      <w:tr w:rsidR="003947E0" w:rsidRPr="008B4AB9" w14:paraId="462B4EBB" w14:textId="77777777" w:rsidTr="00E34010">
        <w:tc>
          <w:tcPr>
            <w:tcW w:w="1620" w:type="dxa"/>
            <w:tcBorders>
              <w:top w:val="nil"/>
              <w:left w:val="nil"/>
              <w:bottom w:val="nil"/>
              <w:right w:val="nil"/>
            </w:tcBorders>
            <w:shd w:val="clear" w:color="auto" w:fill="FFFFFF"/>
            <w:hideMark/>
          </w:tcPr>
          <w:p w14:paraId="3668D813"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6F36268B"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The NOAA Hawaii Bay Watershed Education and Training (B-WET) program is an environmental education program that meets NOAA’s mission of science, service, and stewardship. The Hawaii </w:t>
            </w:r>
          </w:p>
          <w:p w14:paraId="0B7193F1"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B-WET program supports a vision of a future where societies and ecosystems are healthy and </w:t>
            </w:r>
          </w:p>
          <w:p w14:paraId="1F453854"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resilient in the face of sudden or prolonged change. The purpose for this funding opportunity is to support our communities by developing well-informed members of society, who are involved in </w:t>
            </w:r>
          </w:p>
          <w:p w14:paraId="3D8EB5B3"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decision-making that positively impacts our coastal, marine, and watershed ecosystems in the </w:t>
            </w:r>
          </w:p>
          <w:p w14:paraId="26DD5CEF"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Hawaiian Islands. This is a competitive opportunity for grants to assist in the development of new programs, encourage innovative partnerships among environmental education programs, and </w:t>
            </w:r>
          </w:p>
          <w:p w14:paraId="15430C8D"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support geographically targeted programs to advance environmental education efforts that </w:t>
            </w:r>
          </w:p>
          <w:p w14:paraId="48453AE3"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complement national and state school requirements. The Hawaii B-WET program plays a </w:t>
            </w:r>
          </w:p>
          <w:p w14:paraId="22F1031D"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foundational role as an environmental education program that promotes locally relevant, </w:t>
            </w:r>
          </w:p>
          <w:p w14:paraId="1311318D"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experiential learning in the K-12 environment on Priority Content Areas such as Science with an emphasis on climate and Indigenous Knowledge (IK). Funded projects provide Meaningful </w:t>
            </w:r>
          </w:p>
          <w:p w14:paraId="15A6A2AD"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Watershed Educational Experiences (MWEEs) for students and professional development </w:t>
            </w:r>
          </w:p>
          <w:p w14:paraId="34BB8005" w14:textId="77777777" w:rsidR="003947E0" w:rsidRDefault="003947E0" w:rsidP="00E34010">
            <w:pPr>
              <w:pStyle w:val="NoSpacing"/>
              <w:rPr>
                <w:rFonts w:ascii="Helvetica" w:hAnsi="Helvetica" w:cs="Helvetica"/>
                <w:color w:val="222222"/>
              </w:rPr>
            </w:pPr>
            <w:r w:rsidRPr="008B4AB9">
              <w:rPr>
                <w:rFonts w:ascii="Helvetica" w:hAnsi="Helvetica" w:cs="Helvetica"/>
                <w:color w:val="222222"/>
              </w:rPr>
              <w:t xml:space="preserve">for teachers that support regional education and environmental priorities. More information </w:t>
            </w:r>
          </w:p>
          <w:p w14:paraId="182B0A00"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about the B-WET program is online at https://www.noaa.gov/office-education/bwet.</w:t>
            </w:r>
          </w:p>
        </w:tc>
      </w:tr>
      <w:tr w:rsidR="003947E0" w:rsidRPr="008B4AB9" w14:paraId="128704BD" w14:textId="77777777" w:rsidTr="00E34010">
        <w:tc>
          <w:tcPr>
            <w:tcW w:w="1620" w:type="dxa"/>
            <w:tcBorders>
              <w:top w:val="nil"/>
              <w:left w:val="nil"/>
              <w:bottom w:val="nil"/>
              <w:right w:val="nil"/>
            </w:tcBorders>
            <w:shd w:val="clear" w:color="auto" w:fill="FFFFFF"/>
            <w:hideMark/>
          </w:tcPr>
          <w:p w14:paraId="067846A3"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Link to Additional Information:</w:t>
            </w:r>
          </w:p>
        </w:tc>
        <w:tc>
          <w:tcPr>
            <w:tcW w:w="10200" w:type="dxa"/>
            <w:tcBorders>
              <w:top w:val="nil"/>
              <w:left w:val="nil"/>
              <w:bottom w:val="nil"/>
              <w:right w:val="nil"/>
            </w:tcBorders>
            <w:shd w:val="clear" w:color="auto" w:fill="FFFFFF"/>
            <w:hideMark/>
          </w:tcPr>
          <w:p w14:paraId="4F3A8181" w14:textId="77777777" w:rsidR="003947E0" w:rsidRPr="008B4AB9" w:rsidRDefault="003947E0" w:rsidP="00E34010">
            <w:pPr>
              <w:pStyle w:val="NoSpacing"/>
              <w:rPr>
                <w:rFonts w:ascii="Helvetica" w:hAnsi="Helvetica" w:cs="Helvetica"/>
                <w:b/>
                <w:bCs/>
                <w:color w:val="222222"/>
              </w:rPr>
            </w:pPr>
          </w:p>
        </w:tc>
      </w:tr>
      <w:tr w:rsidR="003947E0" w:rsidRPr="008B4AB9" w14:paraId="0C2BAC5A" w14:textId="77777777" w:rsidTr="00E34010">
        <w:tc>
          <w:tcPr>
            <w:tcW w:w="1620" w:type="dxa"/>
            <w:tcBorders>
              <w:top w:val="nil"/>
              <w:left w:val="nil"/>
              <w:bottom w:val="nil"/>
              <w:right w:val="nil"/>
            </w:tcBorders>
            <w:shd w:val="clear" w:color="auto" w:fill="FFFFFF"/>
            <w:hideMark/>
          </w:tcPr>
          <w:p w14:paraId="60CD7617" w14:textId="77777777" w:rsidR="003947E0" w:rsidRPr="008B4AB9" w:rsidRDefault="003947E0" w:rsidP="00E34010">
            <w:pPr>
              <w:pStyle w:val="NoSpacing"/>
              <w:rPr>
                <w:rFonts w:ascii="Helvetica" w:hAnsi="Helvetica" w:cs="Helvetica"/>
                <w:b/>
                <w:bCs/>
                <w:color w:val="222222"/>
              </w:rPr>
            </w:pPr>
            <w:r w:rsidRPr="008B4AB9">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4538295F"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If you have difficulty accessing the full announcement electronically, please contact:</w:t>
            </w:r>
            <w:r w:rsidRPr="008B4AB9">
              <w:rPr>
                <w:rFonts w:ascii="Helvetica" w:hAnsi="Helvetica" w:cs="Helvetica"/>
                <w:color w:val="222222"/>
              </w:rPr>
              <w:br/>
            </w:r>
          </w:p>
          <w:p w14:paraId="1697F343"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t>Mahealani Bambico</w:t>
            </w:r>
            <w:r w:rsidRPr="008B4AB9">
              <w:rPr>
                <w:rFonts w:ascii="Helvetica" w:hAnsi="Helvetica" w:cs="Helvetica"/>
                <w:color w:val="222222"/>
              </w:rPr>
              <w:br/>
              <w:t>Hawaii B-WET Coordinator</w:t>
            </w:r>
          </w:p>
          <w:p w14:paraId="5E5C0B55" w14:textId="77777777" w:rsidR="003947E0" w:rsidRPr="008B4AB9" w:rsidRDefault="003947E0" w:rsidP="00E34010">
            <w:pPr>
              <w:pStyle w:val="NoSpacing"/>
              <w:rPr>
                <w:rFonts w:ascii="Helvetica" w:hAnsi="Helvetica" w:cs="Helvetica"/>
                <w:color w:val="222222"/>
              </w:rPr>
            </w:pPr>
            <w:r w:rsidRPr="008B4AB9">
              <w:rPr>
                <w:rFonts w:ascii="Helvetica" w:hAnsi="Helvetica" w:cs="Helvetica"/>
                <w:color w:val="222222"/>
              </w:rPr>
              <w:br/>
            </w:r>
            <w:hyperlink r:id="rId50" w:history="1">
              <w:r w:rsidRPr="008B4AB9">
                <w:rPr>
                  <w:rStyle w:val="Hyperlink"/>
                  <w:rFonts w:ascii="Helvetica" w:hAnsi="Helvetica" w:cs="Helvetica"/>
                </w:rPr>
                <w:t>E-mail</w:t>
              </w:r>
            </w:hyperlink>
          </w:p>
        </w:tc>
      </w:tr>
    </w:tbl>
    <w:p w14:paraId="02D736AA" w14:textId="12C77CBB" w:rsidR="003947E0" w:rsidRDefault="003947E0" w:rsidP="003947E0">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51" w:tgtFrame="_blank" w:history="1">
        <w:r w:rsidRPr="00805326">
          <w:rPr>
            <w:rStyle w:val="Hyperlink"/>
            <w:rFonts w:ascii="Helvetica" w:hAnsi="Helvetica" w:cs="Helvetica"/>
            <w:color w:val="1155CC"/>
            <w:sz w:val="24"/>
            <w:szCs w:val="24"/>
            <w:shd w:val="clear" w:color="auto" w:fill="FFFFFF"/>
          </w:rPr>
          <w:t>https://www.grants.gov/search-results-detail/350829</w:t>
        </w:r>
      </w:hyperlink>
    </w:p>
    <w:p w14:paraId="360D57DD" w14:textId="47D68113" w:rsidR="00AB6F58" w:rsidRDefault="00AB6F58" w:rsidP="00980AB9">
      <w:pPr>
        <w:pStyle w:val="NoSpacing"/>
        <w:pBdr>
          <w:bottom w:val="single" w:sz="6" w:space="1" w:color="auto"/>
        </w:pBdr>
        <w:rPr>
          <w:rStyle w:val="Hyperlink"/>
          <w:rFonts w:ascii="Helvetica" w:hAnsi="Helvetica" w:cs="Helvetica"/>
          <w:color w:val="1155CC"/>
          <w:sz w:val="24"/>
          <w:szCs w:val="24"/>
          <w:shd w:val="clear" w:color="auto" w:fill="FFFFFF"/>
        </w:rPr>
      </w:pPr>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2B59CA7" w14:textId="77777777" w:rsidR="00AB6F58" w:rsidRDefault="00AB6F58" w:rsidP="005C69EC">
      <w:pPr>
        <w:rPr>
          <w:rFonts w:ascii="Helvetica" w:hAnsi="Helvetica" w:cs="Helvetica"/>
          <w:color w:val="222222"/>
        </w:rPr>
      </w:pPr>
      <w:bookmarkStart w:id="30" w:name="HIDOINPSCultureArtsDev"/>
      <w:bookmarkEnd w:id="30"/>
    </w:p>
    <w:p w14:paraId="0A369951" w14:textId="7FA22A22" w:rsidR="00C878D6" w:rsidRDefault="00C878D6" w:rsidP="00C878D6">
      <w:pPr>
        <w:pStyle w:val="NoSpacing"/>
        <w:rPr>
          <w:rFonts w:ascii="Helvetica" w:hAnsi="Helvetica" w:cs="Helvetica"/>
          <w:color w:val="222222"/>
          <w:sz w:val="24"/>
          <w:szCs w:val="24"/>
          <w:shd w:val="clear" w:color="auto" w:fill="FFFFFF"/>
        </w:rPr>
      </w:pPr>
      <w:bookmarkStart w:id="31" w:name="HIDHS23RCPGP"/>
      <w:bookmarkStart w:id="32" w:name="HIHHS24HawaiianHealthCare"/>
      <w:bookmarkEnd w:id="31"/>
      <w:bookmarkEnd w:id="32"/>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166F3F">
        <w:rPr>
          <w:rFonts w:ascii="Helvetica" w:hAnsi="Helvetica" w:cs="Helvetica"/>
          <w:color w:val="222222"/>
          <w:sz w:val="24"/>
          <w:szCs w:val="24"/>
          <w:shd w:val="clear" w:color="auto" w:fill="FFFFFF"/>
        </w:rPr>
        <w:t>Hawaiian</w:t>
      </w:r>
      <w:r w:rsidRPr="00D912BE">
        <w:rPr>
          <w:rFonts w:ascii="Helvetica" w:hAnsi="Helvetica" w:cs="Helvetica"/>
          <w:color w:val="222222"/>
          <w:sz w:val="24"/>
          <w:szCs w:val="24"/>
          <w:shd w:val="clear" w:color="auto" w:fill="FFFFFF"/>
        </w:rPr>
        <w:t xml:space="preserve">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67125A77"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166F3F">
                    <w:rPr>
                      <w:rFonts w:ascii="Helvetica" w:hAnsi="Helvetica" w:cs="Helvetica"/>
                      <w:color w:val="222222"/>
                    </w:rPr>
                    <w:t>Hawaiian</w:t>
                  </w:r>
                  <w:r w:rsidRPr="008715AB">
                    <w:rPr>
                      <w:rFonts w:ascii="Helvetica" w:hAnsi="Helvetica" w:cs="Helvetica"/>
                      <w:color w:val="222222"/>
                    </w:rPr>
                    <w:t xml:space="preserve">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24A4CEB8"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166F3F">
                    <w:rPr>
                      <w:rFonts w:ascii="Helvetica" w:hAnsi="Helvetica" w:cs="Helvetica"/>
                      <w:color w:val="222222"/>
                    </w:rPr>
                    <w:t>Hawaiian</w:t>
                  </w:r>
                  <w:r w:rsidRPr="008715AB">
                    <w:rPr>
                      <w:rFonts w:ascii="Helvetica" w:hAnsi="Helvetica" w:cs="Helvetica"/>
                      <w:color w:val="222222"/>
                    </w:rPr>
                    <w:t xml:space="preserve">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7CBA29C1"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166F3F">
              <w:rPr>
                <w:rFonts w:ascii="Helvetica" w:hAnsi="Helvetica" w:cs="Helvetica"/>
                <w:color w:val="222222"/>
              </w:rPr>
              <w:t>Hawaiian</w:t>
            </w:r>
            <w:r w:rsidRPr="008715AB">
              <w:rPr>
                <w:rFonts w:ascii="Helvetica" w:hAnsi="Helvetica" w:cs="Helvetica"/>
                <w:color w:val="222222"/>
              </w:rPr>
              <w:t xml:space="preserve"> Health Care Improvement Act (NHHCIA) program. The NHHCIA, as amended (42 U.S.C. 11701 - 11714), states that “it is the policy of the United States in fulfillment of its special responsibilities and legal obligations to the indigenous people of </w:t>
            </w:r>
            <w:r w:rsidR="00F5143C">
              <w:rPr>
                <w:rFonts w:ascii="Helvetica" w:hAnsi="Helvetica" w:cs="Helvetica"/>
                <w:color w:val="222222"/>
              </w:rPr>
              <w:t>Hawai’i</w:t>
            </w:r>
            <w:r w:rsidRPr="008715AB">
              <w:rPr>
                <w:rFonts w:ascii="Helvetica" w:hAnsi="Helvetica" w:cs="Helvetica"/>
                <w:color w:val="222222"/>
              </w:rPr>
              <w:t xml:space="preserve"> to (1) raise the health status of Native </w:t>
            </w:r>
            <w:r w:rsidR="00166F3F">
              <w:rPr>
                <w:rFonts w:ascii="Helvetica" w:hAnsi="Helvetica" w:cs="Helvetica"/>
                <w:color w:val="222222"/>
              </w:rPr>
              <w:t>Hawaiian</w:t>
            </w:r>
            <w:r w:rsidRPr="008715AB">
              <w:rPr>
                <w:rFonts w:ascii="Helvetica" w:hAnsi="Helvetica" w:cs="Helvetica"/>
                <w:color w:val="222222"/>
              </w:rPr>
              <w:t xml:space="preserve">s to the highest possible health level; and (2) provide existing Native </w:t>
            </w:r>
            <w:r w:rsidR="00166F3F">
              <w:rPr>
                <w:rFonts w:ascii="Helvetica" w:hAnsi="Helvetica" w:cs="Helvetica"/>
                <w:color w:val="222222"/>
              </w:rPr>
              <w:t>Hawaiian</w:t>
            </w:r>
            <w:r w:rsidRPr="008715AB">
              <w:rPr>
                <w:rFonts w:ascii="Helvetica" w:hAnsi="Helvetica" w:cs="Helvetica"/>
                <w:color w:val="222222"/>
              </w:rPr>
              <w:t xml:space="preserve">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52"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53" w:tgtFrame="_blank" w:history="1">
        <w:r w:rsidRPr="00D912BE">
          <w:rPr>
            <w:rStyle w:val="Hyperlink"/>
            <w:rFonts w:ascii="Helvetica" w:hAnsi="Helvetica" w:cs="Helvetica"/>
            <w:color w:val="1155CC"/>
            <w:shd w:val="clear" w:color="auto" w:fill="FFFFFF"/>
          </w:rPr>
          <w:t>https://www.grants.gov/web/grants/view-opportunity.html?oppId=349044</w:t>
        </w:r>
      </w:hyperlink>
    </w:p>
    <w:p w14:paraId="0C4B0D2D" w14:textId="77777777" w:rsidR="003947E0" w:rsidRDefault="003947E0" w:rsidP="00C878D6">
      <w:pPr>
        <w:pBdr>
          <w:bottom w:val="single" w:sz="6" w:space="1" w:color="auto"/>
        </w:pBdr>
        <w:rPr>
          <w:rStyle w:val="Hyperlink"/>
          <w:color w:val="1155CC"/>
          <w:shd w:val="clear" w:color="auto" w:fill="FFFFFF"/>
        </w:rPr>
      </w:pPr>
    </w:p>
    <w:p w14:paraId="442CCC1B" w14:textId="77777777" w:rsidR="00C878D6" w:rsidRDefault="00C878D6" w:rsidP="00C878D6">
      <w:pPr>
        <w:rPr>
          <w:rStyle w:val="Hyperlink"/>
          <w:color w:val="1155CC"/>
          <w:shd w:val="clear" w:color="auto" w:fill="FFFFFF"/>
        </w:rPr>
      </w:pPr>
    </w:p>
    <w:p w14:paraId="2F419737" w14:textId="36452774" w:rsidR="00B97635" w:rsidRPr="00DF27F4" w:rsidRDefault="00B97635" w:rsidP="00B97635">
      <w:pPr>
        <w:autoSpaceDE w:val="0"/>
        <w:autoSpaceDN w:val="0"/>
        <w:adjustRightInd w:val="0"/>
        <w:rPr>
          <w:rFonts w:ascii="Helvetica" w:hAnsi="Helvetica"/>
          <w:b/>
          <w:sz w:val="32"/>
          <w:szCs w:val="32"/>
        </w:rPr>
      </w:pPr>
      <w:bookmarkStart w:id="33" w:name="HISBAOWBO23WaveII"/>
      <w:bookmarkStart w:id="34" w:name="HIDOCCetacean"/>
      <w:bookmarkStart w:id="35" w:name="HIIMLSNativeHawaiianLibrary"/>
      <w:bookmarkStart w:id="36" w:name="HIDOJOVWCulturallySpecific"/>
      <w:bookmarkStart w:id="37" w:name="HIDED84362A"/>
      <w:bookmarkStart w:id="38" w:name="GeneralFederalProgram"/>
      <w:bookmarkEnd w:id="33"/>
      <w:bookmarkEnd w:id="34"/>
      <w:bookmarkEnd w:id="35"/>
      <w:bookmarkEnd w:id="36"/>
      <w:bookmarkEnd w:id="37"/>
      <w:bookmarkEnd w:id="38"/>
      <w:r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39" w:name="HIDOLETACongDirected"/>
      <w:bookmarkStart w:id="40" w:name="HIDOJOVWCulturallySpec"/>
      <w:bookmarkEnd w:id="39"/>
      <w:bookmarkEnd w:id="40"/>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1" w:name="AG"/>
      <w:bookmarkEnd w:id="41"/>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2" w:name="AGOverview"/>
      <w:bookmarkStart w:id="43" w:name="AGPrograms"/>
      <w:bookmarkEnd w:id="42"/>
      <w:bookmarkEnd w:id="43"/>
    </w:p>
    <w:p w14:paraId="6A86512F" w14:textId="0E781391" w:rsidR="00CF112B" w:rsidRDefault="00CF112B" w:rsidP="0077741F">
      <w:pPr>
        <w:widowControl w:val="0"/>
        <w:autoSpaceDE w:val="0"/>
        <w:autoSpaceDN w:val="0"/>
        <w:adjustRightInd w:val="0"/>
        <w:rPr>
          <w:rFonts w:ascii="Helvetica" w:hAnsi="Helvetica" w:cs="Helvetica"/>
          <w:b/>
        </w:rPr>
      </w:pPr>
      <w:r>
        <w:rPr>
          <w:rFonts w:ascii="Helvetica" w:hAnsi="Helvetica" w:cs="Helvetica"/>
          <w:b/>
        </w:rPr>
        <w:t>Programs:</w:t>
      </w:r>
    </w:p>
    <w:p w14:paraId="423F2A74" w14:textId="77777777" w:rsidR="00CF112B" w:rsidRDefault="00CF112B" w:rsidP="0077741F">
      <w:pPr>
        <w:widowControl w:val="0"/>
        <w:autoSpaceDE w:val="0"/>
        <w:autoSpaceDN w:val="0"/>
        <w:adjustRightInd w:val="0"/>
        <w:rPr>
          <w:rFonts w:ascii="Helvetica" w:hAnsi="Helvetica" w:cs="Helvetica"/>
          <w:b/>
        </w:rPr>
      </w:pPr>
    </w:p>
    <w:p w14:paraId="64DC6491" w14:textId="77777777" w:rsidR="00F62362" w:rsidRDefault="00F62362" w:rsidP="00CF112B">
      <w:pPr>
        <w:pStyle w:val="NoSpacing"/>
        <w:rPr>
          <w:rFonts w:ascii="Helvetica" w:hAnsi="Helvetica" w:cs="Helvetica"/>
          <w:color w:val="222222"/>
          <w:sz w:val="24"/>
          <w:szCs w:val="24"/>
        </w:rPr>
      </w:pPr>
      <w:bookmarkStart w:id="44" w:name="AGNIFASBIR"/>
      <w:bookmarkEnd w:id="44"/>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45" w:name="AGERuralInnovationStronger"/>
      <w:bookmarkStart w:id="46" w:name="AGResearch"/>
      <w:bookmarkEnd w:id="45"/>
      <w:bookmarkEnd w:id="46"/>
      <w:r w:rsidRPr="004A627F">
        <w:rPr>
          <w:rFonts w:ascii="Helvetica" w:hAnsi="Helvetica" w:cs="Helvetica"/>
          <w:b/>
        </w:rPr>
        <w:lastRenderedPageBreak/>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47" w:name="AG23ScientificCoopRes"/>
      <w:bookmarkStart w:id="48" w:name="AGResAlfalfa"/>
      <w:bookmarkStart w:id="49" w:name="AGModifications"/>
      <w:bookmarkEnd w:id="47"/>
      <w:bookmarkEnd w:id="48"/>
      <w:bookmarkEnd w:id="49"/>
      <w:r w:rsidRPr="005D3F9C">
        <w:rPr>
          <w:rFonts w:ascii="Helvetica" w:hAnsi="Helvetica" w:cs="Helvetica"/>
          <w:b/>
        </w:rPr>
        <w:t>Modifications:</w:t>
      </w:r>
      <w:bookmarkStart w:id="50" w:name="AGOutreachSociallyDisadvantaged"/>
      <w:bookmarkStart w:id="51" w:name="AGLRP"/>
      <w:bookmarkStart w:id="52" w:name="AGTradePromo"/>
      <w:bookmarkStart w:id="53" w:name="AGTERHC"/>
      <w:bookmarkStart w:id="54" w:name="AGERHC"/>
      <w:bookmarkEnd w:id="50"/>
      <w:bookmarkEnd w:id="51"/>
      <w:bookmarkEnd w:id="52"/>
      <w:bookmarkEnd w:id="53"/>
      <w:bookmarkEnd w:id="54"/>
    </w:p>
    <w:p w14:paraId="09E16532" w14:textId="77777777" w:rsidR="00EA6C34" w:rsidRDefault="00EA6C34" w:rsidP="00EA6C34">
      <w:pPr>
        <w:pStyle w:val="NoSpacing"/>
        <w:rPr>
          <w:rStyle w:val="Hyperlink"/>
          <w:rFonts w:ascii="Helvetica" w:hAnsi="Helvetica"/>
          <w:sz w:val="24"/>
          <w:szCs w:val="24"/>
        </w:rPr>
      </w:pPr>
    </w:p>
    <w:p w14:paraId="77AF89C8" w14:textId="77777777" w:rsidR="00B86462" w:rsidRDefault="00B86462" w:rsidP="00B86462">
      <w:pPr>
        <w:widowControl w:val="0"/>
        <w:autoSpaceDE w:val="0"/>
        <w:autoSpaceDN w:val="0"/>
        <w:adjustRightInd w:val="0"/>
        <w:rPr>
          <w:rFonts w:ascii="Helvetica" w:hAnsi="Helvetica" w:cs="Helvetica"/>
          <w:color w:val="222222"/>
          <w:shd w:val="clear" w:color="auto" w:fill="FFFFFF"/>
        </w:rPr>
      </w:pPr>
      <w:bookmarkStart w:id="55" w:name="AGRBCSEconDevLoanGrant"/>
      <w:bookmarkEnd w:id="55"/>
      <w:r w:rsidRPr="00D35F13">
        <w:rPr>
          <w:rFonts w:ascii="Helvetica" w:hAnsi="Helvetica" w:cs="Helvetica"/>
          <w:color w:val="222222"/>
          <w:shd w:val="clear" w:color="auto" w:fill="FFFFFF"/>
        </w:rPr>
        <w:t>Rural Business-Cooperative Service</w:t>
      </w:r>
      <w:r w:rsidRPr="00D35F13">
        <w:rPr>
          <w:rFonts w:ascii="Helvetica" w:hAnsi="Helvetica" w:cs="Helvetica"/>
          <w:color w:val="222222"/>
        </w:rPr>
        <w:br/>
      </w:r>
      <w:r w:rsidRPr="00D35F13">
        <w:rPr>
          <w:rFonts w:ascii="Helvetica" w:hAnsi="Helvetica" w:cs="Helvetica"/>
          <w:color w:val="222222"/>
          <w:shd w:val="clear" w:color="auto" w:fill="FFFFFF"/>
        </w:rPr>
        <w:t>Rural Economic Development Loan and Grant</w:t>
      </w:r>
      <w:r w:rsidRPr="00D35F13">
        <w:rPr>
          <w:rFonts w:ascii="Helvetica" w:hAnsi="Helvetica" w:cs="Helvetica"/>
          <w:color w:val="222222"/>
        </w:rPr>
        <w:br/>
      </w:r>
      <w:r w:rsidRPr="00D35F13">
        <w:rPr>
          <w:rFonts w:ascii="Helvetica" w:hAnsi="Helvetica" w:cs="Helvetica"/>
          <w:color w:val="222222"/>
          <w:shd w:val="clear" w:color="auto" w:fill="FFFFFF"/>
        </w:rPr>
        <w:t>Synopsis 2</w:t>
      </w:r>
    </w:p>
    <w:p w14:paraId="09EFE340" w14:textId="77777777" w:rsidR="00B86462" w:rsidRDefault="00B86462" w:rsidP="00B86462">
      <w:pPr>
        <w:rPr>
          <w:rFonts w:ascii="Helvetica" w:hAnsi="Helvetica" w:cs="Helvetica"/>
          <w:color w:val="222222"/>
        </w:rPr>
      </w:pPr>
    </w:p>
    <w:tbl>
      <w:tblPr>
        <w:tblW w:w="10530" w:type="dxa"/>
        <w:tblCellMar>
          <w:top w:w="15" w:type="dxa"/>
          <w:left w:w="15" w:type="dxa"/>
          <w:bottom w:w="15" w:type="dxa"/>
          <w:right w:w="15" w:type="dxa"/>
        </w:tblCellMar>
        <w:tblLook w:val="04A0" w:firstRow="1" w:lastRow="0" w:firstColumn="1" w:lastColumn="0" w:noHBand="0" w:noVBand="1"/>
      </w:tblPr>
      <w:tblGrid>
        <w:gridCol w:w="1780"/>
        <w:gridCol w:w="8750"/>
      </w:tblGrid>
      <w:tr w:rsidR="00B86462" w:rsidRPr="00B86462" w14:paraId="46910A37" w14:textId="77777777" w:rsidTr="00B86462">
        <w:tc>
          <w:tcPr>
            <w:tcW w:w="0" w:type="auto"/>
            <w:tcBorders>
              <w:top w:val="nil"/>
              <w:left w:val="nil"/>
              <w:bottom w:val="nil"/>
              <w:right w:val="nil"/>
            </w:tcBorders>
            <w:shd w:val="clear" w:color="auto" w:fill="FFFFFF"/>
            <w:hideMark/>
          </w:tcPr>
          <w:p w14:paraId="2E6A23B3"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Document Type:</w:t>
            </w:r>
          </w:p>
        </w:tc>
        <w:tc>
          <w:tcPr>
            <w:tcW w:w="8750" w:type="dxa"/>
            <w:tcBorders>
              <w:top w:val="nil"/>
              <w:left w:val="nil"/>
              <w:bottom w:val="nil"/>
              <w:right w:val="nil"/>
            </w:tcBorders>
            <w:shd w:val="clear" w:color="auto" w:fill="FFFFFF"/>
            <w:hideMark/>
          </w:tcPr>
          <w:p w14:paraId="38E865AA"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Grants Notice</w:t>
            </w:r>
          </w:p>
        </w:tc>
      </w:tr>
      <w:tr w:rsidR="00B86462" w:rsidRPr="00B86462" w14:paraId="701059CB" w14:textId="77777777" w:rsidTr="00B86462">
        <w:tc>
          <w:tcPr>
            <w:tcW w:w="0" w:type="auto"/>
            <w:tcBorders>
              <w:top w:val="nil"/>
              <w:left w:val="nil"/>
              <w:bottom w:val="nil"/>
              <w:right w:val="nil"/>
            </w:tcBorders>
            <w:shd w:val="clear" w:color="auto" w:fill="FFFFFF"/>
            <w:hideMark/>
          </w:tcPr>
          <w:p w14:paraId="4541C98E"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Funding Opportunity Number:</w:t>
            </w:r>
          </w:p>
        </w:tc>
        <w:tc>
          <w:tcPr>
            <w:tcW w:w="8750" w:type="dxa"/>
            <w:tcBorders>
              <w:top w:val="nil"/>
              <w:left w:val="nil"/>
              <w:bottom w:val="nil"/>
              <w:right w:val="nil"/>
            </w:tcBorders>
            <w:shd w:val="clear" w:color="auto" w:fill="FFFFFF"/>
            <w:hideMark/>
          </w:tcPr>
          <w:p w14:paraId="07DE23CE"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RD-RBCS-24-REDLG</w:t>
            </w:r>
          </w:p>
        </w:tc>
      </w:tr>
      <w:tr w:rsidR="00B86462" w:rsidRPr="00B86462" w14:paraId="424FD683" w14:textId="77777777" w:rsidTr="00B86462">
        <w:tc>
          <w:tcPr>
            <w:tcW w:w="0" w:type="auto"/>
            <w:tcBorders>
              <w:top w:val="nil"/>
              <w:left w:val="nil"/>
              <w:bottom w:val="nil"/>
              <w:right w:val="nil"/>
            </w:tcBorders>
            <w:shd w:val="clear" w:color="auto" w:fill="FFFFFF"/>
            <w:hideMark/>
          </w:tcPr>
          <w:p w14:paraId="3E51B748"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Funding Opportunity Title:</w:t>
            </w:r>
          </w:p>
        </w:tc>
        <w:tc>
          <w:tcPr>
            <w:tcW w:w="8750" w:type="dxa"/>
            <w:tcBorders>
              <w:top w:val="nil"/>
              <w:left w:val="nil"/>
              <w:bottom w:val="nil"/>
              <w:right w:val="nil"/>
            </w:tcBorders>
            <w:shd w:val="clear" w:color="auto" w:fill="FFFFFF"/>
            <w:hideMark/>
          </w:tcPr>
          <w:p w14:paraId="5FF12CC8"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Rural Economic Development Loan and Grant</w:t>
            </w:r>
          </w:p>
        </w:tc>
      </w:tr>
      <w:tr w:rsidR="00B86462" w:rsidRPr="00B86462" w14:paraId="02A201C8" w14:textId="77777777" w:rsidTr="00B86462">
        <w:tc>
          <w:tcPr>
            <w:tcW w:w="0" w:type="auto"/>
            <w:tcBorders>
              <w:top w:val="nil"/>
              <w:left w:val="nil"/>
              <w:bottom w:val="nil"/>
              <w:right w:val="nil"/>
            </w:tcBorders>
            <w:shd w:val="clear" w:color="auto" w:fill="FFFFFF"/>
            <w:hideMark/>
          </w:tcPr>
          <w:p w14:paraId="0BE541F9"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Opportunity Category:</w:t>
            </w:r>
          </w:p>
        </w:tc>
        <w:tc>
          <w:tcPr>
            <w:tcW w:w="8750" w:type="dxa"/>
            <w:tcBorders>
              <w:top w:val="nil"/>
              <w:left w:val="nil"/>
              <w:bottom w:val="nil"/>
              <w:right w:val="nil"/>
            </w:tcBorders>
            <w:shd w:val="clear" w:color="auto" w:fill="FFFFFF"/>
            <w:hideMark/>
          </w:tcPr>
          <w:p w14:paraId="7520B3E3"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Discretionary</w:t>
            </w:r>
          </w:p>
        </w:tc>
      </w:tr>
      <w:tr w:rsidR="00B86462" w:rsidRPr="00B86462" w14:paraId="59533411" w14:textId="77777777" w:rsidTr="00B86462">
        <w:tc>
          <w:tcPr>
            <w:tcW w:w="0" w:type="auto"/>
            <w:tcBorders>
              <w:top w:val="nil"/>
              <w:left w:val="nil"/>
              <w:bottom w:val="nil"/>
              <w:right w:val="nil"/>
            </w:tcBorders>
            <w:shd w:val="clear" w:color="auto" w:fill="FFFFFF"/>
            <w:hideMark/>
          </w:tcPr>
          <w:p w14:paraId="1C2B01F1"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Opportunity Category Explanation:</w:t>
            </w:r>
          </w:p>
        </w:tc>
        <w:tc>
          <w:tcPr>
            <w:tcW w:w="8750" w:type="dxa"/>
            <w:tcBorders>
              <w:top w:val="nil"/>
              <w:left w:val="nil"/>
              <w:bottom w:val="nil"/>
              <w:right w:val="nil"/>
            </w:tcBorders>
            <w:shd w:val="clear" w:color="auto" w:fill="FFFFFF"/>
            <w:hideMark/>
          </w:tcPr>
          <w:p w14:paraId="38F63B71" w14:textId="77777777" w:rsidR="00B86462" w:rsidRPr="00B86462" w:rsidRDefault="00B86462" w:rsidP="00B86462">
            <w:pPr>
              <w:rPr>
                <w:rFonts w:ascii="Helvetica" w:hAnsi="Helvetica" w:cs="Helvetica"/>
                <w:b/>
                <w:bCs/>
                <w:color w:val="222222"/>
              </w:rPr>
            </w:pPr>
          </w:p>
        </w:tc>
      </w:tr>
      <w:tr w:rsidR="00B86462" w:rsidRPr="00B86462" w14:paraId="312F78B7" w14:textId="77777777" w:rsidTr="00B86462">
        <w:tc>
          <w:tcPr>
            <w:tcW w:w="0" w:type="auto"/>
            <w:tcBorders>
              <w:top w:val="nil"/>
              <w:left w:val="nil"/>
              <w:bottom w:val="nil"/>
              <w:right w:val="nil"/>
            </w:tcBorders>
            <w:shd w:val="clear" w:color="auto" w:fill="FFFFFF"/>
            <w:hideMark/>
          </w:tcPr>
          <w:p w14:paraId="68015E18"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Funding Instrument Type:</w:t>
            </w:r>
          </w:p>
        </w:tc>
        <w:tc>
          <w:tcPr>
            <w:tcW w:w="8750" w:type="dxa"/>
            <w:tcBorders>
              <w:top w:val="nil"/>
              <w:left w:val="nil"/>
              <w:bottom w:val="nil"/>
              <w:right w:val="nil"/>
            </w:tcBorders>
            <w:shd w:val="clear" w:color="auto" w:fill="FFFFFF"/>
            <w:hideMark/>
          </w:tcPr>
          <w:p w14:paraId="1783AA78"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Other</w:t>
            </w:r>
          </w:p>
        </w:tc>
      </w:tr>
      <w:tr w:rsidR="00B86462" w:rsidRPr="00B86462" w14:paraId="36AE75A3" w14:textId="77777777" w:rsidTr="00B86462">
        <w:tc>
          <w:tcPr>
            <w:tcW w:w="0" w:type="auto"/>
            <w:tcBorders>
              <w:top w:val="nil"/>
              <w:left w:val="nil"/>
              <w:bottom w:val="nil"/>
              <w:right w:val="nil"/>
            </w:tcBorders>
            <w:shd w:val="clear" w:color="auto" w:fill="FFFFFF"/>
            <w:hideMark/>
          </w:tcPr>
          <w:p w14:paraId="0536C406"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Category of Funding Activity:</w:t>
            </w:r>
          </w:p>
        </w:tc>
        <w:tc>
          <w:tcPr>
            <w:tcW w:w="8750" w:type="dxa"/>
            <w:tcBorders>
              <w:top w:val="nil"/>
              <w:left w:val="nil"/>
              <w:bottom w:val="nil"/>
              <w:right w:val="nil"/>
            </w:tcBorders>
            <w:shd w:val="clear" w:color="auto" w:fill="FFFFFF"/>
            <w:hideMark/>
          </w:tcPr>
          <w:p w14:paraId="210ACEDB"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Agriculture</w:t>
            </w:r>
            <w:r w:rsidRPr="00B86462">
              <w:rPr>
                <w:rFonts w:ascii="Helvetica" w:hAnsi="Helvetica" w:cs="Helvetica"/>
                <w:color w:val="222222"/>
              </w:rPr>
              <w:br/>
              <w:t>Business and Commerce</w:t>
            </w:r>
            <w:r w:rsidRPr="00B86462">
              <w:rPr>
                <w:rFonts w:ascii="Helvetica" w:hAnsi="Helvetica" w:cs="Helvetica"/>
                <w:color w:val="222222"/>
              </w:rPr>
              <w:br/>
              <w:t>Community Development</w:t>
            </w:r>
            <w:r w:rsidRPr="00B86462">
              <w:rPr>
                <w:rFonts w:ascii="Helvetica" w:hAnsi="Helvetica" w:cs="Helvetica"/>
                <w:color w:val="222222"/>
              </w:rPr>
              <w:br/>
              <w:t>Education</w:t>
            </w:r>
            <w:r w:rsidRPr="00B86462">
              <w:rPr>
                <w:rFonts w:ascii="Helvetica" w:hAnsi="Helvetica" w:cs="Helvetica"/>
                <w:color w:val="222222"/>
              </w:rPr>
              <w:br/>
              <w:t>Health</w:t>
            </w:r>
            <w:r w:rsidRPr="00B86462">
              <w:rPr>
                <w:rFonts w:ascii="Helvetica" w:hAnsi="Helvetica" w:cs="Helvetica"/>
                <w:color w:val="222222"/>
              </w:rPr>
              <w:br/>
              <w:t>Regional Development</w:t>
            </w:r>
          </w:p>
        </w:tc>
      </w:tr>
      <w:tr w:rsidR="00B86462" w:rsidRPr="00B86462" w14:paraId="25F242C3" w14:textId="77777777" w:rsidTr="00B86462">
        <w:tc>
          <w:tcPr>
            <w:tcW w:w="0" w:type="auto"/>
            <w:tcBorders>
              <w:top w:val="nil"/>
              <w:left w:val="nil"/>
              <w:bottom w:val="nil"/>
              <w:right w:val="nil"/>
            </w:tcBorders>
            <w:shd w:val="clear" w:color="auto" w:fill="FFFFFF"/>
            <w:hideMark/>
          </w:tcPr>
          <w:p w14:paraId="5DE3AC07"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Category Explanation:</w:t>
            </w:r>
          </w:p>
        </w:tc>
        <w:tc>
          <w:tcPr>
            <w:tcW w:w="8750" w:type="dxa"/>
            <w:tcBorders>
              <w:top w:val="nil"/>
              <w:left w:val="nil"/>
              <w:bottom w:val="nil"/>
              <w:right w:val="nil"/>
            </w:tcBorders>
            <w:shd w:val="clear" w:color="auto" w:fill="FFFFFF"/>
            <w:hideMark/>
          </w:tcPr>
          <w:p w14:paraId="024B8321" w14:textId="77777777" w:rsidR="00B86462" w:rsidRPr="00B86462" w:rsidRDefault="00B86462" w:rsidP="00B86462">
            <w:pPr>
              <w:rPr>
                <w:rFonts w:ascii="Helvetica" w:hAnsi="Helvetica" w:cs="Helvetica"/>
                <w:b/>
                <w:bCs/>
                <w:color w:val="222222"/>
              </w:rPr>
            </w:pPr>
          </w:p>
        </w:tc>
      </w:tr>
      <w:tr w:rsidR="00B86462" w:rsidRPr="00B86462" w14:paraId="55B72B41" w14:textId="77777777" w:rsidTr="00B86462">
        <w:tc>
          <w:tcPr>
            <w:tcW w:w="0" w:type="auto"/>
            <w:tcBorders>
              <w:top w:val="nil"/>
              <w:left w:val="nil"/>
              <w:bottom w:val="nil"/>
              <w:right w:val="nil"/>
            </w:tcBorders>
            <w:shd w:val="clear" w:color="auto" w:fill="FFFFFF"/>
            <w:hideMark/>
          </w:tcPr>
          <w:p w14:paraId="59F7E80A"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Expected Number of Awards:</w:t>
            </w:r>
          </w:p>
        </w:tc>
        <w:tc>
          <w:tcPr>
            <w:tcW w:w="8750" w:type="dxa"/>
            <w:tcBorders>
              <w:top w:val="nil"/>
              <w:left w:val="nil"/>
              <w:bottom w:val="nil"/>
              <w:right w:val="nil"/>
            </w:tcBorders>
            <w:shd w:val="clear" w:color="auto" w:fill="FFFFFF"/>
            <w:hideMark/>
          </w:tcPr>
          <w:p w14:paraId="168DB721"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40</w:t>
            </w:r>
          </w:p>
        </w:tc>
      </w:tr>
      <w:tr w:rsidR="00B86462" w:rsidRPr="00B86462" w14:paraId="451FF333" w14:textId="77777777" w:rsidTr="00B86462">
        <w:tc>
          <w:tcPr>
            <w:tcW w:w="0" w:type="auto"/>
            <w:tcBorders>
              <w:top w:val="nil"/>
              <w:left w:val="nil"/>
              <w:bottom w:val="nil"/>
              <w:right w:val="nil"/>
            </w:tcBorders>
            <w:shd w:val="clear" w:color="auto" w:fill="FFFFFF"/>
            <w:hideMark/>
          </w:tcPr>
          <w:p w14:paraId="6F033447"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CFDA Number(s):</w:t>
            </w:r>
          </w:p>
        </w:tc>
        <w:tc>
          <w:tcPr>
            <w:tcW w:w="8750" w:type="dxa"/>
            <w:tcBorders>
              <w:top w:val="nil"/>
              <w:left w:val="nil"/>
              <w:bottom w:val="nil"/>
              <w:right w:val="nil"/>
            </w:tcBorders>
            <w:shd w:val="clear" w:color="auto" w:fill="FFFFFF"/>
            <w:hideMark/>
          </w:tcPr>
          <w:p w14:paraId="68F97590"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10.854 -- Rural Economic Development Loans and Grants</w:t>
            </w:r>
          </w:p>
        </w:tc>
      </w:tr>
      <w:tr w:rsidR="00B86462" w:rsidRPr="00B86462" w14:paraId="45E14A63" w14:textId="77777777" w:rsidTr="00B86462">
        <w:tc>
          <w:tcPr>
            <w:tcW w:w="0" w:type="auto"/>
            <w:tcBorders>
              <w:top w:val="nil"/>
              <w:left w:val="nil"/>
              <w:bottom w:val="nil"/>
              <w:right w:val="nil"/>
            </w:tcBorders>
            <w:shd w:val="clear" w:color="auto" w:fill="FFFFFF"/>
            <w:hideMark/>
          </w:tcPr>
          <w:p w14:paraId="75C1B5DA"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Cost Sharing or Matching Requirement:</w:t>
            </w:r>
          </w:p>
        </w:tc>
        <w:tc>
          <w:tcPr>
            <w:tcW w:w="8750" w:type="dxa"/>
            <w:tcBorders>
              <w:top w:val="nil"/>
              <w:left w:val="nil"/>
              <w:bottom w:val="nil"/>
              <w:right w:val="nil"/>
            </w:tcBorders>
            <w:shd w:val="clear" w:color="auto" w:fill="FFFFFF"/>
            <w:hideMark/>
          </w:tcPr>
          <w:p w14:paraId="236A7398"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Yes</w:t>
            </w:r>
          </w:p>
        </w:tc>
      </w:tr>
      <w:tr w:rsidR="00B86462" w:rsidRPr="00B86462" w14:paraId="2B30EBAD" w14:textId="77777777" w:rsidTr="00B86462">
        <w:tc>
          <w:tcPr>
            <w:tcW w:w="0" w:type="auto"/>
            <w:tcBorders>
              <w:top w:val="nil"/>
              <w:left w:val="nil"/>
              <w:bottom w:val="nil"/>
              <w:right w:val="nil"/>
            </w:tcBorders>
            <w:shd w:val="clear" w:color="auto" w:fill="FFFFFF"/>
            <w:hideMark/>
          </w:tcPr>
          <w:p w14:paraId="6EEF8C55"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Version:</w:t>
            </w:r>
          </w:p>
        </w:tc>
        <w:tc>
          <w:tcPr>
            <w:tcW w:w="8750" w:type="dxa"/>
            <w:tcBorders>
              <w:top w:val="nil"/>
              <w:left w:val="nil"/>
              <w:bottom w:val="nil"/>
              <w:right w:val="nil"/>
            </w:tcBorders>
            <w:shd w:val="clear" w:color="auto" w:fill="FFFFFF"/>
            <w:hideMark/>
          </w:tcPr>
          <w:p w14:paraId="76E786F2"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Synopsis 2</w:t>
            </w:r>
          </w:p>
        </w:tc>
      </w:tr>
      <w:tr w:rsidR="00B86462" w:rsidRPr="00B86462" w14:paraId="34A6DEA4" w14:textId="77777777" w:rsidTr="00B86462">
        <w:tc>
          <w:tcPr>
            <w:tcW w:w="0" w:type="auto"/>
            <w:tcBorders>
              <w:top w:val="nil"/>
              <w:left w:val="nil"/>
              <w:bottom w:val="nil"/>
              <w:right w:val="nil"/>
            </w:tcBorders>
            <w:shd w:val="clear" w:color="auto" w:fill="FFFFFF"/>
            <w:hideMark/>
          </w:tcPr>
          <w:p w14:paraId="0ECE05C5"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Posted Date:</w:t>
            </w:r>
          </w:p>
        </w:tc>
        <w:tc>
          <w:tcPr>
            <w:tcW w:w="8750" w:type="dxa"/>
            <w:tcBorders>
              <w:top w:val="nil"/>
              <w:left w:val="nil"/>
              <w:bottom w:val="nil"/>
              <w:right w:val="nil"/>
            </w:tcBorders>
            <w:shd w:val="clear" w:color="auto" w:fill="FFFFFF"/>
            <w:hideMark/>
          </w:tcPr>
          <w:p w14:paraId="10C019B5"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Dec 18, 2023</w:t>
            </w:r>
          </w:p>
        </w:tc>
      </w:tr>
      <w:tr w:rsidR="00B86462" w:rsidRPr="00B86462" w14:paraId="4956C2CD" w14:textId="77777777" w:rsidTr="00B86462">
        <w:tc>
          <w:tcPr>
            <w:tcW w:w="0" w:type="auto"/>
            <w:tcBorders>
              <w:top w:val="nil"/>
              <w:left w:val="nil"/>
              <w:bottom w:val="nil"/>
              <w:right w:val="nil"/>
            </w:tcBorders>
            <w:shd w:val="clear" w:color="auto" w:fill="FFFFFF"/>
            <w:hideMark/>
          </w:tcPr>
          <w:p w14:paraId="00B801AA"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Last Updated Date:</w:t>
            </w:r>
          </w:p>
        </w:tc>
        <w:tc>
          <w:tcPr>
            <w:tcW w:w="8750" w:type="dxa"/>
            <w:tcBorders>
              <w:top w:val="nil"/>
              <w:left w:val="nil"/>
              <w:bottom w:val="nil"/>
              <w:right w:val="nil"/>
            </w:tcBorders>
            <w:shd w:val="clear" w:color="auto" w:fill="FFFFFF"/>
            <w:hideMark/>
          </w:tcPr>
          <w:p w14:paraId="2E248032"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Dec 18, 2023</w:t>
            </w:r>
          </w:p>
        </w:tc>
      </w:tr>
      <w:tr w:rsidR="00B86462" w:rsidRPr="00B86462" w14:paraId="2C508064" w14:textId="77777777" w:rsidTr="00B86462">
        <w:tc>
          <w:tcPr>
            <w:tcW w:w="0" w:type="auto"/>
            <w:tcBorders>
              <w:top w:val="nil"/>
              <w:left w:val="nil"/>
              <w:bottom w:val="nil"/>
              <w:right w:val="nil"/>
            </w:tcBorders>
            <w:shd w:val="clear" w:color="auto" w:fill="FFFFFF"/>
            <w:hideMark/>
          </w:tcPr>
          <w:p w14:paraId="207C0023"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Original Closing Date for Applications:</w:t>
            </w:r>
          </w:p>
        </w:tc>
        <w:tc>
          <w:tcPr>
            <w:tcW w:w="8750" w:type="dxa"/>
            <w:tcBorders>
              <w:top w:val="nil"/>
              <w:left w:val="nil"/>
              <w:bottom w:val="nil"/>
              <w:right w:val="nil"/>
            </w:tcBorders>
            <w:shd w:val="clear" w:color="auto" w:fill="FFFFFF"/>
            <w:hideMark/>
          </w:tcPr>
          <w:p w14:paraId="501E0FC9"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Jun 30, 2024 The deadlines for complete applications to be received in the USDA Rural Development State Office for quarterly funding competitions are no later than 4:30 p.m. (local time) on: First Quarter, September 30, 2023; Second Quarter, December 31, 2023; Third Quarter, March 31, 2024 and Fourth Quarter, June 30, 2024.</w:t>
            </w:r>
          </w:p>
        </w:tc>
      </w:tr>
      <w:tr w:rsidR="00B86462" w:rsidRPr="00B86462" w14:paraId="46050E74" w14:textId="77777777" w:rsidTr="00B86462">
        <w:tc>
          <w:tcPr>
            <w:tcW w:w="0" w:type="auto"/>
            <w:tcBorders>
              <w:top w:val="nil"/>
              <w:left w:val="nil"/>
              <w:bottom w:val="nil"/>
              <w:right w:val="nil"/>
            </w:tcBorders>
            <w:shd w:val="clear" w:color="auto" w:fill="FFFFFF"/>
            <w:hideMark/>
          </w:tcPr>
          <w:p w14:paraId="275A4529"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Current Closing Date for Applications:</w:t>
            </w:r>
          </w:p>
        </w:tc>
        <w:tc>
          <w:tcPr>
            <w:tcW w:w="8750" w:type="dxa"/>
            <w:tcBorders>
              <w:top w:val="nil"/>
              <w:left w:val="nil"/>
              <w:bottom w:val="nil"/>
              <w:right w:val="nil"/>
            </w:tcBorders>
            <w:shd w:val="clear" w:color="auto" w:fill="FFFFFF"/>
            <w:hideMark/>
          </w:tcPr>
          <w:p w14:paraId="4D1BFEA6"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 xml:space="preserve">Jun 30, 2024 The deadlines for complete applications to be received in the USDA Rural Development State Office for quarterly funding competitions are no later than 4:30 p.m. (local time) on: First Quarter, September 30, 2023; Second </w:t>
            </w:r>
            <w:r w:rsidRPr="00B86462">
              <w:rPr>
                <w:rFonts w:ascii="Helvetica" w:hAnsi="Helvetica" w:cs="Helvetica"/>
                <w:color w:val="222222"/>
              </w:rPr>
              <w:lastRenderedPageBreak/>
              <w:t>Quarter, December 31, 2023; Third Quarter, March 31, 2024 and Fourth Quarter, June 30, 2024.</w:t>
            </w:r>
          </w:p>
        </w:tc>
      </w:tr>
      <w:tr w:rsidR="00B86462" w:rsidRPr="00B86462" w14:paraId="6CD1FB0C" w14:textId="77777777" w:rsidTr="00B86462">
        <w:tc>
          <w:tcPr>
            <w:tcW w:w="0" w:type="auto"/>
            <w:tcBorders>
              <w:top w:val="nil"/>
              <w:left w:val="nil"/>
              <w:bottom w:val="nil"/>
              <w:right w:val="nil"/>
            </w:tcBorders>
            <w:shd w:val="clear" w:color="auto" w:fill="FFFFFF"/>
            <w:hideMark/>
          </w:tcPr>
          <w:p w14:paraId="4B086469"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lastRenderedPageBreak/>
              <w:t>Archive Date:</w:t>
            </w:r>
          </w:p>
        </w:tc>
        <w:tc>
          <w:tcPr>
            <w:tcW w:w="8750" w:type="dxa"/>
            <w:tcBorders>
              <w:top w:val="nil"/>
              <w:left w:val="nil"/>
              <w:bottom w:val="nil"/>
              <w:right w:val="nil"/>
            </w:tcBorders>
            <w:shd w:val="clear" w:color="auto" w:fill="FFFFFF"/>
            <w:hideMark/>
          </w:tcPr>
          <w:p w14:paraId="1C00FC0B" w14:textId="77777777" w:rsidR="00B86462" w:rsidRPr="00B86462" w:rsidRDefault="00B86462" w:rsidP="00B86462">
            <w:pPr>
              <w:rPr>
                <w:rFonts w:ascii="Helvetica" w:hAnsi="Helvetica" w:cs="Helvetica"/>
                <w:b/>
                <w:bCs/>
                <w:color w:val="222222"/>
              </w:rPr>
            </w:pPr>
          </w:p>
        </w:tc>
      </w:tr>
      <w:tr w:rsidR="00B86462" w:rsidRPr="00B86462" w14:paraId="76283919" w14:textId="77777777" w:rsidTr="00B86462">
        <w:tc>
          <w:tcPr>
            <w:tcW w:w="0" w:type="auto"/>
            <w:tcBorders>
              <w:top w:val="nil"/>
              <w:left w:val="nil"/>
              <w:bottom w:val="nil"/>
              <w:right w:val="nil"/>
            </w:tcBorders>
            <w:shd w:val="clear" w:color="auto" w:fill="FFFFFF"/>
            <w:hideMark/>
          </w:tcPr>
          <w:p w14:paraId="4E98FF62"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Estimated Total Program Funding:</w:t>
            </w:r>
          </w:p>
        </w:tc>
        <w:tc>
          <w:tcPr>
            <w:tcW w:w="8750" w:type="dxa"/>
            <w:tcBorders>
              <w:top w:val="nil"/>
              <w:left w:val="nil"/>
              <w:bottom w:val="nil"/>
              <w:right w:val="nil"/>
            </w:tcBorders>
            <w:shd w:val="clear" w:color="auto" w:fill="FFFFFF"/>
            <w:hideMark/>
          </w:tcPr>
          <w:p w14:paraId="5E8A2E89" w14:textId="77777777" w:rsidR="00B86462" w:rsidRPr="00B86462" w:rsidRDefault="00B86462" w:rsidP="00B86462">
            <w:pPr>
              <w:rPr>
                <w:rFonts w:ascii="Helvetica" w:hAnsi="Helvetica" w:cs="Helvetica"/>
                <w:b/>
                <w:bCs/>
                <w:color w:val="222222"/>
              </w:rPr>
            </w:pPr>
          </w:p>
        </w:tc>
      </w:tr>
      <w:tr w:rsidR="00B86462" w:rsidRPr="00B86462" w14:paraId="7F3E7C27" w14:textId="77777777" w:rsidTr="00B86462">
        <w:tc>
          <w:tcPr>
            <w:tcW w:w="0" w:type="auto"/>
            <w:tcBorders>
              <w:top w:val="nil"/>
              <w:left w:val="nil"/>
              <w:bottom w:val="nil"/>
              <w:right w:val="nil"/>
            </w:tcBorders>
            <w:shd w:val="clear" w:color="auto" w:fill="FFFFFF"/>
            <w:hideMark/>
          </w:tcPr>
          <w:p w14:paraId="0023738A"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Award Ceiling:</w:t>
            </w:r>
          </w:p>
        </w:tc>
        <w:tc>
          <w:tcPr>
            <w:tcW w:w="8750" w:type="dxa"/>
            <w:tcBorders>
              <w:top w:val="nil"/>
              <w:left w:val="nil"/>
              <w:bottom w:val="nil"/>
              <w:right w:val="nil"/>
            </w:tcBorders>
            <w:shd w:val="clear" w:color="auto" w:fill="FFFFFF"/>
            <w:hideMark/>
          </w:tcPr>
          <w:p w14:paraId="6B14278F"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$2,000,000</w:t>
            </w:r>
          </w:p>
        </w:tc>
      </w:tr>
      <w:tr w:rsidR="00B86462" w:rsidRPr="00B86462" w14:paraId="01A6BDC6" w14:textId="77777777" w:rsidTr="00B86462">
        <w:tc>
          <w:tcPr>
            <w:tcW w:w="0" w:type="auto"/>
            <w:tcBorders>
              <w:top w:val="nil"/>
              <w:left w:val="nil"/>
              <w:bottom w:val="nil"/>
              <w:right w:val="nil"/>
            </w:tcBorders>
            <w:shd w:val="clear" w:color="auto" w:fill="FFFFFF"/>
            <w:hideMark/>
          </w:tcPr>
          <w:p w14:paraId="1B2DDF47"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Award Floor:</w:t>
            </w:r>
          </w:p>
        </w:tc>
        <w:tc>
          <w:tcPr>
            <w:tcW w:w="8750" w:type="dxa"/>
            <w:tcBorders>
              <w:top w:val="nil"/>
              <w:left w:val="nil"/>
              <w:bottom w:val="nil"/>
              <w:right w:val="nil"/>
            </w:tcBorders>
            <w:shd w:val="clear" w:color="auto" w:fill="FFFFFF"/>
            <w:hideMark/>
          </w:tcPr>
          <w:p w14:paraId="49DB6B0D"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$0</w:t>
            </w:r>
          </w:p>
        </w:tc>
      </w:tr>
    </w:tbl>
    <w:p w14:paraId="74CB058E"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B86462" w:rsidRPr="00B86462" w14:paraId="0ED46A03" w14:textId="77777777" w:rsidTr="00B86462">
        <w:tc>
          <w:tcPr>
            <w:tcW w:w="2112" w:type="dxa"/>
            <w:tcBorders>
              <w:top w:val="nil"/>
              <w:left w:val="nil"/>
              <w:bottom w:val="nil"/>
              <w:right w:val="nil"/>
            </w:tcBorders>
            <w:shd w:val="clear" w:color="auto" w:fill="FFFFFF"/>
            <w:hideMark/>
          </w:tcPr>
          <w:p w14:paraId="2BA1145F"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974239"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Others (see text field entitled "Additional Information on Eligibility" for clarification)</w:t>
            </w:r>
          </w:p>
        </w:tc>
      </w:tr>
      <w:tr w:rsidR="00B86462" w:rsidRPr="00B86462" w14:paraId="0030635D" w14:textId="77777777" w:rsidTr="00B86462">
        <w:tc>
          <w:tcPr>
            <w:tcW w:w="0" w:type="auto"/>
            <w:tcBorders>
              <w:top w:val="nil"/>
              <w:left w:val="nil"/>
              <w:bottom w:val="nil"/>
              <w:right w:val="nil"/>
            </w:tcBorders>
            <w:shd w:val="clear" w:color="auto" w:fill="FFFFFF"/>
            <w:hideMark/>
          </w:tcPr>
          <w:p w14:paraId="05F3BEC0"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E96E10" w14:textId="6F1EE755" w:rsidR="00B86462" w:rsidRPr="00B86462" w:rsidRDefault="00B86462" w:rsidP="00B86462">
            <w:pPr>
              <w:rPr>
                <w:rFonts w:ascii="Helvetica" w:hAnsi="Helvetica" w:cs="Helvetica"/>
                <w:color w:val="222222"/>
              </w:rPr>
            </w:pPr>
            <w:r w:rsidRPr="00B86462">
              <w:rPr>
                <w:rFonts w:ascii="Helvetica" w:hAnsi="Helvetica" w:cs="Helvetica"/>
                <w:color w:val="222222"/>
              </w:rPr>
              <w:t xml:space="preserve">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w:t>
            </w:r>
            <w:r w:rsidR="00247ADF" w:rsidRPr="00B86462">
              <w:rPr>
                <w:rFonts w:ascii="Helvetica" w:hAnsi="Helvetica" w:cs="Helvetica"/>
                <w:color w:val="222222"/>
              </w:rPr>
              <w:t>Programs. Current</w:t>
            </w:r>
            <w:r w:rsidRPr="00B86462">
              <w:rPr>
                <w:rFonts w:ascii="Helvetica" w:hAnsi="Helvetica" w:cs="Helvetica"/>
                <w:color w:val="222222"/>
              </w:rPr>
              <w:t xml:space="preserve"> Rural Development Electric or Telecommunication Programs borrowers.</w:t>
            </w:r>
          </w:p>
        </w:tc>
      </w:tr>
    </w:tbl>
    <w:p w14:paraId="5B608A86"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B86462" w:rsidRPr="00B86462" w14:paraId="2E5BB380" w14:textId="77777777" w:rsidTr="00B86462">
        <w:tc>
          <w:tcPr>
            <w:tcW w:w="2112" w:type="dxa"/>
            <w:tcBorders>
              <w:top w:val="nil"/>
              <w:left w:val="nil"/>
              <w:bottom w:val="nil"/>
              <w:right w:val="nil"/>
            </w:tcBorders>
            <w:shd w:val="clear" w:color="auto" w:fill="FFFFFF"/>
            <w:hideMark/>
          </w:tcPr>
          <w:p w14:paraId="21AF292C"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7CB53D3"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Rural Business-Cooperative Service </w:t>
            </w:r>
          </w:p>
        </w:tc>
      </w:tr>
      <w:tr w:rsidR="00B86462" w:rsidRPr="00B86462" w14:paraId="01EE0EB1" w14:textId="77777777" w:rsidTr="00B86462">
        <w:tc>
          <w:tcPr>
            <w:tcW w:w="0" w:type="auto"/>
            <w:tcBorders>
              <w:top w:val="nil"/>
              <w:left w:val="nil"/>
              <w:bottom w:val="nil"/>
              <w:right w:val="nil"/>
            </w:tcBorders>
            <w:shd w:val="clear" w:color="auto" w:fill="FFFFFF"/>
            <w:hideMark/>
          </w:tcPr>
          <w:p w14:paraId="0F01F3EB"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F73D9C"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14:paraId="20036F34"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 </w:t>
            </w:r>
          </w:p>
          <w:p w14:paraId="3ECDD616"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14:paraId="799AECAB" w14:textId="77777777" w:rsidR="00B86462" w:rsidRPr="00B86462" w:rsidRDefault="00B86462" w:rsidP="00B86462">
            <w:pPr>
              <w:rPr>
                <w:rFonts w:ascii="Helvetica" w:hAnsi="Helvetica" w:cs="Helvetica"/>
                <w:color w:val="222222"/>
              </w:rPr>
            </w:pPr>
          </w:p>
          <w:p w14:paraId="477664CA"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The Agency anticipates the following maximum amounts per award: Loans - $2,000,000; Grants - $300,000.</w:t>
            </w:r>
          </w:p>
          <w:p w14:paraId="24057F36" w14:textId="77777777" w:rsidR="00B86462" w:rsidRPr="00B86462" w:rsidRDefault="00B86462" w:rsidP="00B86462">
            <w:pPr>
              <w:rPr>
                <w:rFonts w:ascii="Helvetica" w:hAnsi="Helvetica" w:cs="Helvetica"/>
                <w:color w:val="222222"/>
              </w:rPr>
            </w:pPr>
          </w:p>
        </w:tc>
      </w:tr>
      <w:tr w:rsidR="00B86462" w:rsidRPr="00B86462" w14:paraId="3A4A0147" w14:textId="77777777" w:rsidTr="00B86462">
        <w:tc>
          <w:tcPr>
            <w:tcW w:w="0" w:type="auto"/>
            <w:tcBorders>
              <w:top w:val="nil"/>
              <w:left w:val="nil"/>
              <w:bottom w:val="nil"/>
              <w:right w:val="nil"/>
            </w:tcBorders>
            <w:shd w:val="clear" w:color="auto" w:fill="FFFFFF"/>
            <w:hideMark/>
          </w:tcPr>
          <w:p w14:paraId="24B64823"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FFA2428" w14:textId="77777777" w:rsidR="00B86462" w:rsidRPr="00B86462" w:rsidRDefault="00E34010" w:rsidP="00B86462">
            <w:pPr>
              <w:rPr>
                <w:rFonts w:ascii="Helvetica" w:hAnsi="Helvetica" w:cs="Helvetica"/>
                <w:color w:val="222222"/>
              </w:rPr>
            </w:pPr>
            <w:hyperlink r:id="rId54" w:tgtFrame="_blank" w:history="1">
              <w:r w:rsidR="00B86462" w:rsidRPr="00B86462">
                <w:rPr>
                  <w:rStyle w:val="Hyperlink"/>
                  <w:rFonts w:ascii="Helvetica" w:hAnsi="Helvetica" w:cs="Helvetica"/>
                </w:rPr>
                <w:t>REDLG Program Web Site</w:t>
              </w:r>
            </w:hyperlink>
          </w:p>
        </w:tc>
      </w:tr>
      <w:tr w:rsidR="00B86462" w:rsidRPr="00B86462" w14:paraId="59A82696" w14:textId="77777777" w:rsidTr="00B86462">
        <w:tc>
          <w:tcPr>
            <w:tcW w:w="0" w:type="auto"/>
            <w:tcBorders>
              <w:top w:val="nil"/>
              <w:left w:val="nil"/>
              <w:bottom w:val="nil"/>
              <w:right w:val="nil"/>
            </w:tcBorders>
            <w:shd w:val="clear" w:color="auto" w:fill="FFFFFF"/>
            <w:hideMark/>
          </w:tcPr>
          <w:p w14:paraId="441FC640" w14:textId="77777777" w:rsidR="00B86462" w:rsidRPr="00B86462" w:rsidRDefault="00B86462" w:rsidP="00B86462">
            <w:pPr>
              <w:rPr>
                <w:rFonts w:ascii="Helvetica" w:hAnsi="Helvetica" w:cs="Helvetica"/>
                <w:b/>
                <w:bCs/>
                <w:color w:val="222222"/>
              </w:rPr>
            </w:pPr>
            <w:r w:rsidRPr="00B8646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2056DB4"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If you have difficulty accessing the full announcement electronically, please contact:</w:t>
            </w:r>
            <w:r w:rsidRPr="00B86462">
              <w:rPr>
                <w:rFonts w:ascii="Helvetica" w:hAnsi="Helvetica" w:cs="Helvetica"/>
                <w:color w:val="222222"/>
              </w:rPr>
              <w:br/>
            </w:r>
          </w:p>
          <w:p w14:paraId="754E4DCE"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t>Cindy Mason</w:t>
            </w:r>
            <w:r w:rsidRPr="00B86462">
              <w:rPr>
                <w:rFonts w:ascii="Helvetica" w:hAnsi="Helvetica" w:cs="Helvetica"/>
                <w:color w:val="222222"/>
              </w:rPr>
              <w:br/>
              <w:t>Program Manager</w:t>
            </w:r>
          </w:p>
          <w:p w14:paraId="580BD99C" w14:textId="77777777" w:rsidR="00B86462" w:rsidRPr="00B86462" w:rsidRDefault="00B86462" w:rsidP="00B86462">
            <w:pPr>
              <w:rPr>
                <w:rFonts w:ascii="Helvetica" w:hAnsi="Helvetica" w:cs="Helvetica"/>
                <w:color w:val="222222"/>
              </w:rPr>
            </w:pPr>
            <w:r w:rsidRPr="00B86462">
              <w:rPr>
                <w:rFonts w:ascii="Helvetica" w:hAnsi="Helvetica" w:cs="Helvetica"/>
                <w:color w:val="222222"/>
              </w:rPr>
              <w:br/>
            </w:r>
            <w:hyperlink r:id="rId55" w:history="1">
              <w:r w:rsidRPr="00B86462">
                <w:rPr>
                  <w:rStyle w:val="Hyperlink"/>
                  <w:rFonts w:ascii="Helvetica" w:hAnsi="Helvetica" w:cs="Helvetica"/>
                </w:rPr>
                <w:t>Program Manager</w:t>
              </w:r>
            </w:hyperlink>
          </w:p>
        </w:tc>
      </w:tr>
    </w:tbl>
    <w:p w14:paraId="2445AD3A" w14:textId="44284FA7" w:rsidR="00B86462" w:rsidRDefault="00B86462" w:rsidP="00B86462">
      <w:pPr>
        <w:pBdr>
          <w:bottom w:val="single" w:sz="6" w:space="1" w:color="auto"/>
        </w:pBdr>
        <w:rPr>
          <w:rStyle w:val="Hyperlink"/>
          <w:rFonts w:ascii="Helvetica" w:hAnsi="Helvetica" w:cs="Helvetica"/>
          <w:color w:val="1155CC"/>
          <w:shd w:val="clear" w:color="auto" w:fill="FFFFFF"/>
        </w:rPr>
      </w:pPr>
      <w:r w:rsidRPr="00D35F13">
        <w:rPr>
          <w:rFonts w:ascii="Helvetica" w:hAnsi="Helvetica" w:cs="Helvetica"/>
          <w:color w:val="222222"/>
        </w:rPr>
        <w:br/>
      </w:r>
      <w:hyperlink r:id="rId56" w:tgtFrame="_blank" w:history="1">
        <w:r w:rsidRPr="00D35F13">
          <w:rPr>
            <w:rStyle w:val="Hyperlink"/>
            <w:rFonts w:ascii="Helvetica" w:hAnsi="Helvetica" w:cs="Helvetica"/>
            <w:color w:val="1155CC"/>
            <w:shd w:val="clear" w:color="auto" w:fill="FFFFFF"/>
          </w:rPr>
          <w:t>https://www.grants.gov/search-results-detail/351546</w:t>
        </w:r>
      </w:hyperlink>
    </w:p>
    <w:p w14:paraId="59848352" w14:textId="4BAECFD5" w:rsidR="00E34010" w:rsidRDefault="00E34010" w:rsidP="00B86462">
      <w:pPr>
        <w:pBdr>
          <w:bottom w:val="single" w:sz="6" w:space="1" w:color="auto"/>
        </w:pBdr>
        <w:rPr>
          <w:rFonts w:ascii="Helvetica" w:hAnsi="Helvetica" w:cs="Helvetica"/>
          <w:b/>
        </w:rPr>
      </w:pPr>
    </w:p>
    <w:p w14:paraId="0CC40158" w14:textId="77777777" w:rsidR="00E34010" w:rsidRDefault="00E34010" w:rsidP="00E34010">
      <w:pPr>
        <w:pStyle w:val="NoSpacing"/>
        <w:rPr>
          <w:rFonts w:ascii="Helvetica" w:hAnsi="Helvetica" w:cs="Helvetica"/>
          <w:color w:val="222222"/>
          <w:sz w:val="24"/>
          <w:szCs w:val="24"/>
          <w:shd w:val="clear" w:color="auto" w:fill="FFFFFF"/>
        </w:rPr>
      </w:pPr>
      <w:r w:rsidRPr="00A00DF3">
        <w:rPr>
          <w:rFonts w:ascii="Helvetica" w:hAnsi="Helvetica" w:cs="Helvetica"/>
          <w:color w:val="222222"/>
          <w:sz w:val="24"/>
          <w:szCs w:val="24"/>
          <w:shd w:val="clear" w:color="auto" w:fill="FFFFFF"/>
        </w:rPr>
        <w:t>Rural Business-Cooperative Service</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Rural Business Development Grant (RBDG)</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3</w:t>
      </w:r>
    </w:p>
    <w:tbl>
      <w:tblPr>
        <w:tblW w:w="9450" w:type="dxa"/>
        <w:tblCellMar>
          <w:top w:w="15" w:type="dxa"/>
          <w:left w:w="15" w:type="dxa"/>
          <w:bottom w:w="15" w:type="dxa"/>
          <w:right w:w="15" w:type="dxa"/>
        </w:tblCellMar>
        <w:tblLook w:val="04A0" w:firstRow="1" w:lastRow="0" w:firstColumn="1" w:lastColumn="0" w:noHBand="0" w:noVBand="1"/>
      </w:tblPr>
      <w:tblGrid>
        <w:gridCol w:w="1669"/>
        <w:gridCol w:w="7781"/>
      </w:tblGrid>
      <w:tr w:rsidR="00E34010" w:rsidRPr="00F62362" w14:paraId="02A6EE95" w14:textId="77777777" w:rsidTr="00E34010">
        <w:tc>
          <w:tcPr>
            <w:tcW w:w="0" w:type="auto"/>
            <w:tcBorders>
              <w:top w:val="nil"/>
              <w:left w:val="nil"/>
              <w:bottom w:val="nil"/>
              <w:right w:val="nil"/>
            </w:tcBorders>
            <w:shd w:val="clear" w:color="auto" w:fill="FFFFFF"/>
            <w:hideMark/>
          </w:tcPr>
          <w:p w14:paraId="56745220"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Document Type:</w:t>
            </w:r>
          </w:p>
        </w:tc>
        <w:tc>
          <w:tcPr>
            <w:tcW w:w="7781" w:type="dxa"/>
            <w:tcBorders>
              <w:top w:val="nil"/>
              <w:left w:val="nil"/>
              <w:bottom w:val="nil"/>
              <w:right w:val="nil"/>
            </w:tcBorders>
            <w:shd w:val="clear" w:color="auto" w:fill="FFFFFF"/>
            <w:hideMark/>
          </w:tcPr>
          <w:p w14:paraId="477F8891"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Grants Notice</w:t>
            </w:r>
          </w:p>
        </w:tc>
      </w:tr>
      <w:tr w:rsidR="00E34010" w:rsidRPr="00F62362" w14:paraId="44111B77" w14:textId="77777777" w:rsidTr="00E34010">
        <w:tc>
          <w:tcPr>
            <w:tcW w:w="0" w:type="auto"/>
            <w:tcBorders>
              <w:top w:val="nil"/>
              <w:left w:val="nil"/>
              <w:bottom w:val="nil"/>
              <w:right w:val="nil"/>
            </w:tcBorders>
            <w:shd w:val="clear" w:color="auto" w:fill="FFFFFF"/>
            <w:hideMark/>
          </w:tcPr>
          <w:p w14:paraId="591B7DAE"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lastRenderedPageBreak/>
              <w:t>Funding Opportunity Number:</w:t>
            </w:r>
          </w:p>
        </w:tc>
        <w:tc>
          <w:tcPr>
            <w:tcW w:w="7781" w:type="dxa"/>
            <w:tcBorders>
              <w:top w:val="nil"/>
              <w:left w:val="nil"/>
              <w:bottom w:val="nil"/>
              <w:right w:val="nil"/>
            </w:tcBorders>
            <w:shd w:val="clear" w:color="auto" w:fill="FFFFFF"/>
            <w:hideMark/>
          </w:tcPr>
          <w:p w14:paraId="0EB154D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RDBCP-RBDG-2024</w:t>
            </w:r>
          </w:p>
        </w:tc>
      </w:tr>
      <w:tr w:rsidR="00E34010" w:rsidRPr="00F62362" w14:paraId="035182A9" w14:textId="77777777" w:rsidTr="00E34010">
        <w:tc>
          <w:tcPr>
            <w:tcW w:w="0" w:type="auto"/>
            <w:tcBorders>
              <w:top w:val="nil"/>
              <w:left w:val="nil"/>
              <w:bottom w:val="nil"/>
              <w:right w:val="nil"/>
            </w:tcBorders>
            <w:shd w:val="clear" w:color="auto" w:fill="FFFFFF"/>
            <w:hideMark/>
          </w:tcPr>
          <w:p w14:paraId="5F579020"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Funding Opportunity Title:</w:t>
            </w:r>
          </w:p>
        </w:tc>
        <w:tc>
          <w:tcPr>
            <w:tcW w:w="7781" w:type="dxa"/>
            <w:tcBorders>
              <w:top w:val="nil"/>
              <w:left w:val="nil"/>
              <w:bottom w:val="nil"/>
              <w:right w:val="nil"/>
            </w:tcBorders>
            <w:shd w:val="clear" w:color="auto" w:fill="FFFFFF"/>
            <w:hideMark/>
          </w:tcPr>
          <w:p w14:paraId="3D410B0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Rural Business Development Grant (RBDG)</w:t>
            </w:r>
          </w:p>
        </w:tc>
      </w:tr>
      <w:tr w:rsidR="00E34010" w:rsidRPr="00F62362" w14:paraId="4C71F720" w14:textId="77777777" w:rsidTr="00E34010">
        <w:tc>
          <w:tcPr>
            <w:tcW w:w="0" w:type="auto"/>
            <w:tcBorders>
              <w:top w:val="nil"/>
              <w:left w:val="nil"/>
              <w:bottom w:val="nil"/>
              <w:right w:val="nil"/>
            </w:tcBorders>
            <w:shd w:val="clear" w:color="auto" w:fill="FFFFFF"/>
            <w:hideMark/>
          </w:tcPr>
          <w:p w14:paraId="690E42D1"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Opportunity Category:</w:t>
            </w:r>
          </w:p>
        </w:tc>
        <w:tc>
          <w:tcPr>
            <w:tcW w:w="7781" w:type="dxa"/>
            <w:tcBorders>
              <w:top w:val="nil"/>
              <w:left w:val="nil"/>
              <w:bottom w:val="nil"/>
              <w:right w:val="nil"/>
            </w:tcBorders>
            <w:shd w:val="clear" w:color="auto" w:fill="FFFFFF"/>
            <w:hideMark/>
          </w:tcPr>
          <w:p w14:paraId="63263952"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Discretionary</w:t>
            </w:r>
          </w:p>
        </w:tc>
      </w:tr>
      <w:tr w:rsidR="00E34010" w:rsidRPr="00F62362" w14:paraId="1CAAC146" w14:textId="77777777" w:rsidTr="00E34010">
        <w:tc>
          <w:tcPr>
            <w:tcW w:w="0" w:type="auto"/>
            <w:tcBorders>
              <w:top w:val="nil"/>
              <w:left w:val="nil"/>
              <w:bottom w:val="nil"/>
              <w:right w:val="nil"/>
            </w:tcBorders>
            <w:shd w:val="clear" w:color="auto" w:fill="FFFFFF"/>
            <w:hideMark/>
          </w:tcPr>
          <w:p w14:paraId="4B225586"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Opportunity Category Explanation:</w:t>
            </w:r>
          </w:p>
        </w:tc>
        <w:tc>
          <w:tcPr>
            <w:tcW w:w="7781" w:type="dxa"/>
            <w:tcBorders>
              <w:top w:val="nil"/>
              <w:left w:val="nil"/>
              <w:bottom w:val="nil"/>
              <w:right w:val="nil"/>
            </w:tcBorders>
            <w:shd w:val="clear" w:color="auto" w:fill="FFFFFF"/>
            <w:hideMark/>
          </w:tcPr>
          <w:p w14:paraId="7F37D9C8" w14:textId="77777777" w:rsidR="00E34010" w:rsidRPr="00F62362" w:rsidRDefault="00E34010" w:rsidP="00E34010">
            <w:pPr>
              <w:pStyle w:val="NoSpacing"/>
              <w:rPr>
                <w:rFonts w:ascii="Helvetica" w:hAnsi="Helvetica" w:cs="Helvetica"/>
                <w:b/>
                <w:bCs/>
                <w:color w:val="222222"/>
              </w:rPr>
            </w:pPr>
          </w:p>
        </w:tc>
      </w:tr>
      <w:tr w:rsidR="00E34010" w:rsidRPr="00F62362" w14:paraId="16DCE8BA" w14:textId="77777777" w:rsidTr="00E34010">
        <w:tc>
          <w:tcPr>
            <w:tcW w:w="0" w:type="auto"/>
            <w:tcBorders>
              <w:top w:val="nil"/>
              <w:left w:val="nil"/>
              <w:bottom w:val="nil"/>
              <w:right w:val="nil"/>
            </w:tcBorders>
            <w:shd w:val="clear" w:color="auto" w:fill="FFFFFF"/>
            <w:hideMark/>
          </w:tcPr>
          <w:p w14:paraId="5DC55865"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Funding Instrument Type:</w:t>
            </w:r>
          </w:p>
        </w:tc>
        <w:tc>
          <w:tcPr>
            <w:tcW w:w="7781" w:type="dxa"/>
            <w:tcBorders>
              <w:top w:val="nil"/>
              <w:left w:val="nil"/>
              <w:bottom w:val="nil"/>
              <w:right w:val="nil"/>
            </w:tcBorders>
            <w:shd w:val="clear" w:color="auto" w:fill="FFFFFF"/>
            <w:hideMark/>
          </w:tcPr>
          <w:p w14:paraId="76DCFCD8"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Grant</w:t>
            </w:r>
          </w:p>
        </w:tc>
      </w:tr>
      <w:tr w:rsidR="00E34010" w:rsidRPr="00F62362" w14:paraId="741E7593" w14:textId="77777777" w:rsidTr="00E34010">
        <w:tc>
          <w:tcPr>
            <w:tcW w:w="0" w:type="auto"/>
            <w:tcBorders>
              <w:top w:val="nil"/>
              <w:left w:val="nil"/>
              <w:bottom w:val="nil"/>
              <w:right w:val="nil"/>
            </w:tcBorders>
            <w:shd w:val="clear" w:color="auto" w:fill="FFFFFF"/>
            <w:hideMark/>
          </w:tcPr>
          <w:p w14:paraId="33D8DD98"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Category of Funding Activity:</w:t>
            </w:r>
          </w:p>
        </w:tc>
        <w:tc>
          <w:tcPr>
            <w:tcW w:w="7781" w:type="dxa"/>
            <w:tcBorders>
              <w:top w:val="nil"/>
              <w:left w:val="nil"/>
              <w:bottom w:val="nil"/>
              <w:right w:val="nil"/>
            </w:tcBorders>
            <w:shd w:val="clear" w:color="auto" w:fill="FFFFFF"/>
            <w:hideMark/>
          </w:tcPr>
          <w:p w14:paraId="21B9E8A3"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Business and Commerce</w:t>
            </w:r>
          </w:p>
        </w:tc>
      </w:tr>
      <w:tr w:rsidR="00E34010" w:rsidRPr="00F62362" w14:paraId="29BE31AD" w14:textId="77777777" w:rsidTr="00E34010">
        <w:tc>
          <w:tcPr>
            <w:tcW w:w="0" w:type="auto"/>
            <w:tcBorders>
              <w:top w:val="nil"/>
              <w:left w:val="nil"/>
              <w:bottom w:val="nil"/>
              <w:right w:val="nil"/>
            </w:tcBorders>
            <w:shd w:val="clear" w:color="auto" w:fill="FFFFFF"/>
            <w:hideMark/>
          </w:tcPr>
          <w:p w14:paraId="4F9189BA"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Category Explanation:</w:t>
            </w:r>
          </w:p>
        </w:tc>
        <w:tc>
          <w:tcPr>
            <w:tcW w:w="7781" w:type="dxa"/>
            <w:tcBorders>
              <w:top w:val="nil"/>
              <w:left w:val="nil"/>
              <w:bottom w:val="nil"/>
              <w:right w:val="nil"/>
            </w:tcBorders>
            <w:shd w:val="clear" w:color="auto" w:fill="FFFFFF"/>
            <w:hideMark/>
          </w:tcPr>
          <w:p w14:paraId="1D5D9231"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E34010" w:rsidRPr="00F62362" w14:paraId="6702DAD6" w14:textId="77777777" w:rsidTr="00E34010">
        <w:tc>
          <w:tcPr>
            <w:tcW w:w="0" w:type="auto"/>
            <w:tcBorders>
              <w:top w:val="nil"/>
              <w:left w:val="nil"/>
              <w:bottom w:val="nil"/>
              <w:right w:val="nil"/>
            </w:tcBorders>
            <w:shd w:val="clear" w:color="auto" w:fill="FFFFFF"/>
            <w:hideMark/>
          </w:tcPr>
          <w:p w14:paraId="00848574"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Expected Number of Awards:</w:t>
            </w:r>
          </w:p>
        </w:tc>
        <w:tc>
          <w:tcPr>
            <w:tcW w:w="7781" w:type="dxa"/>
            <w:tcBorders>
              <w:top w:val="nil"/>
              <w:left w:val="nil"/>
              <w:bottom w:val="nil"/>
              <w:right w:val="nil"/>
            </w:tcBorders>
            <w:shd w:val="clear" w:color="auto" w:fill="FFFFFF"/>
            <w:hideMark/>
          </w:tcPr>
          <w:p w14:paraId="7700712E"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450</w:t>
            </w:r>
          </w:p>
        </w:tc>
      </w:tr>
      <w:tr w:rsidR="00E34010" w:rsidRPr="00F62362" w14:paraId="4EEA63C5" w14:textId="77777777" w:rsidTr="00E34010">
        <w:tc>
          <w:tcPr>
            <w:tcW w:w="0" w:type="auto"/>
            <w:tcBorders>
              <w:top w:val="nil"/>
              <w:left w:val="nil"/>
              <w:bottom w:val="nil"/>
              <w:right w:val="nil"/>
            </w:tcBorders>
            <w:shd w:val="clear" w:color="auto" w:fill="FFFFFF"/>
            <w:hideMark/>
          </w:tcPr>
          <w:p w14:paraId="73922320"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CFDA Number(s):</w:t>
            </w:r>
          </w:p>
        </w:tc>
        <w:tc>
          <w:tcPr>
            <w:tcW w:w="7781" w:type="dxa"/>
            <w:tcBorders>
              <w:top w:val="nil"/>
              <w:left w:val="nil"/>
              <w:bottom w:val="nil"/>
              <w:right w:val="nil"/>
            </w:tcBorders>
            <w:shd w:val="clear" w:color="auto" w:fill="FFFFFF"/>
            <w:hideMark/>
          </w:tcPr>
          <w:p w14:paraId="485A653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10.351 -- Rural Business Development Grant</w:t>
            </w:r>
          </w:p>
        </w:tc>
      </w:tr>
      <w:tr w:rsidR="00E34010" w:rsidRPr="00F62362" w14:paraId="07301B07" w14:textId="77777777" w:rsidTr="00E34010">
        <w:tc>
          <w:tcPr>
            <w:tcW w:w="0" w:type="auto"/>
            <w:tcBorders>
              <w:top w:val="nil"/>
              <w:left w:val="nil"/>
              <w:bottom w:val="nil"/>
              <w:right w:val="nil"/>
            </w:tcBorders>
            <w:shd w:val="clear" w:color="auto" w:fill="FFFFFF"/>
            <w:hideMark/>
          </w:tcPr>
          <w:p w14:paraId="11026685"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Cost Sharing or Matching Requirement:</w:t>
            </w:r>
          </w:p>
        </w:tc>
        <w:tc>
          <w:tcPr>
            <w:tcW w:w="7781" w:type="dxa"/>
            <w:tcBorders>
              <w:top w:val="nil"/>
              <w:left w:val="nil"/>
              <w:bottom w:val="nil"/>
              <w:right w:val="nil"/>
            </w:tcBorders>
            <w:shd w:val="clear" w:color="auto" w:fill="FFFFFF"/>
            <w:hideMark/>
          </w:tcPr>
          <w:p w14:paraId="2423A9A6"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No</w:t>
            </w:r>
          </w:p>
        </w:tc>
      </w:tr>
      <w:tr w:rsidR="00E34010" w:rsidRPr="00F62362" w14:paraId="448C842C" w14:textId="77777777" w:rsidTr="00E34010">
        <w:tc>
          <w:tcPr>
            <w:tcW w:w="0" w:type="auto"/>
            <w:tcBorders>
              <w:top w:val="nil"/>
              <w:left w:val="nil"/>
              <w:bottom w:val="nil"/>
              <w:right w:val="nil"/>
            </w:tcBorders>
            <w:shd w:val="clear" w:color="auto" w:fill="FFFFFF"/>
            <w:hideMark/>
          </w:tcPr>
          <w:p w14:paraId="5B89873A"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Version:</w:t>
            </w:r>
          </w:p>
        </w:tc>
        <w:tc>
          <w:tcPr>
            <w:tcW w:w="7781" w:type="dxa"/>
            <w:tcBorders>
              <w:top w:val="nil"/>
              <w:left w:val="nil"/>
              <w:bottom w:val="nil"/>
              <w:right w:val="nil"/>
            </w:tcBorders>
            <w:shd w:val="clear" w:color="auto" w:fill="FFFFFF"/>
            <w:hideMark/>
          </w:tcPr>
          <w:p w14:paraId="461591F0"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Synopsis 3</w:t>
            </w:r>
          </w:p>
        </w:tc>
      </w:tr>
      <w:tr w:rsidR="00E34010" w:rsidRPr="00F62362" w14:paraId="3197DA5D" w14:textId="77777777" w:rsidTr="00E34010">
        <w:tc>
          <w:tcPr>
            <w:tcW w:w="0" w:type="auto"/>
            <w:tcBorders>
              <w:top w:val="nil"/>
              <w:left w:val="nil"/>
              <w:bottom w:val="nil"/>
              <w:right w:val="nil"/>
            </w:tcBorders>
            <w:shd w:val="clear" w:color="auto" w:fill="FFFFFF"/>
            <w:hideMark/>
          </w:tcPr>
          <w:p w14:paraId="5DB7599C"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Posted Date:</w:t>
            </w:r>
          </w:p>
        </w:tc>
        <w:tc>
          <w:tcPr>
            <w:tcW w:w="7781" w:type="dxa"/>
            <w:tcBorders>
              <w:top w:val="nil"/>
              <w:left w:val="nil"/>
              <w:bottom w:val="nil"/>
              <w:right w:val="nil"/>
            </w:tcBorders>
            <w:shd w:val="clear" w:color="auto" w:fill="FFFFFF"/>
            <w:hideMark/>
          </w:tcPr>
          <w:p w14:paraId="5DF59667"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Dec 12, 2023</w:t>
            </w:r>
          </w:p>
        </w:tc>
      </w:tr>
      <w:tr w:rsidR="00E34010" w:rsidRPr="00F62362" w14:paraId="7E399397" w14:textId="77777777" w:rsidTr="00E34010">
        <w:tc>
          <w:tcPr>
            <w:tcW w:w="0" w:type="auto"/>
            <w:tcBorders>
              <w:top w:val="nil"/>
              <w:left w:val="nil"/>
              <w:bottom w:val="nil"/>
              <w:right w:val="nil"/>
            </w:tcBorders>
            <w:shd w:val="clear" w:color="auto" w:fill="FFFFFF"/>
            <w:hideMark/>
          </w:tcPr>
          <w:p w14:paraId="29A0FFAC"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Last Updated Date:</w:t>
            </w:r>
          </w:p>
        </w:tc>
        <w:tc>
          <w:tcPr>
            <w:tcW w:w="7781" w:type="dxa"/>
            <w:tcBorders>
              <w:top w:val="nil"/>
              <w:left w:val="nil"/>
              <w:bottom w:val="nil"/>
              <w:right w:val="nil"/>
            </w:tcBorders>
            <w:shd w:val="clear" w:color="auto" w:fill="FFFFFF"/>
            <w:hideMark/>
          </w:tcPr>
          <w:p w14:paraId="207D33D1"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Dec 12, 2023</w:t>
            </w:r>
          </w:p>
        </w:tc>
      </w:tr>
      <w:tr w:rsidR="00E34010" w:rsidRPr="00F62362" w14:paraId="0C8644D3" w14:textId="77777777" w:rsidTr="00E34010">
        <w:tc>
          <w:tcPr>
            <w:tcW w:w="0" w:type="auto"/>
            <w:tcBorders>
              <w:top w:val="nil"/>
              <w:left w:val="nil"/>
              <w:bottom w:val="nil"/>
              <w:right w:val="nil"/>
            </w:tcBorders>
            <w:shd w:val="clear" w:color="auto" w:fill="FFFFFF"/>
            <w:hideMark/>
          </w:tcPr>
          <w:p w14:paraId="01E010AE"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Original Closing Date for Applications:</w:t>
            </w:r>
          </w:p>
        </w:tc>
        <w:tc>
          <w:tcPr>
            <w:tcW w:w="7781" w:type="dxa"/>
            <w:tcBorders>
              <w:top w:val="nil"/>
              <w:left w:val="nil"/>
              <w:bottom w:val="nil"/>
              <w:right w:val="nil"/>
            </w:tcBorders>
            <w:shd w:val="clear" w:color="auto" w:fill="FFFFFF"/>
            <w:hideMark/>
          </w:tcPr>
          <w:p w14:paraId="0BEC8A67"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Feb 28, 2024 Complete applications may be submitted in paper or electronic format and must be received by 4:30 p.m. local time on February 28, 2023, in the USDA Rural Development State Office for the State where the Project is located. Late submissions will not be considered</w:t>
            </w:r>
          </w:p>
        </w:tc>
      </w:tr>
      <w:tr w:rsidR="00E34010" w:rsidRPr="00F62362" w14:paraId="2CBA5B14" w14:textId="77777777" w:rsidTr="00E34010">
        <w:tc>
          <w:tcPr>
            <w:tcW w:w="0" w:type="auto"/>
            <w:tcBorders>
              <w:top w:val="nil"/>
              <w:left w:val="nil"/>
              <w:bottom w:val="nil"/>
              <w:right w:val="nil"/>
            </w:tcBorders>
            <w:shd w:val="clear" w:color="auto" w:fill="FFFFFF"/>
            <w:hideMark/>
          </w:tcPr>
          <w:p w14:paraId="160B0DFD"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Current Closing Date for Applications:</w:t>
            </w:r>
          </w:p>
        </w:tc>
        <w:tc>
          <w:tcPr>
            <w:tcW w:w="7781" w:type="dxa"/>
            <w:tcBorders>
              <w:top w:val="nil"/>
              <w:left w:val="nil"/>
              <w:bottom w:val="nil"/>
              <w:right w:val="nil"/>
            </w:tcBorders>
            <w:shd w:val="clear" w:color="auto" w:fill="FFFFFF"/>
            <w:hideMark/>
          </w:tcPr>
          <w:p w14:paraId="41246819"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Feb 28, 2024 Complete applications may be submitted in paper or electronic format and must be received by 4:30 p.m. local time on February 28, 2024, in the USDA Rural Development State Office for the State where the Project is located. Late submissions will not be considered</w:t>
            </w:r>
          </w:p>
        </w:tc>
      </w:tr>
      <w:tr w:rsidR="00E34010" w:rsidRPr="00F62362" w14:paraId="42CD1065" w14:textId="77777777" w:rsidTr="00E34010">
        <w:tc>
          <w:tcPr>
            <w:tcW w:w="0" w:type="auto"/>
            <w:tcBorders>
              <w:top w:val="nil"/>
              <w:left w:val="nil"/>
              <w:bottom w:val="nil"/>
              <w:right w:val="nil"/>
            </w:tcBorders>
            <w:shd w:val="clear" w:color="auto" w:fill="FFFFFF"/>
            <w:hideMark/>
          </w:tcPr>
          <w:p w14:paraId="0444D97F"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Archive Date:</w:t>
            </w:r>
          </w:p>
        </w:tc>
        <w:tc>
          <w:tcPr>
            <w:tcW w:w="7781" w:type="dxa"/>
            <w:tcBorders>
              <w:top w:val="nil"/>
              <w:left w:val="nil"/>
              <w:bottom w:val="nil"/>
              <w:right w:val="nil"/>
            </w:tcBorders>
            <w:shd w:val="clear" w:color="auto" w:fill="FFFFFF"/>
            <w:hideMark/>
          </w:tcPr>
          <w:p w14:paraId="60589EB3"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Apr 10, 2024</w:t>
            </w:r>
          </w:p>
        </w:tc>
      </w:tr>
      <w:tr w:rsidR="00E34010" w:rsidRPr="00F62362" w14:paraId="630FB33E" w14:textId="77777777" w:rsidTr="00E34010">
        <w:tc>
          <w:tcPr>
            <w:tcW w:w="0" w:type="auto"/>
            <w:tcBorders>
              <w:top w:val="nil"/>
              <w:left w:val="nil"/>
              <w:bottom w:val="nil"/>
              <w:right w:val="nil"/>
            </w:tcBorders>
            <w:shd w:val="clear" w:color="auto" w:fill="FFFFFF"/>
            <w:hideMark/>
          </w:tcPr>
          <w:p w14:paraId="4FFAC496"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Estimated Total Program Funding:</w:t>
            </w:r>
          </w:p>
        </w:tc>
        <w:tc>
          <w:tcPr>
            <w:tcW w:w="7781" w:type="dxa"/>
            <w:tcBorders>
              <w:top w:val="nil"/>
              <w:left w:val="nil"/>
              <w:bottom w:val="nil"/>
              <w:right w:val="nil"/>
            </w:tcBorders>
            <w:shd w:val="clear" w:color="auto" w:fill="FFFFFF"/>
            <w:hideMark/>
          </w:tcPr>
          <w:p w14:paraId="62549CC9" w14:textId="77777777" w:rsidR="00E34010" w:rsidRPr="00F62362" w:rsidRDefault="00E34010" w:rsidP="00E34010">
            <w:pPr>
              <w:pStyle w:val="NoSpacing"/>
              <w:rPr>
                <w:rFonts w:ascii="Helvetica" w:hAnsi="Helvetica" w:cs="Helvetica"/>
                <w:b/>
                <w:bCs/>
                <w:color w:val="222222"/>
              </w:rPr>
            </w:pPr>
          </w:p>
        </w:tc>
      </w:tr>
      <w:tr w:rsidR="00E34010" w:rsidRPr="00F62362" w14:paraId="28D77AE8" w14:textId="77777777" w:rsidTr="00E34010">
        <w:tc>
          <w:tcPr>
            <w:tcW w:w="0" w:type="auto"/>
            <w:tcBorders>
              <w:top w:val="nil"/>
              <w:left w:val="nil"/>
              <w:bottom w:val="nil"/>
              <w:right w:val="nil"/>
            </w:tcBorders>
            <w:shd w:val="clear" w:color="auto" w:fill="FFFFFF"/>
            <w:hideMark/>
          </w:tcPr>
          <w:p w14:paraId="6C5C44C3"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Award Ceiling:</w:t>
            </w:r>
          </w:p>
        </w:tc>
        <w:tc>
          <w:tcPr>
            <w:tcW w:w="7781" w:type="dxa"/>
            <w:tcBorders>
              <w:top w:val="nil"/>
              <w:left w:val="nil"/>
              <w:bottom w:val="nil"/>
              <w:right w:val="nil"/>
            </w:tcBorders>
            <w:shd w:val="clear" w:color="auto" w:fill="FFFFFF"/>
            <w:hideMark/>
          </w:tcPr>
          <w:p w14:paraId="2AC6D49E"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w:t>
            </w:r>
          </w:p>
        </w:tc>
      </w:tr>
      <w:tr w:rsidR="00E34010" w:rsidRPr="00F62362" w14:paraId="57754FAA" w14:textId="77777777" w:rsidTr="00E34010">
        <w:tc>
          <w:tcPr>
            <w:tcW w:w="0" w:type="auto"/>
            <w:tcBorders>
              <w:top w:val="nil"/>
              <w:left w:val="nil"/>
              <w:bottom w:val="nil"/>
              <w:right w:val="nil"/>
            </w:tcBorders>
            <w:shd w:val="clear" w:color="auto" w:fill="FFFFFF"/>
            <w:hideMark/>
          </w:tcPr>
          <w:p w14:paraId="6D92D106"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Award Floor:</w:t>
            </w:r>
          </w:p>
        </w:tc>
        <w:tc>
          <w:tcPr>
            <w:tcW w:w="7781" w:type="dxa"/>
            <w:tcBorders>
              <w:top w:val="nil"/>
              <w:left w:val="nil"/>
              <w:bottom w:val="nil"/>
              <w:right w:val="nil"/>
            </w:tcBorders>
            <w:shd w:val="clear" w:color="auto" w:fill="FFFFFF"/>
            <w:hideMark/>
          </w:tcPr>
          <w:p w14:paraId="3469BC9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w:t>
            </w:r>
          </w:p>
        </w:tc>
      </w:tr>
    </w:tbl>
    <w:p w14:paraId="4A7DFFEE"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E34010" w:rsidRPr="00F62362" w14:paraId="365E028B" w14:textId="77777777" w:rsidTr="00E34010">
        <w:tc>
          <w:tcPr>
            <w:tcW w:w="2430" w:type="dxa"/>
            <w:tcBorders>
              <w:top w:val="nil"/>
              <w:left w:val="nil"/>
              <w:bottom w:val="nil"/>
              <w:right w:val="nil"/>
            </w:tcBorders>
            <w:shd w:val="clear" w:color="auto" w:fill="FFFFFF"/>
            <w:hideMark/>
          </w:tcPr>
          <w:p w14:paraId="5ED018C3"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Eligible Applicants:</w:t>
            </w:r>
          </w:p>
        </w:tc>
        <w:tc>
          <w:tcPr>
            <w:tcW w:w="7755" w:type="dxa"/>
            <w:tcBorders>
              <w:top w:val="nil"/>
              <w:left w:val="nil"/>
              <w:bottom w:val="nil"/>
              <w:right w:val="nil"/>
            </w:tcBorders>
            <w:shd w:val="clear" w:color="auto" w:fill="FFFFFF"/>
            <w:hideMark/>
          </w:tcPr>
          <w:p w14:paraId="7052DFB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Public and State controlled institutions of higher education</w:t>
            </w:r>
            <w:r w:rsidRPr="00F62362">
              <w:rPr>
                <w:rFonts w:ascii="Helvetica" w:hAnsi="Helvetica" w:cs="Helvetica"/>
                <w:color w:val="222222"/>
              </w:rPr>
              <w:br/>
              <w:t>Native American tribal governments (Federally recognized)</w:t>
            </w:r>
            <w:r w:rsidRPr="00F62362">
              <w:rPr>
                <w:rFonts w:ascii="Helvetica" w:hAnsi="Helvetica" w:cs="Helvetica"/>
                <w:color w:val="222222"/>
              </w:rPr>
              <w:br/>
              <w:t>Nonprofits having a 501(c)(3) status with the IRS, other than institutions of higher education</w:t>
            </w:r>
            <w:r w:rsidRPr="00F62362">
              <w:rPr>
                <w:rFonts w:ascii="Helvetica" w:hAnsi="Helvetica" w:cs="Helvetica"/>
                <w:color w:val="222222"/>
              </w:rPr>
              <w:br/>
              <w:t>County governments</w:t>
            </w:r>
            <w:r w:rsidRPr="00F62362">
              <w:rPr>
                <w:rFonts w:ascii="Helvetica" w:hAnsi="Helvetica" w:cs="Helvetica"/>
                <w:color w:val="222222"/>
              </w:rPr>
              <w:br/>
              <w:t>State governments</w:t>
            </w:r>
            <w:r w:rsidRPr="00F62362">
              <w:rPr>
                <w:rFonts w:ascii="Helvetica" w:hAnsi="Helvetica" w:cs="Helvetica"/>
                <w:color w:val="222222"/>
              </w:rPr>
              <w:br/>
              <w:t>Private institutions of higher education</w:t>
            </w:r>
            <w:r w:rsidRPr="00F62362">
              <w:rPr>
                <w:rFonts w:ascii="Helvetica" w:hAnsi="Helvetica" w:cs="Helvetica"/>
                <w:color w:val="222222"/>
              </w:rPr>
              <w:br/>
              <w:t>City or township governments</w:t>
            </w:r>
            <w:bookmarkStart w:id="56" w:name="_GoBack"/>
            <w:bookmarkEnd w:id="56"/>
          </w:p>
        </w:tc>
      </w:tr>
      <w:tr w:rsidR="00E34010" w:rsidRPr="00F62362" w14:paraId="550A9954" w14:textId="77777777" w:rsidTr="00E34010">
        <w:tc>
          <w:tcPr>
            <w:tcW w:w="2430" w:type="dxa"/>
            <w:tcBorders>
              <w:top w:val="nil"/>
              <w:left w:val="nil"/>
              <w:bottom w:val="nil"/>
              <w:right w:val="nil"/>
            </w:tcBorders>
            <w:shd w:val="clear" w:color="auto" w:fill="FFFFFF"/>
            <w:hideMark/>
          </w:tcPr>
          <w:p w14:paraId="4F9460D7"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Additional Information on Eligibility:</w:t>
            </w:r>
          </w:p>
        </w:tc>
        <w:tc>
          <w:tcPr>
            <w:tcW w:w="7755" w:type="dxa"/>
            <w:tcBorders>
              <w:top w:val="nil"/>
              <w:left w:val="nil"/>
              <w:bottom w:val="nil"/>
              <w:right w:val="nil"/>
            </w:tcBorders>
            <w:shd w:val="clear" w:color="auto" w:fill="FFFFFF"/>
            <w:hideMark/>
          </w:tcPr>
          <w:p w14:paraId="0A5409DA"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 xml:space="preserve">Rural public entities including, but not limited </w:t>
            </w:r>
            <w:proofErr w:type="spellStart"/>
            <w:proofErr w:type="gramStart"/>
            <w:r w:rsidRPr="00F62362">
              <w:rPr>
                <w:rFonts w:ascii="Helvetica" w:hAnsi="Helvetica" w:cs="Helvetica"/>
                <w:color w:val="222222"/>
              </w:rPr>
              <w:t>to:Towns</w:t>
            </w:r>
            <w:proofErr w:type="spellEnd"/>
            <w:proofErr w:type="gramEnd"/>
            <w:r w:rsidRPr="00F62362">
              <w:rPr>
                <w:rFonts w:ascii="Helvetica" w:hAnsi="Helvetica" w:cs="Helvetica"/>
                <w:color w:val="222222"/>
              </w:rPr>
              <w:t xml:space="preserve">, Communities, State agencies, Authorities, Nonprofit corporations, Institutions of higher education, </w:t>
            </w:r>
            <w:r w:rsidRPr="00F62362">
              <w:rPr>
                <w:rFonts w:ascii="Helvetica" w:hAnsi="Helvetica" w:cs="Helvetica"/>
                <w:color w:val="222222"/>
              </w:rPr>
              <w:lastRenderedPageBreak/>
              <w:t>Federally-recognized tribes, Rural cooperatives (if organized as a private nonprofit corporation).</w:t>
            </w:r>
          </w:p>
        </w:tc>
      </w:tr>
    </w:tbl>
    <w:p w14:paraId="12A92102"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lastRenderedPageBreak/>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E34010" w:rsidRPr="00F62362" w14:paraId="2EAA0959" w14:textId="77777777" w:rsidTr="00E34010">
        <w:tc>
          <w:tcPr>
            <w:tcW w:w="2250" w:type="dxa"/>
            <w:tcBorders>
              <w:top w:val="nil"/>
              <w:left w:val="nil"/>
              <w:bottom w:val="nil"/>
              <w:right w:val="nil"/>
            </w:tcBorders>
            <w:shd w:val="clear" w:color="auto" w:fill="FFFFFF"/>
            <w:hideMark/>
          </w:tcPr>
          <w:p w14:paraId="7D63F601"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Agency Name:</w:t>
            </w:r>
          </w:p>
        </w:tc>
        <w:tc>
          <w:tcPr>
            <w:tcW w:w="7935" w:type="dxa"/>
            <w:tcBorders>
              <w:top w:val="nil"/>
              <w:left w:val="nil"/>
              <w:bottom w:val="nil"/>
              <w:right w:val="nil"/>
            </w:tcBorders>
            <w:shd w:val="clear" w:color="auto" w:fill="FFFFFF"/>
            <w:hideMark/>
          </w:tcPr>
          <w:p w14:paraId="7EE191F9"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Rural Business-Cooperative Service </w:t>
            </w:r>
          </w:p>
        </w:tc>
      </w:tr>
      <w:tr w:rsidR="00E34010" w:rsidRPr="00F62362" w14:paraId="414B436E" w14:textId="77777777" w:rsidTr="00E34010">
        <w:tc>
          <w:tcPr>
            <w:tcW w:w="2250" w:type="dxa"/>
            <w:tcBorders>
              <w:top w:val="nil"/>
              <w:left w:val="nil"/>
              <w:bottom w:val="nil"/>
              <w:right w:val="nil"/>
            </w:tcBorders>
            <w:shd w:val="clear" w:color="auto" w:fill="FFFFFF"/>
            <w:hideMark/>
          </w:tcPr>
          <w:p w14:paraId="4C3579F7"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Description:</w:t>
            </w:r>
          </w:p>
        </w:tc>
        <w:tc>
          <w:tcPr>
            <w:tcW w:w="7935" w:type="dxa"/>
            <w:tcBorders>
              <w:top w:val="nil"/>
              <w:left w:val="nil"/>
              <w:bottom w:val="nil"/>
              <w:right w:val="nil"/>
            </w:tcBorders>
            <w:shd w:val="clear" w:color="auto" w:fill="FFFFFF"/>
            <w:hideMark/>
          </w:tcPr>
          <w:p w14:paraId="3A94E261"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The purpose of the program is to promote economic development and job creation projects through the awarding of grant funds to eligible entities. Applications</w:t>
            </w:r>
          </w:p>
          <w:p w14:paraId="7CBD816B"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0D1AF271" w14:textId="77777777" w:rsidR="00E34010" w:rsidRPr="00F62362" w:rsidRDefault="00E34010" w:rsidP="00E34010">
            <w:pPr>
              <w:pStyle w:val="NoSpacing"/>
              <w:rPr>
                <w:rFonts w:ascii="Helvetica" w:hAnsi="Helvetica" w:cs="Helvetica"/>
                <w:color w:val="222222"/>
              </w:rPr>
            </w:pPr>
          </w:p>
          <w:p w14:paraId="5DD3833C" w14:textId="77777777" w:rsidR="00E34010" w:rsidRPr="00F62362" w:rsidRDefault="00E34010" w:rsidP="00E34010">
            <w:pPr>
              <w:pStyle w:val="NoSpacing"/>
              <w:rPr>
                <w:rFonts w:ascii="Helvetica" w:hAnsi="Helvetica" w:cs="Helvetica"/>
                <w:color w:val="222222"/>
              </w:rPr>
            </w:pPr>
          </w:p>
          <w:p w14:paraId="165E78C1" w14:textId="77777777" w:rsidR="00E34010" w:rsidRPr="00F62362" w:rsidRDefault="00E34010" w:rsidP="00E34010">
            <w:pPr>
              <w:pStyle w:val="NoSpacing"/>
              <w:rPr>
                <w:rFonts w:ascii="Helvetica" w:hAnsi="Helvetica" w:cs="Helvetica"/>
                <w:color w:val="222222"/>
              </w:rPr>
            </w:pPr>
          </w:p>
        </w:tc>
      </w:tr>
      <w:tr w:rsidR="00E34010" w:rsidRPr="00F62362" w14:paraId="4EA1C9A9" w14:textId="77777777" w:rsidTr="00E34010">
        <w:tc>
          <w:tcPr>
            <w:tcW w:w="2250" w:type="dxa"/>
            <w:tcBorders>
              <w:top w:val="nil"/>
              <w:left w:val="nil"/>
              <w:bottom w:val="nil"/>
              <w:right w:val="nil"/>
            </w:tcBorders>
            <w:shd w:val="clear" w:color="auto" w:fill="FFFFFF"/>
            <w:hideMark/>
          </w:tcPr>
          <w:p w14:paraId="7F669917"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Link to Additional Information:</w:t>
            </w:r>
          </w:p>
        </w:tc>
        <w:tc>
          <w:tcPr>
            <w:tcW w:w="7935" w:type="dxa"/>
            <w:tcBorders>
              <w:top w:val="nil"/>
              <w:left w:val="nil"/>
              <w:bottom w:val="nil"/>
              <w:right w:val="nil"/>
            </w:tcBorders>
            <w:shd w:val="clear" w:color="auto" w:fill="FFFFFF"/>
            <w:hideMark/>
          </w:tcPr>
          <w:p w14:paraId="1E0C0829" w14:textId="77777777" w:rsidR="00E34010" w:rsidRPr="00F62362" w:rsidRDefault="00E34010" w:rsidP="00E34010">
            <w:pPr>
              <w:pStyle w:val="NoSpacing"/>
              <w:rPr>
                <w:rFonts w:ascii="Helvetica" w:hAnsi="Helvetica" w:cs="Helvetica"/>
                <w:color w:val="222222"/>
              </w:rPr>
            </w:pPr>
            <w:hyperlink r:id="rId57" w:tgtFrame="_blank" w:history="1">
              <w:r w:rsidRPr="00F62362">
                <w:rPr>
                  <w:rStyle w:val="Hyperlink"/>
                  <w:rFonts w:ascii="Helvetica" w:hAnsi="Helvetica" w:cs="Helvetica"/>
                </w:rPr>
                <w:t>Link to program Web site</w:t>
              </w:r>
            </w:hyperlink>
          </w:p>
        </w:tc>
      </w:tr>
      <w:tr w:rsidR="00E34010" w:rsidRPr="00F62362" w14:paraId="637B395A" w14:textId="77777777" w:rsidTr="00E34010">
        <w:tc>
          <w:tcPr>
            <w:tcW w:w="2250" w:type="dxa"/>
            <w:tcBorders>
              <w:top w:val="nil"/>
              <w:left w:val="nil"/>
              <w:bottom w:val="nil"/>
              <w:right w:val="nil"/>
            </w:tcBorders>
            <w:shd w:val="clear" w:color="auto" w:fill="FFFFFF"/>
            <w:hideMark/>
          </w:tcPr>
          <w:p w14:paraId="2FC23E26" w14:textId="77777777" w:rsidR="00E34010" w:rsidRPr="00F62362" w:rsidRDefault="00E34010" w:rsidP="00E34010">
            <w:pPr>
              <w:pStyle w:val="NoSpacing"/>
              <w:rPr>
                <w:rFonts w:ascii="Helvetica" w:hAnsi="Helvetica" w:cs="Helvetica"/>
                <w:b/>
                <w:bCs/>
                <w:color w:val="222222"/>
              </w:rPr>
            </w:pPr>
            <w:r w:rsidRPr="00F62362">
              <w:rPr>
                <w:rFonts w:ascii="Helvetica" w:hAnsi="Helvetica" w:cs="Helvetica"/>
                <w:b/>
                <w:bCs/>
                <w:color w:val="222222"/>
              </w:rPr>
              <w:t>Grantor Contact Information:</w:t>
            </w:r>
          </w:p>
        </w:tc>
        <w:tc>
          <w:tcPr>
            <w:tcW w:w="7935" w:type="dxa"/>
            <w:tcBorders>
              <w:top w:val="nil"/>
              <w:left w:val="nil"/>
              <w:bottom w:val="nil"/>
              <w:right w:val="nil"/>
            </w:tcBorders>
            <w:shd w:val="clear" w:color="auto" w:fill="FFFFFF"/>
            <w:hideMark/>
          </w:tcPr>
          <w:p w14:paraId="49D704E8"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If you have difficulty accessing the full announcement electronically, please contact:</w:t>
            </w:r>
            <w:r w:rsidRPr="00F62362">
              <w:rPr>
                <w:rFonts w:ascii="Helvetica" w:hAnsi="Helvetica" w:cs="Helvetica"/>
                <w:color w:val="222222"/>
              </w:rPr>
              <w:br/>
            </w:r>
          </w:p>
          <w:p w14:paraId="58E40E99"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t>Cindy Mason</w:t>
            </w:r>
            <w:r w:rsidRPr="00F62362">
              <w:rPr>
                <w:rFonts w:ascii="Helvetica" w:hAnsi="Helvetica" w:cs="Helvetica"/>
                <w:color w:val="222222"/>
              </w:rPr>
              <w:br/>
              <w:t>Program Manager</w:t>
            </w:r>
          </w:p>
          <w:p w14:paraId="4010E703" w14:textId="77777777" w:rsidR="00E34010" w:rsidRPr="00F62362" w:rsidRDefault="00E34010" w:rsidP="00E34010">
            <w:pPr>
              <w:pStyle w:val="NoSpacing"/>
              <w:rPr>
                <w:rFonts w:ascii="Helvetica" w:hAnsi="Helvetica" w:cs="Helvetica"/>
                <w:color w:val="222222"/>
              </w:rPr>
            </w:pPr>
            <w:r w:rsidRPr="00F62362">
              <w:rPr>
                <w:rFonts w:ascii="Helvetica" w:hAnsi="Helvetica" w:cs="Helvetica"/>
                <w:color w:val="222222"/>
              </w:rPr>
              <w:br/>
            </w:r>
            <w:hyperlink r:id="rId58" w:history="1">
              <w:r w:rsidRPr="00F62362">
                <w:rPr>
                  <w:rStyle w:val="Hyperlink"/>
                  <w:rFonts w:ascii="Helvetica" w:hAnsi="Helvetica" w:cs="Helvetica"/>
                </w:rPr>
                <w:t>RBDG Program Contact</w:t>
              </w:r>
            </w:hyperlink>
          </w:p>
        </w:tc>
      </w:tr>
    </w:tbl>
    <w:p w14:paraId="0C67FF90" w14:textId="095414AE" w:rsidR="00E34010" w:rsidRDefault="00E34010" w:rsidP="00B86462">
      <w:pPr>
        <w:pBdr>
          <w:bottom w:val="single" w:sz="6" w:space="1" w:color="auto"/>
        </w:pBdr>
        <w:rPr>
          <w:rFonts w:ascii="Helvetica" w:hAnsi="Helvetica" w:cs="Helvetica"/>
          <w:b/>
        </w:rPr>
      </w:pPr>
      <w:r w:rsidRPr="00A00DF3">
        <w:rPr>
          <w:rFonts w:ascii="Helvetica" w:hAnsi="Helvetica" w:cs="Helvetica"/>
          <w:color w:val="222222"/>
        </w:rPr>
        <w:br/>
      </w:r>
      <w:hyperlink r:id="rId59" w:tgtFrame="_blank" w:history="1">
        <w:r w:rsidRPr="00A00DF3">
          <w:rPr>
            <w:rStyle w:val="Hyperlink"/>
            <w:rFonts w:ascii="Helvetica" w:hAnsi="Helvetica" w:cs="Helvetica"/>
            <w:color w:val="1155CC"/>
            <w:shd w:val="clear" w:color="auto" w:fill="FFFFFF"/>
          </w:rPr>
          <w:t>https://www.grants.gov/search-results-detail/351446</w:t>
        </w:r>
      </w:hyperlink>
    </w:p>
    <w:p w14:paraId="0998BCF5" w14:textId="77777777" w:rsidR="00B86462" w:rsidRDefault="00B86462" w:rsidP="00CF112B">
      <w:pPr>
        <w:pStyle w:val="NoSpacing"/>
        <w:rPr>
          <w:rFonts w:ascii="Arial" w:eastAsia="Times New Roman" w:hAnsi="Arial" w:cs="Arial"/>
          <w:color w:val="222222"/>
          <w:sz w:val="24"/>
          <w:szCs w:val="24"/>
        </w:rPr>
      </w:pPr>
    </w:p>
    <w:p w14:paraId="7CE1513F" w14:textId="77777777" w:rsidR="00B86462" w:rsidRDefault="00B86462" w:rsidP="00B86462">
      <w:pPr>
        <w:pStyle w:val="NoSpacing"/>
        <w:rPr>
          <w:rFonts w:ascii="Helvetica" w:hAnsi="Helvetica" w:cs="Helvetica"/>
          <w:color w:val="222222"/>
          <w:sz w:val="24"/>
          <w:szCs w:val="24"/>
          <w:shd w:val="clear" w:color="auto" w:fill="FFFFFF"/>
        </w:rPr>
      </w:pPr>
      <w:bookmarkStart w:id="57" w:name="AGRiskEdPartnershipProg"/>
      <w:bookmarkEnd w:id="57"/>
      <w:r w:rsidRPr="00A239EE">
        <w:rPr>
          <w:rFonts w:ascii="Helvetica" w:hAnsi="Helvetica" w:cs="Helvetica"/>
          <w:color w:val="222222"/>
          <w:sz w:val="24"/>
          <w:szCs w:val="24"/>
          <w:highlight w:val="cyan"/>
          <w:shd w:val="clear" w:color="auto" w:fill="FFFFFF"/>
        </w:rPr>
        <w:t>Risk Management Agency</w:t>
      </w:r>
      <w:r w:rsidRPr="00A239EE">
        <w:rPr>
          <w:rFonts w:ascii="Helvetica" w:hAnsi="Helvetica" w:cs="Helvetica"/>
          <w:color w:val="222222"/>
          <w:sz w:val="24"/>
          <w:szCs w:val="24"/>
          <w:highlight w:val="cyan"/>
        </w:rPr>
        <w:br/>
      </w:r>
      <w:r w:rsidRPr="00A239EE">
        <w:rPr>
          <w:rFonts w:ascii="Helvetica" w:hAnsi="Helvetica" w:cs="Helvetica"/>
          <w:color w:val="222222"/>
          <w:sz w:val="24"/>
          <w:szCs w:val="24"/>
          <w:highlight w:val="cyan"/>
          <w:shd w:val="clear" w:color="auto" w:fill="FFFFFF"/>
        </w:rPr>
        <w:t>Risk Management Education Partnership Program</w:t>
      </w:r>
      <w:r w:rsidRPr="00A239EE">
        <w:rPr>
          <w:rFonts w:ascii="Helvetica" w:hAnsi="Helvetica" w:cs="Helvetica"/>
          <w:color w:val="222222"/>
          <w:sz w:val="24"/>
          <w:szCs w:val="24"/>
          <w:highlight w:val="cyan"/>
        </w:rPr>
        <w:br/>
      </w:r>
      <w:r w:rsidRPr="00A239EE">
        <w:rPr>
          <w:rFonts w:ascii="Helvetica" w:hAnsi="Helvetica" w:cs="Helvetica"/>
          <w:color w:val="222222"/>
          <w:sz w:val="24"/>
          <w:szCs w:val="24"/>
          <w:highlight w:val="cyan"/>
          <w:shd w:val="clear" w:color="auto" w:fill="FFFFFF"/>
        </w:rPr>
        <w:t>Synopsis 3</w:t>
      </w:r>
    </w:p>
    <w:p w14:paraId="2BD451AB" w14:textId="77777777" w:rsidR="00B86462" w:rsidRDefault="00B86462" w:rsidP="00B86462">
      <w:pPr>
        <w:pStyle w:val="NoSpacing"/>
        <w:rPr>
          <w:rFonts w:ascii="Helvetica" w:hAnsi="Helvetica" w:cs="Helvetica"/>
          <w:color w:val="222222"/>
          <w:sz w:val="24"/>
          <w:szCs w:val="24"/>
        </w:rPr>
      </w:pPr>
    </w:p>
    <w:tbl>
      <w:tblPr>
        <w:tblW w:w="8280" w:type="dxa"/>
        <w:tblCellMar>
          <w:top w:w="15" w:type="dxa"/>
          <w:left w:w="15" w:type="dxa"/>
          <w:bottom w:w="15" w:type="dxa"/>
          <w:right w:w="15" w:type="dxa"/>
        </w:tblCellMar>
        <w:tblLook w:val="04A0" w:firstRow="1" w:lastRow="0" w:firstColumn="1" w:lastColumn="0" w:noHBand="0" w:noVBand="1"/>
      </w:tblPr>
      <w:tblGrid>
        <w:gridCol w:w="2217"/>
        <w:gridCol w:w="6063"/>
      </w:tblGrid>
      <w:tr w:rsidR="00B86462" w:rsidRPr="00B86462" w14:paraId="284DD605" w14:textId="77777777" w:rsidTr="002F6512">
        <w:tc>
          <w:tcPr>
            <w:tcW w:w="0" w:type="auto"/>
            <w:tcBorders>
              <w:top w:val="nil"/>
              <w:left w:val="nil"/>
              <w:bottom w:val="nil"/>
              <w:right w:val="nil"/>
            </w:tcBorders>
            <w:shd w:val="clear" w:color="auto" w:fill="FFFFFF"/>
            <w:hideMark/>
          </w:tcPr>
          <w:p w14:paraId="37923D4C"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Document Type:</w:t>
            </w:r>
          </w:p>
        </w:tc>
        <w:tc>
          <w:tcPr>
            <w:tcW w:w="6063" w:type="dxa"/>
            <w:tcBorders>
              <w:top w:val="nil"/>
              <w:left w:val="nil"/>
              <w:bottom w:val="nil"/>
              <w:right w:val="nil"/>
            </w:tcBorders>
            <w:shd w:val="clear" w:color="auto" w:fill="FFFFFF"/>
            <w:hideMark/>
          </w:tcPr>
          <w:p w14:paraId="00466999"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Grants Notice</w:t>
            </w:r>
          </w:p>
        </w:tc>
      </w:tr>
      <w:tr w:rsidR="00B86462" w:rsidRPr="00B86462" w14:paraId="15717441" w14:textId="77777777" w:rsidTr="002F6512">
        <w:tc>
          <w:tcPr>
            <w:tcW w:w="0" w:type="auto"/>
            <w:tcBorders>
              <w:top w:val="nil"/>
              <w:left w:val="nil"/>
              <w:bottom w:val="nil"/>
              <w:right w:val="nil"/>
            </w:tcBorders>
            <w:shd w:val="clear" w:color="auto" w:fill="FFFFFF"/>
            <w:hideMark/>
          </w:tcPr>
          <w:p w14:paraId="4D184393"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Funding Opportunity Number:</w:t>
            </w:r>
          </w:p>
        </w:tc>
        <w:tc>
          <w:tcPr>
            <w:tcW w:w="6063" w:type="dxa"/>
            <w:tcBorders>
              <w:top w:val="nil"/>
              <w:left w:val="nil"/>
              <w:bottom w:val="nil"/>
              <w:right w:val="nil"/>
            </w:tcBorders>
            <w:shd w:val="clear" w:color="auto" w:fill="FFFFFF"/>
            <w:hideMark/>
          </w:tcPr>
          <w:p w14:paraId="36E54AC0"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USDA-RMA-MULTI-RMEPP-24-NOFO0001319</w:t>
            </w:r>
          </w:p>
        </w:tc>
      </w:tr>
      <w:tr w:rsidR="00B86462" w:rsidRPr="00B86462" w14:paraId="0707F776" w14:textId="77777777" w:rsidTr="002F6512">
        <w:tc>
          <w:tcPr>
            <w:tcW w:w="0" w:type="auto"/>
            <w:tcBorders>
              <w:top w:val="nil"/>
              <w:left w:val="nil"/>
              <w:bottom w:val="nil"/>
              <w:right w:val="nil"/>
            </w:tcBorders>
            <w:shd w:val="clear" w:color="auto" w:fill="FFFFFF"/>
            <w:hideMark/>
          </w:tcPr>
          <w:p w14:paraId="3C85A68C"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Funding Opportunity Title:</w:t>
            </w:r>
          </w:p>
        </w:tc>
        <w:tc>
          <w:tcPr>
            <w:tcW w:w="6063" w:type="dxa"/>
            <w:tcBorders>
              <w:top w:val="nil"/>
              <w:left w:val="nil"/>
              <w:bottom w:val="nil"/>
              <w:right w:val="nil"/>
            </w:tcBorders>
            <w:shd w:val="clear" w:color="auto" w:fill="FFFFFF"/>
            <w:hideMark/>
          </w:tcPr>
          <w:p w14:paraId="6E5326E4"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Risk Management Education Partnership Program</w:t>
            </w:r>
          </w:p>
        </w:tc>
      </w:tr>
      <w:tr w:rsidR="00B86462" w:rsidRPr="00B86462" w14:paraId="6CC59847" w14:textId="77777777" w:rsidTr="002F6512">
        <w:tc>
          <w:tcPr>
            <w:tcW w:w="0" w:type="auto"/>
            <w:tcBorders>
              <w:top w:val="nil"/>
              <w:left w:val="nil"/>
              <w:bottom w:val="nil"/>
              <w:right w:val="nil"/>
            </w:tcBorders>
            <w:shd w:val="clear" w:color="auto" w:fill="FFFFFF"/>
            <w:hideMark/>
          </w:tcPr>
          <w:p w14:paraId="57AD1C71"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Opportunity Category:</w:t>
            </w:r>
          </w:p>
        </w:tc>
        <w:tc>
          <w:tcPr>
            <w:tcW w:w="6063" w:type="dxa"/>
            <w:tcBorders>
              <w:top w:val="nil"/>
              <w:left w:val="nil"/>
              <w:bottom w:val="nil"/>
              <w:right w:val="nil"/>
            </w:tcBorders>
            <w:shd w:val="clear" w:color="auto" w:fill="FFFFFF"/>
            <w:hideMark/>
          </w:tcPr>
          <w:p w14:paraId="27290C32"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Discretionary</w:t>
            </w:r>
          </w:p>
        </w:tc>
      </w:tr>
      <w:tr w:rsidR="00B86462" w:rsidRPr="00B86462" w14:paraId="0F319CAD" w14:textId="77777777" w:rsidTr="002F6512">
        <w:tc>
          <w:tcPr>
            <w:tcW w:w="0" w:type="auto"/>
            <w:tcBorders>
              <w:top w:val="nil"/>
              <w:left w:val="nil"/>
              <w:bottom w:val="nil"/>
              <w:right w:val="nil"/>
            </w:tcBorders>
            <w:shd w:val="clear" w:color="auto" w:fill="FFFFFF"/>
            <w:hideMark/>
          </w:tcPr>
          <w:p w14:paraId="736FCBE2"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Opportunity Category Explanation:</w:t>
            </w:r>
          </w:p>
        </w:tc>
        <w:tc>
          <w:tcPr>
            <w:tcW w:w="6063" w:type="dxa"/>
            <w:tcBorders>
              <w:top w:val="nil"/>
              <w:left w:val="nil"/>
              <w:bottom w:val="nil"/>
              <w:right w:val="nil"/>
            </w:tcBorders>
            <w:shd w:val="clear" w:color="auto" w:fill="FFFFFF"/>
            <w:hideMark/>
          </w:tcPr>
          <w:p w14:paraId="22ED931E" w14:textId="77777777" w:rsidR="00B86462" w:rsidRPr="00B86462" w:rsidRDefault="00B86462" w:rsidP="00B86462">
            <w:pPr>
              <w:pStyle w:val="NoSpacing"/>
              <w:rPr>
                <w:rFonts w:ascii="Helvetica" w:hAnsi="Helvetica" w:cs="Helvetica"/>
                <w:b/>
                <w:bCs/>
                <w:color w:val="222222"/>
              </w:rPr>
            </w:pPr>
          </w:p>
        </w:tc>
      </w:tr>
      <w:tr w:rsidR="00B86462" w:rsidRPr="00B86462" w14:paraId="5D360378" w14:textId="77777777" w:rsidTr="002F6512">
        <w:tc>
          <w:tcPr>
            <w:tcW w:w="0" w:type="auto"/>
            <w:tcBorders>
              <w:top w:val="nil"/>
              <w:left w:val="nil"/>
              <w:bottom w:val="nil"/>
              <w:right w:val="nil"/>
            </w:tcBorders>
            <w:shd w:val="clear" w:color="auto" w:fill="FFFFFF"/>
            <w:hideMark/>
          </w:tcPr>
          <w:p w14:paraId="7D5443DA"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Funding Instrument Type:</w:t>
            </w:r>
          </w:p>
        </w:tc>
        <w:tc>
          <w:tcPr>
            <w:tcW w:w="6063" w:type="dxa"/>
            <w:tcBorders>
              <w:top w:val="nil"/>
              <w:left w:val="nil"/>
              <w:bottom w:val="nil"/>
              <w:right w:val="nil"/>
            </w:tcBorders>
            <w:shd w:val="clear" w:color="auto" w:fill="FFFFFF"/>
            <w:hideMark/>
          </w:tcPr>
          <w:p w14:paraId="24BC0C71"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Cooperative Agreement</w:t>
            </w:r>
          </w:p>
        </w:tc>
      </w:tr>
      <w:tr w:rsidR="00B86462" w:rsidRPr="00B86462" w14:paraId="4E0659B2" w14:textId="77777777" w:rsidTr="002F6512">
        <w:tc>
          <w:tcPr>
            <w:tcW w:w="0" w:type="auto"/>
            <w:tcBorders>
              <w:top w:val="nil"/>
              <w:left w:val="nil"/>
              <w:bottom w:val="nil"/>
              <w:right w:val="nil"/>
            </w:tcBorders>
            <w:shd w:val="clear" w:color="auto" w:fill="FFFFFF"/>
            <w:hideMark/>
          </w:tcPr>
          <w:p w14:paraId="7C300A2D"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Category of Funding Activity:</w:t>
            </w:r>
          </w:p>
        </w:tc>
        <w:tc>
          <w:tcPr>
            <w:tcW w:w="6063" w:type="dxa"/>
            <w:tcBorders>
              <w:top w:val="nil"/>
              <w:left w:val="nil"/>
              <w:bottom w:val="nil"/>
              <w:right w:val="nil"/>
            </w:tcBorders>
            <w:shd w:val="clear" w:color="auto" w:fill="FFFFFF"/>
            <w:hideMark/>
          </w:tcPr>
          <w:p w14:paraId="5A035CA7"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Agriculture</w:t>
            </w:r>
            <w:r w:rsidRPr="00B86462">
              <w:rPr>
                <w:rFonts w:ascii="Helvetica" w:hAnsi="Helvetica" w:cs="Helvetica"/>
                <w:color w:val="222222"/>
              </w:rPr>
              <w:br/>
              <w:t>Education</w:t>
            </w:r>
          </w:p>
        </w:tc>
      </w:tr>
      <w:tr w:rsidR="00B86462" w:rsidRPr="00B86462" w14:paraId="33AF6DD4" w14:textId="77777777" w:rsidTr="002F6512">
        <w:tc>
          <w:tcPr>
            <w:tcW w:w="0" w:type="auto"/>
            <w:tcBorders>
              <w:top w:val="nil"/>
              <w:left w:val="nil"/>
              <w:bottom w:val="nil"/>
              <w:right w:val="nil"/>
            </w:tcBorders>
            <w:shd w:val="clear" w:color="auto" w:fill="FFFFFF"/>
            <w:hideMark/>
          </w:tcPr>
          <w:p w14:paraId="64ABD223"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Category Explanation:</w:t>
            </w:r>
          </w:p>
        </w:tc>
        <w:tc>
          <w:tcPr>
            <w:tcW w:w="6063" w:type="dxa"/>
            <w:tcBorders>
              <w:top w:val="nil"/>
              <w:left w:val="nil"/>
              <w:bottom w:val="nil"/>
              <w:right w:val="nil"/>
            </w:tcBorders>
            <w:shd w:val="clear" w:color="auto" w:fill="FFFFFF"/>
            <w:hideMark/>
          </w:tcPr>
          <w:p w14:paraId="2EA965B4" w14:textId="77777777" w:rsidR="00B86462" w:rsidRPr="00B86462" w:rsidRDefault="00B86462" w:rsidP="00B86462">
            <w:pPr>
              <w:pStyle w:val="NoSpacing"/>
              <w:rPr>
                <w:rFonts w:ascii="Helvetica" w:hAnsi="Helvetica" w:cs="Helvetica"/>
                <w:b/>
                <w:bCs/>
                <w:color w:val="222222"/>
              </w:rPr>
            </w:pPr>
          </w:p>
        </w:tc>
      </w:tr>
      <w:tr w:rsidR="00B86462" w:rsidRPr="00B86462" w14:paraId="5E683C46" w14:textId="77777777" w:rsidTr="002F6512">
        <w:tc>
          <w:tcPr>
            <w:tcW w:w="0" w:type="auto"/>
            <w:tcBorders>
              <w:top w:val="nil"/>
              <w:left w:val="nil"/>
              <w:bottom w:val="nil"/>
              <w:right w:val="nil"/>
            </w:tcBorders>
            <w:shd w:val="clear" w:color="auto" w:fill="FFFFFF"/>
            <w:hideMark/>
          </w:tcPr>
          <w:p w14:paraId="6C1523C6"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Expected Number of Awards:</w:t>
            </w:r>
          </w:p>
        </w:tc>
        <w:tc>
          <w:tcPr>
            <w:tcW w:w="6063" w:type="dxa"/>
            <w:tcBorders>
              <w:top w:val="nil"/>
              <w:left w:val="nil"/>
              <w:bottom w:val="nil"/>
              <w:right w:val="nil"/>
            </w:tcBorders>
            <w:shd w:val="clear" w:color="auto" w:fill="FFFFFF"/>
            <w:hideMark/>
          </w:tcPr>
          <w:p w14:paraId="020A40E5"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20</w:t>
            </w:r>
          </w:p>
        </w:tc>
      </w:tr>
      <w:tr w:rsidR="00B86462" w:rsidRPr="00B86462" w14:paraId="52DC8C87" w14:textId="77777777" w:rsidTr="002F6512">
        <w:tc>
          <w:tcPr>
            <w:tcW w:w="0" w:type="auto"/>
            <w:tcBorders>
              <w:top w:val="nil"/>
              <w:left w:val="nil"/>
              <w:bottom w:val="nil"/>
              <w:right w:val="nil"/>
            </w:tcBorders>
            <w:shd w:val="clear" w:color="auto" w:fill="FFFFFF"/>
            <w:hideMark/>
          </w:tcPr>
          <w:p w14:paraId="5FDD3447"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CFDA Number(s):</w:t>
            </w:r>
          </w:p>
        </w:tc>
        <w:tc>
          <w:tcPr>
            <w:tcW w:w="6063" w:type="dxa"/>
            <w:tcBorders>
              <w:top w:val="nil"/>
              <w:left w:val="nil"/>
              <w:bottom w:val="nil"/>
              <w:right w:val="nil"/>
            </w:tcBorders>
            <w:shd w:val="clear" w:color="auto" w:fill="FFFFFF"/>
            <w:hideMark/>
          </w:tcPr>
          <w:p w14:paraId="442B7962"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10.460 -- Risk Management Education Partnerships</w:t>
            </w:r>
          </w:p>
        </w:tc>
      </w:tr>
      <w:tr w:rsidR="00B86462" w:rsidRPr="00B86462" w14:paraId="2671E201" w14:textId="77777777" w:rsidTr="002F6512">
        <w:tc>
          <w:tcPr>
            <w:tcW w:w="0" w:type="auto"/>
            <w:tcBorders>
              <w:top w:val="nil"/>
              <w:left w:val="nil"/>
              <w:bottom w:val="nil"/>
              <w:right w:val="nil"/>
            </w:tcBorders>
            <w:shd w:val="clear" w:color="auto" w:fill="FFFFFF"/>
            <w:hideMark/>
          </w:tcPr>
          <w:p w14:paraId="7207EE68"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Cost Sharing or Matching Requirement:</w:t>
            </w:r>
          </w:p>
        </w:tc>
        <w:tc>
          <w:tcPr>
            <w:tcW w:w="6063" w:type="dxa"/>
            <w:tcBorders>
              <w:top w:val="nil"/>
              <w:left w:val="nil"/>
              <w:bottom w:val="nil"/>
              <w:right w:val="nil"/>
            </w:tcBorders>
            <w:shd w:val="clear" w:color="auto" w:fill="FFFFFF"/>
            <w:hideMark/>
          </w:tcPr>
          <w:p w14:paraId="3552040B"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No</w:t>
            </w:r>
          </w:p>
        </w:tc>
      </w:tr>
      <w:tr w:rsidR="00B86462" w:rsidRPr="00B86462" w14:paraId="0D559E9A" w14:textId="77777777" w:rsidTr="002F6512">
        <w:tc>
          <w:tcPr>
            <w:tcW w:w="0" w:type="auto"/>
            <w:tcBorders>
              <w:top w:val="nil"/>
              <w:left w:val="nil"/>
              <w:bottom w:val="nil"/>
              <w:right w:val="nil"/>
            </w:tcBorders>
            <w:shd w:val="clear" w:color="auto" w:fill="FFFFFF"/>
            <w:hideMark/>
          </w:tcPr>
          <w:p w14:paraId="79F80931"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Version:</w:t>
            </w:r>
          </w:p>
        </w:tc>
        <w:tc>
          <w:tcPr>
            <w:tcW w:w="6063" w:type="dxa"/>
            <w:tcBorders>
              <w:top w:val="nil"/>
              <w:left w:val="nil"/>
              <w:bottom w:val="nil"/>
              <w:right w:val="nil"/>
            </w:tcBorders>
            <w:shd w:val="clear" w:color="auto" w:fill="FFFFFF"/>
            <w:hideMark/>
          </w:tcPr>
          <w:p w14:paraId="3B858BEC"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Synopsis 3</w:t>
            </w:r>
          </w:p>
        </w:tc>
      </w:tr>
      <w:tr w:rsidR="00B86462" w:rsidRPr="00B86462" w14:paraId="4F416396" w14:textId="77777777" w:rsidTr="002F6512">
        <w:tc>
          <w:tcPr>
            <w:tcW w:w="0" w:type="auto"/>
            <w:tcBorders>
              <w:top w:val="nil"/>
              <w:left w:val="nil"/>
              <w:bottom w:val="nil"/>
              <w:right w:val="nil"/>
            </w:tcBorders>
            <w:shd w:val="clear" w:color="auto" w:fill="FFFFFF"/>
            <w:hideMark/>
          </w:tcPr>
          <w:p w14:paraId="28B22076"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Posted Date:</w:t>
            </w:r>
          </w:p>
        </w:tc>
        <w:tc>
          <w:tcPr>
            <w:tcW w:w="6063" w:type="dxa"/>
            <w:tcBorders>
              <w:top w:val="nil"/>
              <w:left w:val="nil"/>
              <w:bottom w:val="nil"/>
              <w:right w:val="nil"/>
            </w:tcBorders>
            <w:shd w:val="clear" w:color="auto" w:fill="FFFFFF"/>
            <w:hideMark/>
          </w:tcPr>
          <w:p w14:paraId="54941047"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Jan 02, 2024</w:t>
            </w:r>
          </w:p>
        </w:tc>
      </w:tr>
      <w:tr w:rsidR="00B86462" w:rsidRPr="00B86462" w14:paraId="41F81B2D" w14:textId="77777777" w:rsidTr="002F6512">
        <w:tc>
          <w:tcPr>
            <w:tcW w:w="0" w:type="auto"/>
            <w:tcBorders>
              <w:top w:val="nil"/>
              <w:left w:val="nil"/>
              <w:bottom w:val="nil"/>
              <w:right w:val="nil"/>
            </w:tcBorders>
            <w:shd w:val="clear" w:color="auto" w:fill="FFFFFF"/>
            <w:hideMark/>
          </w:tcPr>
          <w:p w14:paraId="1A964BA2"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Last Updated Date:</w:t>
            </w:r>
          </w:p>
        </w:tc>
        <w:tc>
          <w:tcPr>
            <w:tcW w:w="6063" w:type="dxa"/>
            <w:tcBorders>
              <w:top w:val="nil"/>
              <w:left w:val="nil"/>
              <w:bottom w:val="nil"/>
              <w:right w:val="nil"/>
            </w:tcBorders>
            <w:shd w:val="clear" w:color="auto" w:fill="FFFFFF"/>
            <w:hideMark/>
          </w:tcPr>
          <w:p w14:paraId="12E04D09"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Jan 02, 2024</w:t>
            </w:r>
          </w:p>
        </w:tc>
      </w:tr>
      <w:tr w:rsidR="00B86462" w:rsidRPr="00B86462" w14:paraId="44312A52" w14:textId="77777777" w:rsidTr="002F6512">
        <w:tc>
          <w:tcPr>
            <w:tcW w:w="0" w:type="auto"/>
            <w:tcBorders>
              <w:top w:val="nil"/>
              <w:left w:val="nil"/>
              <w:bottom w:val="nil"/>
              <w:right w:val="nil"/>
            </w:tcBorders>
            <w:shd w:val="clear" w:color="auto" w:fill="FFFFFF"/>
            <w:hideMark/>
          </w:tcPr>
          <w:p w14:paraId="66375D12"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Original Closing Date for Applications:</w:t>
            </w:r>
          </w:p>
        </w:tc>
        <w:tc>
          <w:tcPr>
            <w:tcW w:w="6063" w:type="dxa"/>
            <w:tcBorders>
              <w:top w:val="nil"/>
              <w:left w:val="nil"/>
              <w:bottom w:val="nil"/>
              <w:right w:val="nil"/>
            </w:tcBorders>
            <w:shd w:val="clear" w:color="auto" w:fill="FFFFFF"/>
            <w:hideMark/>
          </w:tcPr>
          <w:p w14:paraId="74FA5F91"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Mar 04, 2024 Applications must be received by 11:59 pm Eastern Time.</w:t>
            </w:r>
          </w:p>
        </w:tc>
      </w:tr>
      <w:tr w:rsidR="00B86462" w:rsidRPr="00B86462" w14:paraId="2FAD47DB" w14:textId="77777777" w:rsidTr="002F6512">
        <w:tc>
          <w:tcPr>
            <w:tcW w:w="0" w:type="auto"/>
            <w:tcBorders>
              <w:top w:val="nil"/>
              <w:left w:val="nil"/>
              <w:bottom w:val="nil"/>
              <w:right w:val="nil"/>
            </w:tcBorders>
            <w:shd w:val="clear" w:color="auto" w:fill="FFFFFF"/>
            <w:hideMark/>
          </w:tcPr>
          <w:p w14:paraId="2D317451"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lastRenderedPageBreak/>
              <w:t>Current Closing Date for Applications:</w:t>
            </w:r>
          </w:p>
        </w:tc>
        <w:tc>
          <w:tcPr>
            <w:tcW w:w="6063" w:type="dxa"/>
            <w:tcBorders>
              <w:top w:val="nil"/>
              <w:left w:val="nil"/>
              <w:bottom w:val="nil"/>
              <w:right w:val="nil"/>
            </w:tcBorders>
            <w:shd w:val="clear" w:color="auto" w:fill="FFFFFF"/>
            <w:hideMark/>
          </w:tcPr>
          <w:p w14:paraId="5D4809D0"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Mar 04, 2024 Applications must be received by 11:59 pm Eastern Time.</w:t>
            </w:r>
          </w:p>
        </w:tc>
      </w:tr>
      <w:tr w:rsidR="00B86462" w:rsidRPr="00B86462" w14:paraId="5D7280B7" w14:textId="77777777" w:rsidTr="002F6512">
        <w:tc>
          <w:tcPr>
            <w:tcW w:w="0" w:type="auto"/>
            <w:tcBorders>
              <w:top w:val="nil"/>
              <w:left w:val="nil"/>
              <w:bottom w:val="nil"/>
              <w:right w:val="nil"/>
            </w:tcBorders>
            <w:shd w:val="clear" w:color="auto" w:fill="FFFFFF"/>
            <w:hideMark/>
          </w:tcPr>
          <w:p w14:paraId="25AA677D"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Archive Date:</w:t>
            </w:r>
          </w:p>
        </w:tc>
        <w:tc>
          <w:tcPr>
            <w:tcW w:w="6063" w:type="dxa"/>
            <w:tcBorders>
              <w:top w:val="nil"/>
              <w:left w:val="nil"/>
              <w:bottom w:val="nil"/>
              <w:right w:val="nil"/>
            </w:tcBorders>
            <w:shd w:val="clear" w:color="auto" w:fill="FFFFFF"/>
            <w:hideMark/>
          </w:tcPr>
          <w:p w14:paraId="1550F277" w14:textId="77777777" w:rsidR="00B86462" w:rsidRPr="00B86462" w:rsidRDefault="00B86462" w:rsidP="00B86462">
            <w:pPr>
              <w:pStyle w:val="NoSpacing"/>
              <w:rPr>
                <w:rFonts w:ascii="Helvetica" w:hAnsi="Helvetica" w:cs="Helvetica"/>
                <w:b/>
                <w:bCs/>
                <w:color w:val="222222"/>
              </w:rPr>
            </w:pPr>
          </w:p>
        </w:tc>
      </w:tr>
      <w:tr w:rsidR="00B86462" w:rsidRPr="00B86462" w14:paraId="02F4770F" w14:textId="77777777" w:rsidTr="002F6512">
        <w:tc>
          <w:tcPr>
            <w:tcW w:w="0" w:type="auto"/>
            <w:tcBorders>
              <w:top w:val="nil"/>
              <w:left w:val="nil"/>
              <w:bottom w:val="nil"/>
              <w:right w:val="nil"/>
            </w:tcBorders>
            <w:shd w:val="clear" w:color="auto" w:fill="FFFFFF"/>
            <w:hideMark/>
          </w:tcPr>
          <w:p w14:paraId="0CC0E33F"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Estimated Total Program Funding:</w:t>
            </w:r>
          </w:p>
        </w:tc>
        <w:tc>
          <w:tcPr>
            <w:tcW w:w="6063" w:type="dxa"/>
            <w:tcBorders>
              <w:top w:val="nil"/>
              <w:left w:val="nil"/>
              <w:bottom w:val="nil"/>
              <w:right w:val="nil"/>
            </w:tcBorders>
            <w:shd w:val="clear" w:color="auto" w:fill="FFFFFF"/>
            <w:hideMark/>
          </w:tcPr>
          <w:p w14:paraId="5EDA978A"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$ 3,000,000</w:t>
            </w:r>
          </w:p>
        </w:tc>
      </w:tr>
      <w:tr w:rsidR="00B86462" w:rsidRPr="00B86462" w14:paraId="0564BFD0" w14:textId="77777777" w:rsidTr="002F6512">
        <w:tc>
          <w:tcPr>
            <w:tcW w:w="0" w:type="auto"/>
            <w:tcBorders>
              <w:top w:val="nil"/>
              <w:left w:val="nil"/>
              <w:bottom w:val="nil"/>
              <w:right w:val="nil"/>
            </w:tcBorders>
            <w:shd w:val="clear" w:color="auto" w:fill="FFFFFF"/>
            <w:hideMark/>
          </w:tcPr>
          <w:p w14:paraId="77881977"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Award Ceiling:</w:t>
            </w:r>
          </w:p>
        </w:tc>
        <w:tc>
          <w:tcPr>
            <w:tcW w:w="6063" w:type="dxa"/>
            <w:tcBorders>
              <w:top w:val="nil"/>
              <w:left w:val="nil"/>
              <w:bottom w:val="nil"/>
              <w:right w:val="nil"/>
            </w:tcBorders>
            <w:shd w:val="clear" w:color="auto" w:fill="FFFFFF"/>
            <w:hideMark/>
          </w:tcPr>
          <w:p w14:paraId="3B45F214"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$500,000</w:t>
            </w:r>
          </w:p>
        </w:tc>
      </w:tr>
      <w:tr w:rsidR="00B86462" w:rsidRPr="00B86462" w14:paraId="2BB55A35" w14:textId="77777777" w:rsidTr="002F6512">
        <w:tc>
          <w:tcPr>
            <w:tcW w:w="0" w:type="auto"/>
            <w:tcBorders>
              <w:top w:val="nil"/>
              <w:left w:val="nil"/>
              <w:bottom w:val="nil"/>
              <w:right w:val="nil"/>
            </w:tcBorders>
            <w:shd w:val="clear" w:color="auto" w:fill="FFFFFF"/>
            <w:hideMark/>
          </w:tcPr>
          <w:p w14:paraId="051F3A2D"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Award Floor:</w:t>
            </w:r>
          </w:p>
        </w:tc>
        <w:tc>
          <w:tcPr>
            <w:tcW w:w="6063" w:type="dxa"/>
            <w:tcBorders>
              <w:top w:val="nil"/>
              <w:left w:val="nil"/>
              <w:bottom w:val="nil"/>
              <w:right w:val="nil"/>
            </w:tcBorders>
            <w:shd w:val="clear" w:color="auto" w:fill="FFFFFF"/>
            <w:hideMark/>
          </w:tcPr>
          <w:p w14:paraId="1A0778E3"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$5,000</w:t>
            </w:r>
          </w:p>
        </w:tc>
      </w:tr>
    </w:tbl>
    <w:p w14:paraId="67527081"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B86462" w:rsidRPr="00B86462" w14:paraId="5D37CB01" w14:textId="77777777" w:rsidTr="00B86462">
        <w:tc>
          <w:tcPr>
            <w:tcW w:w="2112" w:type="dxa"/>
            <w:tcBorders>
              <w:top w:val="nil"/>
              <w:left w:val="nil"/>
              <w:bottom w:val="nil"/>
              <w:right w:val="nil"/>
            </w:tcBorders>
            <w:shd w:val="clear" w:color="auto" w:fill="FFFFFF"/>
            <w:hideMark/>
          </w:tcPr>
          <w:p w14:paraId="60B2E91E"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AA5FF16"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Native American tribal governments (Federally recognized)</w:t>
            </w:r>
            <w:r w:rsidRPr="00B86462">
              <w:rPr>
                <w:rFonts w:ascii="Helvetica" w:hAnsi="Helvetica" w:cs="Helvetica"/>
                <w:color w:val="222222"/>
              </w:rPr>
              <w:br/>
              <w:t>Public housing authorities/Indian housing authorities</w:t>
            </w:r>
            <w:r w:rsidRPr="00B86462">
              <w:rPr>
                <w:rFonts w:ascii="Helvetica" w:hAnsi="Helvetica" w:cs="Helvetica"/>
                <w:color w:val="222222"/>
              </w:rPr>
              <w:br/>
              <w:t>County governments</w:t>
            </w:r>
            <w:r w:rsidRPr="00B86462">
              <w:rPr>
                <w:rFonts w:ascii="Helvetica" w:hAnsi="Helvetica" w:cs="Helvetica"/>
                <w:color w:val="222222"/>
              </w:rPr>
              <w:br/>
              <w:t>City or township governments</w:t>
            </w:r>
            <w:r w:rsidRPr="00B86462">
              <w:rPr>
                <w:rFonts w:ascii="Helvetica" w:hAnsi="Helvetica" w:cs="Helvetica"/>
                <w:color w:val="222222"/>
              </w:rPr>
              <w:br/>
              <w:t>Nonprofits that do not have a 501(c)(3) status with the IRS, other than institutions of higher education</w:t>
            </w:r>
            <w:r w:rsidRPr="00B86462">
              <w:rPr>
                <w:rFonts w:ascii="Helvetica" w:hAnsi="Helvetica" w:cs="Helvetica"/>
                <w:color w:val="222222"/>
              </w:rPr>
              <w:br/>
              <w:t>Nonprofits having a 501(c)(3) status with the IRS, other than institutions of higher education</w:t>
            </w:r>
            <w:r w:rsidRPr="00B86462">
              <w:rPr>
                <w:rFonts w:ascii="Helvetica" w:hAnsi="Helvetica" w:cs="Helvetica"/>
                <w:color w:val="222222"/>
              </w:rPr>
              <w:br/>
              <w:t>State governments</w:t>
            </w:r>
            <w:r w:rsidRPr="00B86462">
              <w:rPr>
                <w:rFonts w:ascii="Helvetica" w:hAnsi="Helvetica" w:cs="Helvetica"/>
                <w:color w:val="222222"/>
              </w:rPr>
              <w:br/>
              <w:t>Small businesses</w:t>
            </w:r>
            <w:r w:rsidRPr="00B86462">
              <w:rPr>
                <w:rFonts w:ascii="Helvetica" w:hAnsi="Helvetica" w:cs="Helvetica"/>
                <w:color w:val="222222"/>
              </w:rPr>
              <w:br/>
              <w:t>Independent school districts</w:t>
            </w:r>
            <w:r w:rsidRPr="00B86462">
              <w:rPr>
                <w:rFonts w:ascii="Helvetica" w:hAnsi="Helvetica" w:cs="Helvetica"/>
                <w:color w:val="222222"/>
              </w:rPr>
              <w:br/>
              <w:t>Special district governments</w:t>
            </w:r>
            <w:r w:rsidRPr="00B86462">
              <w:rPr>
                <w:rFonts w:ascii="Helvetica" w:hAnsi="Helvetica" w:cs="Helvetica"/>
                <w:color w:val="222222"/>
              </w:rPr>
              <w:br/>
              <w:t>Native American tribal organizations (other than Federally recognized tribal governments)</w:t>
            </w:r>
            <w:r w:rsidRPr="00B86462">
              <w:rPr>
                <w:rFonts w:ascii="Helvetica" w:hAnsi="Helvetica" w:cs="Helvetica"/>
                <w:color w:val="222222"/>
              </w:rPr>
              <w:br/>
              <w:t>For profit organizations other than small businesses</w:t>
            </w:r>
            <w:r w:rsidRPr="00B86462">
              <w:rPr>
                <w:rFonts w:ascii="Helvetica" w:hAnsi="Helvetica" w:cs="Helvetica"/>
                <w:color w:val="222222"/>
              </w:rPr>
              <w:br/>
              <w:t>Public and State controlled institutions of higher education</w:t>
            </w:r>
            <w:r w:rsidRPr="00B86462">
              <w:rPr>
                <w:rFonts w:ascii="Helvetica" w:hAnsi="Helvetica" w:cs="Helvetica"/>
                <w:color w:val="222222"/>
              </w:rPr>
              <w:br/>
              <w:t>Private institutions of higher education</w:t>
            </w:r>
          </w:p>
        </w:tc>
      </w:tr>
      <w:tr w:rsidR="00B86462" w:rsidRPr="00B86462" w14:paraId="205EA5A5" w14:textId="77777777" w:rsidTr="00B86462">
        <w:tc>
          <w:tcPr>
            <w:tcW w:w="0" w:type="auto"/>
            <w:tcBorders>
              <w:top w:val="nil"/>
              <w:left w:val="nil"/>
              <w:bottom w:val="nil"/>
              <w:right w:val="nil"/>
            </w:tcBorders>
            <w:shd w:val="clear" w:color="auto" w:fill="FFFFFF"/>
            <w:hideMark/>
          </w:tcPr>
          <w:p w14:paraId="4073C14D"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CB7BF1" w14:textId="77777777" w:rsidR="00B86462" w:rsidRPr="00B86462" w:rsidRDefault="00B86462" w:rsidP="00B86462">
            <w:pPr>
              <w:pStyle w:val="NoSpacing"/>
              <w:rPr>
                <w:rFonts w:ascii="Helvetica" w:hAnsi="Helvetica" w:cs="Helvetica"/>
                <w:b/>
                <w:bCs/>
                <w:color w:val="222222"/>
              </w:rPr>
            </w:pPr>
          </w:p>
        </w:tc>
      </w:tr>
    </w:tbl>
    <w:p w14:paraId="6A055D4A"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B86462" w:rsidRPr="00B86462" w14:paraId="3EC3F8CC" w14:textId="77777777" w:rsidTr="00B86462">
        <w:tc>
          <w:tcPr>
            <w:tcW w:w="2112" w:type="dxa"/>
            <w:tcBorders>
              <w:top w:val="nil"/>
              <w:left w:val="nil"/>
              <w:bottom w:val="nil"/>
              <w:right w:val="nil"/>
            </w:tcBorders>
            <w:shd w:val="clear" w:color="auto" w:fill="FFFFFF"/>
            <w:hideMark/>
          </w:tcPr>
          <w:p w14:paraId="6AD8E27B"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D757987"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Risk Management Agency</w:t>
            </w:r>
          </w:p>
        </w:tc>
      </w:tr>
      <w:tr w:rsidR="00B86462" w:rsidRPr="00B86462" w14:paraId="455A1F53" w14:textId="77777777" w:rsidTr="00B86462">
        <w:tc>
          <w:tcPr>
            <w:tcW w:w="0" w:type="auto"/>
            <w:tcBorders>
              <w:top w:val="nil"/>
              <w:left w:val="nil"/>
              <w:bottom w:val="nil"/>
              <w:right w:val="nil"/>
            </w:tcBorders>
            <w:shd w:val="clear" w:color="auto" w:fill="FFFFFF"/>
            <w:hideMark/>
          </w:tcPr>
          <w:p w14:paraId="7F2C9242"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BF3DA3F"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Notice of Funding Opportunity Summary</w:t>
            </w:r>
          </w:p>
          <w:p w14:paraId="05088EDD"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The Federal Crop Insurance Corporation (FCIC), operating through the Risk Management Agency (RMA), announces its intent to award up to $3 million to fund the Risk Management Education Partnership Program. The cooperative agreements will be awarded on a competitive basis up to eighteen (18) months from the date of the award.</w:t>
            </w:r>
          </w:p>
          <w:p w14:paraId="345D5E05" w14:textId="77777777" w:rsidR="00B86462" w:rsidRPr="00B86462" w:rsidRDefault="00B86462" w:rsidP="00B86462">
            <w:pPr>
              <w:pStyle w:val="NoSpacing"/>
              <w:rPr>
                <w:rFonts w:ascii="Helvetica" w:hAnsi="Helvetica" w:cs="Helvetica"/>
                <w:color w:val="222222"/>
              </w:rPr>
            </w:pPr>
          </w:p>
          <w:p w14:paraId="7CECC652"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Key Dates</w:t>
            </w:r>
          </w:p>
          <w:p w14:paraId="22813632"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Applicants must submit their applications electronically via Results Verification System (RVS) https://rvs.umn.edu, by 11:59:59 pm Eastern Time (ET) on March 4, 2024, 62 calendar days from date of publications in Grants.gov. Questions regarding this notice of funding opportunity (NFO) may be submitted until February 5, 2024. Responses to questions posed will be posted on Grants.gov approximately two weeks before the application due date. A tutorial on how to apply is available at http://rvs.umn.edu/rmaresources.</w:t>
            </w:r>
          </w:p>
          <w:p w14:paraId="5208E020" w14:textId="0ECE4030"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 xml:space="preserve">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w:t>
            </w:r>
            <w:r w:rsidR="00247ADF" w:rsidRPr="00B86462">
              <w:rPr>
                <w:rFonts w:ascii="Helvetica" w:hAnsi="Helvetica" w:cs="Helvetica"/>
                <w:color w:val="222222"/>
              </w:rPr>
              <w:t>eligibility,</w:t>
            </w:r>
            <w:r w:rsidRPr="00B86462">
              <w:rPr>
                <w:rFonts w:ascii="Helvetica" w:hAnsi="Helvetica" w:cs="Helvetica"/>
                <w:color w:val="222222"/>
              </w:rPr>
              <w:t xml:space="preserve"> or the merits of a specific proposal will not be addressed.</w:t>
            </w:r>
          </w:p>
          <w:p w14:paraId="398AFBCD"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January 25, 2024, NFO/RVS Training Conducted for Potential Applicants at 3:00pm ET. Training will be recorded and can be accessed either live or after the session. Register for a session at: </w:t>
            </w:r>
            <w:hyperlink r:id="rId60" w:anchor="/registration" w:tgtFrame="_blank" w:history="1">
              <w:r w:rsidRPr="00B86462">
                <w:rPr>
                  <w:rStyle w:val="Hyperlink"/>
                  <w:rFonts w:ascii="Helvetica" w:hAnsi="Helvetica" w:cs="Helvetica"/>
                </w:rPr>
                <w:t>Meeting Registration - Zoom</w:t>
              </w:r>
            </w:hyperlink>
          </w:p>
          <w:p w14:paraId="23EAA896"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January 30, 2024, NFO/RVS Training Conducted for Potential Applicants at 3:00pm ET. Training will be recorded and can be accessed either live or after the session. Register for a session at: </w:t>
            </w:r>
            <w:hyperlink r:id="rId61" w:anchor="/registration" w:tgtFrame="_blank" w:history="1">
              <w:r w:rsidRPr="00B86462">
                <w:rPr>
                  <w:rStyle w:val="Hyperlink"/>
                  <w:rFonts w:ascii="Helvetica" w:hAnsi="Helvetica" w:cs="Helvetica"/>
                </w:rPr>
                <w:t>Meeting Registration - Zoom</w:t>
              </w:r>
            </w:hyperlink>
          </w:p>
          <w:p w14:paraId="7C525669"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The agency anticipates making selections by April 2024 and expects to execute awards no later than September 30, 2024. These dates are estimates and subject to change.</w:t>
            </w:r>
          </w:p>
          <w:p w14:paraId="7DC9E4C4" w14:textId="77777777" w:rsidR="00B86462" w:rsidRPr="00B86462" w:rsidRDefault="00B86462" w:rsidP="00B86462">
            <w:pPr>
              <w:pStyle w:val="NoSpacing"/>
              <w:rPr>
                <w:rFonts w:ascii="Helvetica" w:hAnsi="Helvetica" w:cs="Helvetica"/>
                <w:color w:val="222222"/>
              </w:rPr>
            </w:pPr>
          </w:p>
        </w:tc>
      </w:tr>
      <w:tr w:rsidR="00B86462" w:rsidRPr="00B86462" w14:paraId="6233F02E" w14:textId="77777777" w:rsidTr="00B86462">
        <w:tc>
          <w:tcPr>
            <w:tcW w:w="0" w:type="auto"/>
            <w:tcBorders>
              <w:top w:val="nil"/>
              <w:left w:val="nil"/>
              <w:bottom w:val="nil"/>
              <w:right w:val="nil"/>
            </w:tcBorders>
            <w:shd w:val="clear" w:color="auto" w:fill="FFFFFF"/>
            <w:hideMark/>
          </w:tcPr>
          <w:p w14:paraId="2D709130"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27EB6B4" w14:textId="77777777" w:rsidR="00B86462" w:rsidRPr="00B86462" w:rsidRDefault="00E34010" w:rsidP="00B86462">
            <w:pPr>
              <w:pStyle w:val="NoSpacing"/>
              <w:rPr>
                <w:rFonts w:ascii="Helvetica" w:hAnsi="Helvetica" w:cs="Helvetica"/>
                <w:color w:val="222222"/>
              </w:rPr>
            </w:pPr>
            <w:hyperlink r:id="rId62" w:tgtFrame="_blank" w:history="1">
              <w:r w:rsidR="00B86462" w:rsidRPr="00B86462">
                <w:rPr>
                  <w:rStyle w:val="Hyperlink"/>
                  <w:rFonts w:ascii="Helvetica" w:hAnsi="Helvetica" w:cs="Helvetica"/>
                </w:rPr>
                <w:t>Results Verification System (RVS)</w:t>
              </w:r>
            </w:hyperlink>
          </w:p>
        </w:tc>
      </w:tr>
      <w:tr w:rsidR="00B86462" w:rsidRPr="00B86462" w14:paraId="56625DD3" w14:textId="77777777" w:rsidTr="00B86462">
        <w:tc>
          <w:tcPr>
            <w:tcW w:w="0" w:type="auto"/>
            <w:tcBorders>
              <w:top w:val="nil"/>
              <w:left w:val="nil"/>
              <w:bottom w:val="nil"/>
              <w:right w:val="nil"/>
            </w:tcBorders>
            <w:shd w:val="clear" w:color="auto" w:fill="FFFFFF"/>
            <w:hideMark/>
          </w:tcPr>
          <w:p w14:paraId="7D91F7EA" w14:textId="77777777" w:rsidR="00B86462" w:rsidRPr="00B86462" w:rsidRDefault="00B86462" w:rsidP="00B86462">
            <w:pPr>
              <w:pStyle w:val="NoSpacing"/>
              <w:rPr>
                <w:rFonts w:ascii="Helvetica" w:hAnsi="Helvetica" w:cs="Helvetica"/>
                <w:b/>
                <w:bCs/>
                <w:color w:val="222222"/>
              </w:rPr>
            </w:pPr>
            <w:r w:rsidRPr="00B8646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3E0B8BA"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If you have difficulty accessing the full announcement electronically, please contact:</w:t>
            </w:r>
            <w:r w:rsidRPr="00B86462">
              <w:rPr>
                <w:rFonts w:ascii="Helvetica" w:hAnsi="Helvetica" w:cs="Helvetica"/>
                <w:color w:val="222222"/>
              </w:rPr>
              <w:br/>
            </w:r>
          </w:p>
          <w:p w14:paraId="3F1BA6FD"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t>Sundii Johnson</w:t>
            </w:r>
            <w:r w:rsidRPr="00B86462">
              <w:rPr>
                <w:rFonts w:ascii="Helvetica" w:hAnsi="Helvetica" w:cs="Helvetica"/>
                <w:color w:val="222222"/>
              </w:rPr>
              <w:br/>
              <w:t>Grants Management Specialist</w:t>
            </w:r>
          </w:p>
          <w:p w14:paraId="22E21593" w14:textId="77777777" w:rsidR="00B86462" w:rsidRPr="00B86462" w:rsidRDefault="00B86462" w:rsidP="00B86462">
            <w:pPr>
              <w:pStyle w:val="NoSpacing"/>
              <w:rPr>
                <w:rFonts w:ascii="Helvetica" w:hAnsi="Helvetica" w:cs="Helvetica"/>
                <w:color w:val="222222"/>
              </w:rPr>
            </w:pPr>
            <w:r w:rsidRPr="00B86462">
              <w:rPr>
                <w:rFonts w:ascii="Helvetica" w:hAnsi="Helvetica" w:cs="Helvetica"/>
                <w:color w:val="222222"/>
              </w:rPr>
              <w:br/>
            </w:r>
            <w:hyperlink r:id="rId63" w:history="1">
              <w:r w:rsidRPr="00B86462">
                <w:rPr>
                  <w:rStyle w:val="Hyperlink"/>
                  <w:rFonts w:ascii="Helvetica" w:hAnsi="Helvetica" w:cs="Helvetica"/>
                </w:rPr>
                <w:t>If you have any questions related to preparing application content.</w:t>
              </w:r>
            </w:hyperlink>
          </w:p>
        </w:tc>
      </w:tr>
    </w:tbl>
    <w:p w14:paraId="1D0976D8" w14:textId="14FF93C3" w:rsidR="00B86462" w:rsidRDefault="00B86462" w:rsidP="00B86462">
      <w:pPr>
        <w:pStyle w:val="NoSpacing"/>
        <w:rPr>
          <w:rStyle w:val="Hyperlink"/>
          <w:rFonts w:ascii="Helvetica" w:hAnsi="Helvetica" w:cs="Helvetica"/>
          <w:color w:val="1155CC"/>
          <w:sz w:val="24"/>
          <w:szCs w:val="24"/>
          <w:shd w:val="clear" w:color="auto" w:fill="FFFFFF"/>
        </w:rPr>
      </w:pPr>
      <w:r w:rsidRPr="00F62E4D">
        <w:rPr>
          <w:rFonts w:ascii="Helvetica" w:hAnsi="Helvetica" w:cs="Helvetica"/>
          <w:color w:val="222222"/>
          <w:sz w:val="24"/>
          <w:szCs w:val="24"/>
        </w:rPr>
        <w:br/>
      </w:r>
      <w:hyperlink r:id="rId64" w:tgtFrame="_blank" w:history="1">
        <w:r w:rsidRPr="00F62E4D">
          <w:rPr>
            <w:rStyle w:val="Hyperlink"/>
            <w:rFonts w:ascii="Helvetica" w:hAnsi="Helvetica" w:cs="Helvetica"/>
            <w:color w:val="1155CC"/>
            <w:sz w:val="24"/>
            <w:szCs w:val="24"/>
            <w:shd w:val="clear" w:color="auto" w:fill="FFFFFF"/>
          </w:rPr>
          <w:t>https://www.grants.gov/search-results-detail/351672</w:t>
        </w:r>
      </w:hyperlink>
    </w:p>
    <w:p w14:paraId="2F5A5A16" w14:textId="72D6F974" w:rsidR="00675177" w:rsidRPr="002B01A6" w:rsidRDefault="002B01A6" w:rsidP="00CF112B">
      <w:pPr>
        <w:pStyle w:val="NoSpacing"/>
        <w:rPr>
          <w:rFonts w:ascii="Helvetica" w:hAnsi="Helvetica" w:cs="Helvetica"/>
          <w:sz w:val="24"/>
          <w:szCs w:val="24"/>
        </w:rPr>
      </w:pPr>
      <w:r w:rsidRPr="002B01A6">
        <w:rPr>
          <w:rFonts w:ascii="Arial" w:eastAsia="Times New Roman" w:hAnsi="Arial" w:cs="Arial"/>
          <w:color w:val="222222"/>
          <w:sz w:val="24"/>
          <w:szCs w:val="24"/>
        </w:rPr>
        <w:br/>
      </w:r>
    </w:p>
    <w:p w14:paraId="3E7F1BE5" w14:textId="5AB51C8D" w:rsidR="00B32682" w:rsidRDefault="0077741F" w:rsidP="00F074E2">
      <w:pPr>
        <w:widowControl w:val="0"/>
        <w:autoSpaceDE w:val="0"/>
        <w:autoSpaceDN w:val="0"/>
        <w:adjustRightInd w:val="0"/>
        <w:rPr>
          <w:rFonts w:ascii="Helvetica" w:hAnsi="Helvetica" w:cs="Helvetica"/>
          <w:b/>
        </w:rPr>
      </w:pPr>
      <w:bookmarkStart w:id="58" w:name="AGNIFAHigherEdMulticultural"/>
      <w:bookmarkStart w:id="59" w:name="AGReminders"/>
      <w:bookmarkEnd w:id="58"/>
      <w:bookmarkEnd w:id="59"/>
      <w:r w:rsidRPr="00AB5EE0">
        <w:rPr>
          <w:rFonts w:ascii="Helvetica" w:hAnsi="Helvetica" w:cs="Helvetica"/>
          <w:b/>
        </w:rPr>
        <w:t>Reminders</w:t>
      </w:r>
      <w:r>
        <w:rPr>
          <w:rFonts w:ascii="Helvetica" w:hAnsi="Helvetica" w:cs="Helvetica"/>
          <w:b/>
        </w:rPr>
        <w:t>:</w:t>
      </w:r>
      <w:bookmarkStart w:id="60" w:name="AGAMSFarmersMarketPromo"/>
      <w:bookmarkEnd w:id="60"/>
    </w:p>
    <w:p w14:paraId="0FDA7EDF" w14:textId="77777777" w:rsidR="006B59FC" w:rsidRDefault="006B59FC" w:rsidP="00F074E2">
      <w:pPr>
        <w:widowControl w:val="0"/>
        <w:autoSpaceDE w:val="0"/>
        <w:autoSpaceDN w:val="0"/>
        <w:adjustRightInd w:val="0"/>
        <w:rPr>
          <w:rFonts w:ascii="Helvetica" w:hAnsi="Helvetica" w:cs="Helvetica"/>
          <w:b/>
        </w:rPr>
      </w:pPr>
      <w:bookmarkStart w:id="61" w:name="AGOrganicMarketDev"/>
      <w:bookmarkEnd w:id="61"/>
    </w:p>
    <w:p w14:paraId="3E17A6DF" w14:textId="77777777" w:rsidR="001D1C56" w:rsidRDefault="001D1C56" w:rsidP="001D1C56">
      <w:pPr>
        <w:pStyle w:val="NoSpacing"/>
        <w:rPr>
          <w:rFonts w:ascii="Helvetica" w:hAnsi="Helvetica" w:cs="Helvetica"/>
          <w:color w:val="222222"/>
          <w:sz w:val="24"/>
          <w:szCs w:val="24"/>
          <w:shd w:val="clear" w:color="auto" w:fill="FFFFFF"/>
        </w:rPr>
      </w:pPr>
      <w:bookmarkStart w:id="62" w:name="AGSBIRTech"/>
      <w:bookmarkStart w:id="63" w:name="AGSBIRTechTransfer"/>
      <w:bookmarkEnd w:id="62"/>
      <w:bookmarkEnd w:id="63"/>
      <w:r w:rsidRPr="00820707">
        <w:rPr>
          <w:rFonts w:ascii="Helvetica" w:hAnsi="Helvetica" w:cs="Helvetica"/>
          <w:color w:val="222222"/>
          <w:sz w:val="24"/>
          <w:szCs w:val="24"/>
          <w:shd w:val="clear" w:color="auto" w:fill="FFFFFF"/>
        </w:rPr>
        <w:t>National Institute of Food and Agriculture</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Small Business Innovation Research and Small Business Technology Transfer Programs Phase II</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131"/>
        <w:gridCol w:w="3779"/>
      </w:tblGrid>
      <w:tr w:rsidR="001D1C56" w:rsidRPr="00CF112B" w14:paraId="6380A803" w14:textId="77777777" w:rsidTr="00E34010">
        <w:tc>
          <w:tcPr>
            <w:tcW w:w="0" w:type="auto"/>
            <w:tcBorders>
              <w:top w:val="nil"/>
              <w:left w:val="nil"/>
              <w:bottom w:val="nil"/>
              <w:right w:val="nil"/>
            </w:tcBorders>
            <w:shd w:val="clear" w:color="auto" w:fill="FFFFFF"/>
            <w:hideMark/>
          </w:tcPr>
          <w:p w14:paraId="2C6983C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6F1C0DC"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Grants Notice</w:t>
            </w:r>
          </w:p>
        </w:tc>
      </w:tr>
      <w:tr w:rsidR="001D1C56" w:rsidRPr="00CF112B" w14:paraId="54D278A1" w14:textId="77777777" w:rsidTr="00E34010">
        <w:tc>
          <w:tcPr>
            <w:tcW w:w="0" w:type="auto"/>
            <w:tcBorders>
              <w:top w:val="nil"/>
              <w:left w:val="nil"/>
              <w:bottom w:val="nil"/>
              <w:right w:val="nil"/>
            </w:tcBorders>
            <w:shd w:val="clear" w:color="auto" w:fill="FFFFFF"/>
            <w:hideMark/>
          </w:tcPr>
          <w:p w14:paraId="59BA711A"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091CF81"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USDA-NIFA-SBIR-010287</w:t>
            </w:r>
          </w:p>
        </w:tc>
      </w:tr>
      <w:tr w:rsidR="001D1C56" w:rsidRPr="00CF112B" w14:paraId="4331A22A" w14:textId="77777777" w:rsidTr="00E34010">
        <w:tc>
          <w:tcPr>
            <w:tcW w:w="0" w:type="auto"/>
            <w:tcBorders>
              <w:top w:val="nil"/>
              <w:left w:val="nil"/>
              <w:bottom w:val="nil"/>
              <w:right w:val="nil"/>
            </w:tcBorders>
            <w:shd w:val="clear" w:color="auto" w:fill="FFFFFF"/>
            <w:hideMark/>
          </w:tcPr>
          <w:p w14:paraId="296AA07E"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A9BB9BE"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Small Business Innovation Research and Small Business Technology Transfer Programs Phase II</w:t>
            </w:r>
          </w:p>
        </w:tc>
      </w:tr>
      <w:tr w:rsidR="001D1C56" w:rsidRPr="00CF112B" w14:paraId="119F55DF" w14:textId="77777777" w:rsidTr="00E34010">
        <w:tc>
          <w:tcPr>
            <w:tcW w:w="0" w:type="auto"/>
            <w:tcBorders>
              <w:top w:val="nil"/>
              <w:left w:val="nil"/>
              <w:bottom w:val="nil"/>
              <w:right w:val="nil"/>
            </w:tcBorders>
            <w:shd w:val="clear" w:color="auto" w:fill="FFFFFF"/>
            <w:hideMark/>
          </w:tcPr>
          <w:p w14:paraId="6226EDB6"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A7A51C3"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Mandatory</w:t>
            </w:r>
          </w:p>
        </w:tc>
      </w:tr>
      <w:tr w:rsidR="001D1C56" w:rsidRPr="00CF112B" w14:paraId="7E1DD8DA" w14:textId="77777777" w:rsidTr="00E34010">
        <w:tc>
          <w:tcPr>
            <w:tcW w:w="0" w:type="auto"/>
            <w:tcBorders>
              <w:top w:val="nil"/>
              <w:left w:val="nil"/>
              <w:bottom w:val="nil"/>
              <w:right w:val="nil"/>
            </w:tcBorders>
            <w:shd w:val="clear" w:color="auto" w:fill="FFFFFF"/>
            <w:hideMark/>
          </w:tcPr>
          <w:p w14:paraId="28AE100C" w14:textId="77777777" w:rsidR="001D1C56" w:rsidRPr="00CF112B" w:rsidRDefault="001D1C56" w:rsidP="00E34010">
            <w:pPr>
              <w:pStyle w:val="NoSpacing"/>
              <w:rPr>
                <w:rFonts w:ascii="Helvetica" w:hAnsi="Helvetica" w:cs="Helvetica"/>
                <w:b/>
                <w:bCs/>
                <w:color w:val="222222"/>
              </w:rPr>
            </w:pPr>
          </w:p>
        </w:tc>
        <w:tc>
          <w:tcPr>
            <w:tcW w:w="0" w:type="auto"/>
            <w:tcBorders>
              <w:top w:val="nil"/>
              <w:left w:val="nil"/>
              <w:bottom w:val="nil"/>
              <w:right w:val="nil"/>
            </w:tcBorders>
            <w:shd w:val="clear" w:color="auto" w:fill="FFFFFF"/>
            <w:hideMark/>
          </w:tcPr>
          <w:p w14:paraId="38AA7380" w14:textId="77777777" w:rsidR="001D1C56" w:rsidRPr="00CF112B" w:rsidRDefault="001D1C56" w:rsidP="00E34010">
            <w:pPr>
              <w:pStyle w:val="NoSpacing"/>
              <w:rPr>
                <w:rFonts w:ascii="Helvetica" w:hAnsi="Helvetica" w:cs="Helvetica"/>
                <w:b/>
                <w:bCs/>
                <w:color w:val="222222"/>
              </w:rPr>
            </w:pPr>
          </w:p>
        </w:tc>
      </w:tr>
      <w:tr w:rsidR="001D1C56" w:rsidRPr="00CF112B" w14:paraId="3251E9EC" w14:textId="77777777" w:rsidTr="00E34010">
        <w:tc>
          <w:tcPr>
            <w:tcW w:w="0" w:type="auto"/>
            <w:tcBorders>
              <w:top w:val="nil"/>
              <w:left w:val="nil"/>
              <w:bottom w:val="nil"/>
              <w:right w:val="nil"/>
            </w:tcBorders>
            <w:shd w:val="clear" w:color="auto" w:fill="FFFFFF"/>
            <w:hideMark/>
          </w:tcPr>
          <w:p w14:paraId="5A151DDA"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7271B5E"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Grant</w:t>
            </w:r>
          </w:p>
        </w:tc>
      </w:tr>
      <w:tr w:rsidR="001D1C56" w:rsidRPr="00CF112B" w14:paraId="575222BA" w14:textId="77777777" w:rsidTr="00E34010">
        <w:tc>
          <w:tcPr>
            <w:tcW w:w="0" w:type="auto"/>
            <w:tcBorders>
              <w:top w:val="nil"/>
              <w:left w:val="nil"/>
              <w:bottom w:val="nil"/>
              <w:right w:val="nil"/>
            </w:tcBorders>
            <w:shd w:val="clear" w:color="auto" w:fill="FFFFFF"/>
            <w:hideMark/>
          </w:tcPr>
          <w:p w14:paraId="0B87D77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5624DDE"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Agriculture</w:t>
            </w:r>
          </w:p>
        </w:tc>
      </w:tr>
      <w:tr w:rsidR="001D1C56" w:rsidRPr="00CF112B" w14:paraId="4225C159" w14:textId="77777777" w:rsidTr="00E34010">
        <w:tc>
          <w:tcPr>
            <w:tcW w:w="0" w:type="auto"/>
            <w:tcBorders>
              <w:top w:val="nil"/>
              <w:left w:val="nil"/>
              <w:bottom w:val="nil"/>
              <w:right w:val="nil"/>
            </w:tcBorders>
            <w:shd w:val="clear" w:color="auto" w:fill="FFFFFF"/>
            <w:hideMark/>
          </w:tcPr>
          <w:p w14:paraId="050B14C3"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528327E" w14:textId="77777777" w:rsidR="001D1C56" w:rsidRPr="00CF112B" w:rsidRDefault="001D1C56" w:rsidP="00E34010">
            <w:pPr>
              <w:pStyle w:val="NoSpacing"/>
              <w:rPr>
                <w:rFonts w:ascii="Helvetica" w:hAnsi="Helvetica" w:cs="Helvetica"/>
                <w:b/>
                <w:bCs/>
                <w:color w:val="222222"/>
              </w:rPr>
            </w:pPr>
          </w:p>
        </w:tc>
      </w:tr>
      <w:tr w:rsidR="001D1C56" w:rsidRPr="00CF112B" w14:paraId="1C6CBD88" w14:textId="77777777" w:rsidTr="00E34010">
        <w:tc>
          <w:tcPr>
            <w:tcW w:w="0" w:type="auto"/>
            <w:tcBorders>
              <w:top w:val="nil"/>
              <w:left w:val="nil"/>
              <w:bottom w:val="nil"/>
              <w:right w:val="nil"/>
            </w:tcBorders>
            <w:shd w:val="clear" w:color="auto" w:fill="FFFFFF"/>
            <w:hideMark/>
          </w:tcPr>
          <w:p w14:paraId="3D77484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41D8B10" w14:textId="77777777" w:rsidR="001D1C56" w:rsidRPr="00CF112B" w:rsidRDefault="001D1C56" w:rsidP="00E34010">
            <w:pPr>
              <w:pStyle w:val="NoSpacing"/>
              <w:rPr>
                <w:rFonts w:ascii="Helvetica" w:hAnsi="Helvetica" w:cs="Helvetica"/>
                <w:b/>
                <w:bCs/>
                <w:color w:val="222222"/>
              </w:rPr>
            </w:pPr>
          </w:p>
        </w:tc>
      </w:tr>
      <w:tr w:rsidR="001D1C56" w:rsidRPr="00CF112B" w14:paraId="1F6BB9D3" w14:textId="77777777" w:rsidTr="00E34010">
        <w:tc>
          <w:tcPr>
            <w:tcW w:w="0" w:type="auto"/>
            <w:tcBorders>
              <w:top w:val="nil"/>
              <w:left w:val="nil"/>
              <w:bottom w:val="nil"/>
              <w:right w:val="nil"/>
            </w:tcBorders>
            <w:shd w:val="clear" w:color="auto" w:fill="FFFFFF"/>
            <w:hideMark/>
          </w:tcPr>
          <w:p w14:paraId="12AFC04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B7054A2"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10.212 -- Small Business Innovation Research (SBIR) Program / Small Business Technology Transfer (STTR) Program</w:t>
            </w:r>
          </w:p>
        </w:tc>
      </w:tr>
      <w:tr w:rsidR="001D1C56" w:rsidRPr="00CF112B" w14:paraId="262B7E22" w14:textId="77777777" w:rsidTr="00E34010">
        <w:tc>
          <w:tcPr>
            <w:tcW w:w="0" w:type="auto"/>
            <w:tcBorders>
              <w:top w:val="nil"/>
              <w:left w:val="nil"/>
              <w:bottom w:val="nil"/>
              <w:right w:val="nil"/>
            </w:tcBorders>
            <w:shd w:val="clear" w:color="auto" w:fill="FFFFFF"/>
            <w:hideMark/>
          </w:tcPr>
          <w:p w14:paraId="02C48795"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8920DE2"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No</w:t>
            </w:r>
          </w:p>
        </w:tc>
      </w:tr>
      <w:tr w:rsidR="001D1C56" w:rsidRPr="00CF112B" w14:paraId="6ACDD86D" w14:textId="77777777" w:rsidTr="00E34010">
        <w:tc>
          <w:tcPr>
            <w:tcW w:w="0" w:type="auto"/>
            <w:tcBorders>
              <w:top w:val="nil"/>
              <w:left w:val="nil"/>
              <w:bottom w:val="nil"/>
              <w:right w:val="nil"/>
            </w:tcBorders>
            <w:shd w:val="clear" w:color="auto" w:fill="FFFFFF"/>
            <w:hideMark/>
          </w:tcPr>
          <w:p w14:paraId="6D929F76"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CFC6C27"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Synopsis 1</w:t>
            </w:r>
          </w:p>
        </w:tc>
      </w:tr>
      <w:tr w:rsidR="001D1C56" w:rsidRPr="00CF112B" w14:paraId="5BF5F70F" w14:textId="77777777" w:rsidTr="00E34010">
        <w:tc>
          <w:tcPr>
            <w:tcW w:w="0" w:type="auto"/>
            <w:tcBorders>
              <w:top w:val="nil"/>
              <w:left w:val="nil"/>
              <w:bottom w:val="nil"/>
              <w:right w:val="nil"/>
            </w:tcBorders>
            <w:shd w:val="clear" w:color="auto" w:fill="FFFFFF"/>
            <w:hideMark/>
          </w:tcPr>
          <w:p w14:paraId="75F4B9A4"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882C615"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Nov 14, 2023</w:t>
            </w:r>
          </w:p>
        </w:tc>
      </w:tr>
      <w:tr w:rsidR="001D1C56" w:rsidRPr="00CF112B" w14:paraId="4390B8E6" w14:textId="77777777" w:rsidTr="00E34010">
        <w:tc>
          <w:tcPr>
            <w:tcW w:w="0" w:type="auto"/>
            <w:tcBorders>
              <w:top w:val="nil"/>
              <w:left w:val="nil"/>
              <w:bottom w:val="nil"/>
              <w:right w:val="nil"/>
            </w:tcBorders>
            <w:shd w:val="clear" w:color="auto" w:fill="FFFFFF"/>
            <w:hideMark/>
          </w:tcPr>
          <w:p w14:paraId="0613D5B7"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1FA8A19"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Nov 14, 2023</w:t>
            </w:r>
          </w:p>
        </w:tc>
      </w:tr>
      <w:tr w:rsidR="001D1C56" w:rsidRPr="00CF112B" w14:paraId="0180CCBD" w14:textId="77777777" w:rsidTr="00E34010">
        <w:tc>
          <w:tcPr>
            <w:tcW w:w="0" w:type="auto"/>
            <w:tcBorders>
              <w:top w:val="nil"/>
              <w:left w:val="nil"/>
              <w:bottom w:val="nil"/>
              <w:right w:val="nil"/>
            </w:tcBorders>
            <w:shd w:val="clear" w:color="auto" w:fill="FFFFFF"/>
            <w:hideMark/>
          </w:tcPr>
          <w:p w14:paraId="221224E6"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D1E6120"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Mar 26, 2024 </w:t>
            </w:r>
          </w:p>
        </w:tc>
      </w:tr>
      <w:tr w:rsidR="001D1C56" w:rsidRPr="00CF112B" w14:paraId="0E40D097" w14:textId="77777777" w:rsidTr="00E34010">
        <w:tc>
          <w:tcPr>
            <w:tcW w:w="0" w:type="auto"/>
            <w:tcBorders>
              <w:top w:val="nil"/>
              <w:left w:val="nil"/>
              <w:bottom w:val="nil"/>
              <w:right w:val="nil"/>
            </w:tcBorders>
            <w:shd w:val="clear" w:color="auto" w:fill="FFFFFF"/>
            <w:hideMark/>
          </w:tcPr>
          <w:p w14:paraId="453B266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93D4305"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Mar 26, 2024 </w:t>
            </w:r>
          </w:p>
        </w:tc>
      </w:tr>
      <w:tr w:rsidR="001D1C56" w:rsidRPr="00CF112B" w14:paraId="1057181A" w14:textId="77777777" w:rsidTr="00E34010">
        <w:tc>
          <w:tcPr>
            <w:tcW w:w="0" w:type="auto"/>
            <w:tcBorders>
              <w:top w:val="nil"/>
              <w:left w:val="nil"/>
              <w:bottom w:val="nil"/>
              <w:right w:val="nil"/>
            </w:tcBorders>
            <w:shd w:val="clear" w:color="auto" w:fill="FFFFFF"/>
            <w:hideMark/>
          </w:tcPr>
          <w:p w14:paraId="678EE60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01C7F93"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Apr 25, 2024</w:t>
            </w:r>
          </w:p>
        </w:tc>
      </w:tr>
      <w:tr w:rsidR="001D1C56" w:rsidRPr="00CF112B" w14:paraId="7449C6B1" w14:textId="77777777" w:rsidTr="00E34010">
        <w:tc>
          <w:tcPr>
            <w:tcW w:w="0" w:type="auto"/>
            <w:tcBorders>
              <w:top w:val="nil"/>
              <w:left w:val="nil"/>
              <w:bottom w:val="nil"/>
              <w:right w:val="nil"/>
            </w:tcBorders>
            <w:shd w:val="clear" w:color="auto" w:fill="FFFFFF"/>
            <w:hideMark/>
          </w:tcPr>
          <w:p w14:paraId="78444DEC"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F6E4494"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$ 22,100,000</w:t>
            </w:r>
          </w:p>
        </w:tc>
      </w:tr>
      <w:tr w:rsidR="001D1C56" w:rsidRPr="00CF112B" w14:paraId="7157A565" w14:textId="77777777" w:rsidTr="00E34010">
        <w:tc>
          <w:tcPr>
            <w:tcW w:w="0" w:type="auto"/>
            <w:tcBorders>
              <w:top w:val="nil"/>
              <w:left w:val="nil"/>
              <w:bottom w:val="nil"/>
              <w:right w:val="nil"/>
            </w:tcBorders>
            <w:shd w:val="clear" w:color="auto" w:fill="FFFFFF"/>
            <w:hideMark/>
          </w:tcPr>
          <w:p w14:paraId="4D5867EA"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3976056"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$650,000</w:t>
            </w:r>
          </w:p>
        </w:tc>
      </w:tr>
      <w:tr w:rsidR="001D1C56" w:rsidRPr="00CF112B" w14:paraId="62045B63" w14:textId="77777777" w:rsidTr="00E34010">
        <w:tc>
          <w:tcPr>
            <w:tcW w:w="0" w:type="auto"/>
            <w:tcBorders>
              <w:top w:val="nil"/>
              <w:left w:val="nil"/>
              <w:bottom w:val="nil"/>
              <w:right w:val="nil"/>
            </w:tcBorders>
            <w:shd w:val="clear" w:color="auto" w:fill="FFFFFF"/>
            <w:hideMark/>
          </w:tcPr>
          <w:p w14:paraId="4A7111F2"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ECA4D4C"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$600,000</w:t>
            </w:r>
          </w:p>
        </w:tc>
      </w:tr>
    </w:tbl>
    <w:p w14:paraId="5C32CBB1" w14:textId="77777777" w:rsidR="001D1C56" w:rsidRPr="00CF112B" w:rsidRDefault="001D1C56" w:rsidP="001D1C56">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980"/>
        <w:gridCol w:w="9840"/>
      </w:tblGrid>
      <w:tr w:rsidR="001D1C56" w:rsidRPr="00CF112B" w14:paraId="6B4BC87F" w14:textId="77777777" w:rsidTr="00E34010">
        <w:tc>
          <w:tcPr>
            <w:tcW w:w="1980" w:type="dxa"/>
            <w:tcBorders>
              <w:top w:val="nil"/>
              <w:left w:val="nil"/>
              <w:bottom w:val="nil"/>
              <w:right w:val="nil"/>
            </w:tcBorders>
            <w:shd w:val="clear" w:color="auto" w:fill="FFFFFF"/>
            <w:hideMark/>
          </w:tcPr>
          <w:p w14:paraId="23BD2044"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lastRenderedPageBreak/>
              <w:t>Eligible Applicants:</w:t>
            </w:r>
          </w:p>
        </w:tc>
        <w:tc>
          <w:tcPr>
            <w:tcW w:w="9840" w:type="dxa"/>
            <w:tcBorders>
              <w:top w:val="nil"/>
              <w:left w:val="nil"/>
              <w:bottom w:val="nil"/>
              <w:right w:val="nil"/>
            </w:tcBorders>
            <w:shd w:val="clear" w:color="auto" w:fill="FFFFFF"/>
            <w:hideMark/>
          </w:tcPr>
          <w:p w14:paraId="298B97D0"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Others (see text field entitled "Additional Information on Eligibility" for clarification)</w:t>
            </w:r>
          </w:p>
        </w:tc>
      </w:tr>
      <w:tr w:rsidR="001D1C56" w:rsidRPr="00CF112B" w14:paraId="604984EC" w14:textId="77777777" w:rsidTr="00E34010">
        <w:tc>
          <w:tcPr>
            <w:tcW w:w="1980" w:type="dxa"/>
            <w:tcBorders>
              <w:top w:val="nil"/>
              <w:left w:val="nil"/>
              <w:bottom w:val="nil"/>
              <w:right w:val="nil"/>
            </w:tcBorders>
            <w:shd w:val="clear" w:color="auto" w:fill="FFFFFF"/>
            <w:hideMark/>
          </w:tcPr>
          <w:p w14:paraId="5557AA5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Additional Information on Eligibility:</w:t>
            </w:r>
          </w:p>
        </w:tc>
        <w:tc>
          <w:tcPr>
            <w:tcW w:w="9840" w:type="dxa"/>
            <w:tcBorders>
              <w:top w:val="nil"/>
              <w:left w:val="nil"/>
              <w:bottom w:val="nil"/>
              <w:right w:val="nil"/>
            </w:tcBorders>
            <w:shd w:val="clear" w:color="auto" w:fill="FFFFFF"/>
            <w:hideMark/>
          </w:tcPr>
          <w:p w14:paraId="1F2ED5B3"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Eligibility Requirements SBIR/STTR Phase I awardees who have not previously applied </w:t>
            </w:r>
          </w:p>
          <w:p w14:paraId="62C904CC"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for Phase II support are eligible to apply for Phase II support through the FY 2024 and </w:t>
            </w:r>
          </w:p>
          <w:p w14:paraId="54C9FEF8"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FY 2025 RFAs. This includes those awardees identified via a; or;</w:t>
            </w:r>
          </w:p>
          <w:p w14:paraId="64474968"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successor-in-interest; revised funding agreement. A Phase I project may </w:t>
            </w:r>
          </w:p>
          <w:p w14:paraId="1DD80867"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only apply for a Phase II award once. If a Phase I awardee was unsuccessful in receiving </w:t>
            </w:r>
          </w:p>
          <w:p w14:paraId="03C7274C"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a Phase II award with a previous application, then the awardee is not eligible to resubmit the proposal under this or a future Phase II program solicitation. Each applicant must qualify </w:t>
            </w:r>
          </w:p>
          <w:p w14:paraId="0A3B33DA"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as a SBC through registration with the SBA for R/R;D purposes at the time of selection </w:t>
            </w:r>
          </w:p>
          <w:p w14:paraId="1C40F03D"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(see Definitions in Appendix III of this RFA). Failure to meet an eligibility criterion by the </w:t>
            </w:r>
          </w:p>
          <w:p w14:paraId="024D16ED"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application deadline may result in the application being excluded from consideration or, </w:t>
            </w:r>
          </w:p>
          <w:p w14:paraId="62752F81"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even though an application may be reviewed, will preclude NIFA from making an award. </w:t>
            </w:r>
          </w:p>
          <w:p w14:paraId="44AC448D"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SBIR/STTR program eligibility requirements are in place to ensure that the funds go </w:t>
            </w:r>
          </w:p>
          <w:p w14:paraId="1FCEBA27"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only to small, independent U.S. businesses. The regulations include restrictions about </w:t>
            </w:r>
          </w:p>
          <w:p w14:paraId="58C83758" w14:textId="77777777" w:rsidR="001D1C56" w:rsidRDefault="001D1C56" w:rsidP="00166F3F">
            <w:pPr>
              <w:pStyle w:val="NoSpacing"/>
              <w:numPr>
                <w:ilvl w:val="0"/>
                <w:numId w:val="22"/>
              </w:numPr>
              <w:rPr>
                <w:rFonts w:ascii="Helvetica" w:hAnsi="Helvetica" w:cs="Helvetica"/>
                <w:color w:val="222222"/>
              </w:rPr>
            </w:pPr>
            <w:r w:rsidRPr="00CF112B">
              <w:rPr>
                <w:rFonts w:ascii="Helvetica" w:hAnsi="Helvetica" w:cs="Helvetica"/>
                <w:color w:val="222222"/>
              </w:rPr>
              <w:t xml:space="preserve">the type of firm, (2) its ownership structure, and (3) the firm; size in terms </w:t>
            </w:r>
          </w:p>
          <w:p w14:paraId="14000842" w14:textId="77777777" w:rsidR="001D1C56" w:rsidRPr="00CF112B" w:rsidRDefault="001D1C56" w:rsidP="00166F3F">
            <w:pPr>
              <w:pStyle w:val="NoSpacing"/>
              <w:numPr>
                <w:ilvl w:val="0"/>
                <w:numId w:val="22"/>
              </w:numPr>
              <w:rPr>
                <w:rFonts w:ascii="Helvetica" w:hAnsi="Helvetica" w:cs="Helvetica"/>
                <w:color w:val="222222"/>
              </w:rPr>
            </w:pPr>
            <w:r w:rsidRPr="00CF112B">
              <w:rPr>
                <w:rFonts w:ascii="Helvetica" w:hAnsi="Helvetica" w:cs="Helvetica"/>
                <w:color w:val="222222"/>
              </w:rPr>
              <w:t>of the number of employees.</w:t>
            </w:r>
          </w:p>
        </w:tc>
      </w:tr>
    </w:tbl>
    <w:p w14:paraId="7F7D2D5E" w14:textId="77777777" w:rsidR="001D1C56" w:rsidRPr="00CF112B" w:rsidRDefault="001D1C56" w:rsidP="001D1C56">
      <w:pPr>
        <w:pStyle w:val="NoSpacing"/>
        <w:rPr>
          <w:rFonts w:ascii="Helvetica" w:hAnsi="Helvetica" w:cs="Helvetica"/>
          <w:b/>
          <w:bCs/>
          <w:color w:val="222222"/>
        </w:rPr>
      </w:pPr>
      <w:r w:rsidRPr="00CF112B">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1D1C56" w:rsidRPr="00CF112B" w14:paraId="3B003215" w14:textId="77777777" w:rsidTr="00E34010">
        <w:tc>
          <w:tcPr>
            <w:tcW w:w="1620" w:type="dxa"/>
            <w:tcBorders>
              <w:top w:val="nil"/>
              <w:left w:val="nil"/>
              <w:bottom w:val="nil"/>
              <w:right w:val="nil"/>
            </w:tcBorders>
            <w:shd w:val="clear" w:color="auto" w:fill="FFFFFF"/>
            <w:hideMark/>
          </w:tcPr>
          <w:p w14:paraId="004274F9"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108E37D2"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National Institute of Food and Agriculture</w:t>
            </w:r>
          </w:p>
        </w:tc>
      </w:tr>
      <w:tr w:rsidR="001D1C56" w:rsidRPr="00CF112B" w14:paraId="282CB575" w14:textId="77777777" w:rsidTr="00E34010">
        <w:tc>
          <w:tcPr>
            <w:tcW w:w="1620" w:type="dxa"/>
            <w:tcBorders>
              <w:top w:val="nil"/>
              <w:left w:val="nil"/>
              <w:bottom w:val="nil"/>
              <w:right w:val="nil"/>
            </w:tcBorders>
            <w:shd w:val="clear" w:color="auto" w:fill="FFFFFF"/>
            <w:hideMark/>
          </w:tcPr>
          <w:p w14:paraId="118E19B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137D557A"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The Small Business Administration (SBA), through the SBIR/STTR Policy Directive, provides</w:t>
            </w:r>
          </w:p>
          <w:p w14:paraId="4A44F48C"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 policy guidance for these programs. A main purpose of the legislation is to stimulate technological innovation and increase private sector commercialization</w:t>
            </w:r>
          </w:p>
          <w:p w14:paraId="526686C9"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 among small business concerns and enable them to undertake and to obtain the benefits of </w:t>
            </w:r>
          </w:p>
          <w:p w14:paraId="424DA463"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research and development in order to maintain and strengthen the competitive free enterprise</w:t>
            </w:r>
          </w:p>
          <w:p w14:paraId="37A83BDD"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system and the national economy. The goal of Phase II is to continue research and development</w:t>
            </w:r>
          </w:p>
          <w:p w14:paraId="4C0D5537"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while increasing the focus on commercialization. The STTR program aims to foster technology </w:t>
            </w:r>
          </w:p>
          <w:p w14:paraId="368B0735"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transfer through formal cooperative R&amp;D between small businesses and nonprofit research</w:t>
            </w:r>
          </w:p>
          <w:p w14:paraId="0EA04922"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institutions. The USDA SBIR/STTR programs Assistance Listing 10.212, is therefore in a unique</w:t>
            </w:r>
          </w:p>
          <w:p w14:paraId="36225EC4"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position to meet both the goals of USDA and the purpose of the SBIR/STTR legislation by </w:t>
            </w:r>
          </w:p>
          <w:p w14:paraId="5F9A4EA2"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transforming scientific discovery and innovation both social and economic benefit, and by </w:t>
            </w:r>
          </w:p>
          <w:p w14:paraId="3DC776FE"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emphasizing private sector commercialization.</w:t>
            </w:r>
          </w:p>
        </w:tc>
      </w:tr>
      <w:tr w:rsidR="001D1C56" w:rsidRPr="00CF112B" w14:paraId="3210C9AE" w14:textId="77777777" w:rsidTr="00E34010">
        <w:tc>
          <w:tcPr>
            <w:tcW w:w="1620" w:type="dxa"/>
            <w:tcBorders>
              <w:top w:val="nil"/>
              <w:left w:val="nil"/>
              <w:bottom w:val="nil"/>
              <w:right w:val="nil"/>
            </w:tcBorders>
            <w:shd w:val="clear" w:color="auto" w:fill="FFFFFF"/>
            <w:hideMark/>
          </w:tcPr>
          <w:p w14:paraId="563A126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Link to Additional Information:</w:t>
            </w:r>
          </w:p>
        </w:tc>
        <w:tc>
          <w:tcPr>
            <w:tcW w:w="10200" w:type="dxa"/>
            <w:tcBorders>
              <w:top w:val="nil"/>
              <w:left w:val="nil"/>
              <w:bottom w:val="nil"/>
              <w:right w:val="nil"/>
            </w:tcBorders>
            <w:shd w:val="clear" w:color="auto" w:fill="FFFFFF"/>
            <w:hideMark/>
          </w:tcPr>
          <w:p w14:paraId="0CE115DF" w14:textId="77777777" w:rsidR="001D1C56" w:rsidRPr="00CF112B" w:rsidRDefault="00E34010" w:rsidP="00E34010">
            <w:pPr>
              <w:pStyle w:val="NoSpacing"/>
              <w:rPr>
                <w:rFonts w:ascii="Helvetica" w:hAnsi="Helvetica" w:cs="Helvetica"/>
                <w:color w:val="222222"/>
              </w:rPr>
            </w:pPr>
            <w:hyperlink r:id="rId65" w:tgtFrame="_blank" w:history="1">
              <w:r w:rsidR="001D1C56" w:rsidRPr="00CF112B">
                <w:rPr>
                  <w:rStyle w:val="Hyperlink"/>
                  <w:rFonts w:ascii="Helvetica" w:hAnsi="Helvetica" w:cs="Helvetica"/>
                </w:rPr>
                <w:t>Small Business Innovation Research and Small Business Technology Transfer Programs Phase II</w:t>
              </w:r>
            </w:hyperlink>
          </w:p>
        </w:tc>
      </w:tr>
      <w:tr w:rsidR="001D1C56" w:rsidRPr="00CF112B" w14:paraId="5DC69300" w14:textId="77777777" w:rsidTr="00E34010">
        <w:tc>
          <w:tcPr>
            <w:tcW w:w="1620" w:type="dxa"/>
            <w:tcBorders>
              <w:top w:val="nil"/>
              <w:left w:val="nil"/>
              <w:bottom w:val="nil"/>
              <w:right w:val="nil"/>
            </w:tcBorders>
            <w:shd w:val="clear" w:color="auto" w:fill="FFFFFF"/>
            <w:hideMark/>
          </w:tcPr>
          <w:p w14:paraId="4915DE7E"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67057026"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If you have difficulty accessing the full announcement electronically, please contact:</w:t>
            </w:r>
            <w:r w:rsidRPr="00CF112B">
              <w:rPr>
                <w:rFonts w:ascii="Helvetica" w:hAnsi="Helvetica" w:cs="Helvetica"/>
                <w:color w:val="222222"/>
              </w:rPr>
              <w:br/>
            </w:r>
          </w:p>
          <w:p w14:paraId="56AC3C9E"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NIFA Support</w:t>
            </w:r>
            <w:r w:rsidRPr="00CF112B">
              <w:rPr>
                <w:rFonts w:ascii="Helvetica" w:hAnsi="Helvetica" w:cs="Helvetica"/>
                <w:color w:val="222222"/>
              </w:rPr>
              <w:br/>
              <w:t>Key Information: Business hours: Monday thru Friday, 7a.m. – 5p.m. ET, except federal holidays</w:t>
            </w:r>
          </w:p>
          <w:p w14:paraId="289E58EF"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br/>
            </w:r>
            <w:hyperlink r:id="rId66" w:history="1">
              <w:r w:rsidRPr="00CF112B">
                <w:rPr>
                  <w:rStyle w:val="Hyperlink"/>
                  <w:rFonts w:ascii="Helvetica" w:hAnsi="Helvetica" w:cs="Helvetica"/>
                </w:rPr>
                <w:t>If you have any questions related to preparing application content.</w:t>
              </w:r>
            </w:hyperlink>
          </w:p>
        </w:tc>
      </w:tr>
    </w:tbl>
    <w:p w14:paraId="26026076"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67" w:tgtFrame="_blank" w:history="1">
        <w:r w:rsidRPr="00820707">
          <w:rPr>
            <w:rStyle w:val="Hyperlink"/>
            <w:rFonts w:ascii="Helvetica" w:hAnsi="Helvetica" w:cs="Helvetica"/>
            <w:color w:val="1155CC"/>
            <w:sz w:val="24"/>
            <w:szCs w:val="24"/>
            <w:shd w:val="clear" w:color="auto" w:fill="FFFFFF"/>
          </w:rPr>
          <w:t>https://www.grants.gov/search-results-detail/350979</w:t>
        </w:r>
      </w:hyperlink>
    </w:p>
    <w:p w14:paraId="443B5334" w14:textId="77777777" w:rsidR="001D1C56" w:rsidRPr="00627FCC" w:rsidRDefault="001D1C56" w:rsidP="001D1C56">
      <w:pPr>
        <w:pStyle w:val="NoSpacing"/>
        <w:rPr>
          <w:rFonts w:ascii="Helvetica" w:hAnsi="Helvetica" w:cs="Helvetica"/>
          <w:color w:val="222222"/>
          <w:sz w:val="24"/>
          <w:szCs w:val="24"/>
        </w:rPr>
      </w:pPr>
    </w:p>
    <w:p w14:paraId="32F3BE8B" w14:textId="77777777" w:rsidR="001D1C56" w:rsidRDefault="001D1C56" w:rsidP="001D1C56">
      <w:pPr>
        <w:pStyle w:val="NoSpacing"/>
        <w:rPr>
          <w:rFonts w:ascii="Helvetica" w:hAnsi="Helvetica" w:cs="Helvetica"/>
          <w:color w:val="222222"/>
          <w:sz w:val="24"/>
          <w:szCs w:val="24"/>
          <w:shd w:val="clear" w:color="auto" w:fill="FFFFFF"/>
        </w:rPr>
      </w:pPr>
      <w:bookmarkStart w:id="64" w:name="AGNIFAOrganicTransitions"/>
      <w:bookmarkEnd w:id="64"/>
      <w:r w:rsidRPr="004825CD">
        <w:rPr>
          <w:rFonts w:ascii="Helvetica" w:hAnsi="Helvetica" w:cs="Helvetica"/>
          <w:color w:val="222222"/>
          <w:sz w:val="24"/>
          <w:szCs w:val="24"/>
          <w:shd w:val="clear" w:color="auto" w:fill="FFFFFF"/>
        </w:rPr>
        <w:t>National Institute of Food and Agriculture</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Integrated Research, Education, and Extension Competitive Grants Program – Organic Transitions</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236"/>
        <w:gridCol w:w="3674"/>
      </w:tblGrid>
      <w:tr w:rsidR="001D1C56" w:rsidRPr="00CF112B" w14:paraId="36C42A91" w14:textId="77777777" w:rsidTr="00E34010">
        <w:tc>
          <w:tcPr>
            <w:tcW w:w="0" w:type="auto"/>
            <w:tcBorders>
              <w:top w:val="nil"/>
              <w:left w:val="nil"/>
              <w:bottom w:val="nil"/>
              <w:right w:val="nil"/>
            </w:tcBorders>
            <w:shd w:val="clear" w:color="auto" w:fill="FFFFFF"/>
            <w:hideMark/>
          </w:tcPr>
          <w:p w14:paraId="4BE1AD5E"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BC4C4F1"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Grants Notice</w:t>
            </w:r>
          </w:p>
        </w:tc>
      </w:tr>
      <w:tr w:rsidR="001D1C56" w:rsidRPr="00CF112B" w14:paraId="790CC252" w14:textId="77777777" w:rsidTr="00E34010">
        <w:tc>
          <w:tcPr>
            <w:tcW w:w="0" w:type="auto"/>
            <w:tcBorders>
              <w:top w:val="nil"/>
              <w:left w:val="nil"/>
              <w:bottom w:val="nil"/>
              <w:right w:val="nil"/>
            </w:tcBorders>
            <w:shd w:val="clear" w:color="auto" w:fill="FFFFFF"/>
            <w:hideMark/>
          </w:tcPr>
          <w:p w14:paraId="1EA1CE6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078E598"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USDA-NIFA-ICGP-010290</w:t>
            </w:r>
          </w:p>
        </w:tc>
      </w:tr>
      <w:tr w:rsidR="001D1C56" w:rsidRPr="00CF112B" w14:paraId="594C4363" w14:textId="77777777" w:rsidTr="00E34010">
        <w:tc>
          <w:tcPr>
            <w:tcW w:w="0" w:type="auto"/>
            <w:tcBorders>
              <w:top w:val="nil"/>
              <w:left w:val="nil"/>
              <w:bottom w:val="nil"/>
              <w:right w:val="nil"/>
            </w:tcBorders>
            <w:shd w:val="clear" w:color="auto" w:fill="FFFFFF"/>
            <w:hideMark/>
          </w:tcPr>
          <w:p w14:paraId="7987B647"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668B09C"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Integrated Research, Education, and Extension Competitive Grants Program; Organic Transitions</w:t>
            </w:r>
          </w:p>
        </w:tc>
      </w:tr>
      <w:tr w:rsidR="001D1C56" w:rsidRPr="00CF112B" w14:paraId="0AD16B7B" w14:textId="77777777" w:rsidTr="00E34010">
        <w:tc>
          <w:tcPr>
            <w:tcW w:w="0" w:type="auto"/>
            <w:tcBorders>
              <w:top w:val="nil"/>
              <w:left w:val="nil"/>
              <w:bottom w:val="nil"/>
              <w:right w:val="nil"/>
            </w:tcBorders>
            <w:shd w:val="clear" w:color="auto" w:fill="FFFFFF"/>
            <w:hideMark/>
          </w:tcPr>
          <w:p w14:paraId="5DC20A53"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812F86D"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Discretionary</w:t>
            </w:r>
          </w:p>
        </w:tc>
      </w:tr>
      <w:tr w:rsidR="001D1C56" w:rsidRPr="00CF112B" w14:paraId="5FC5D251" w14:textId="77777777" w:rsidTr="00E34010">
        <w:tc>
          <w:tcPr>
            <w:tcW w:w="0" w:type="auto"/>
            <w:tcBorders>
              <w:top w:val="nil"/>
              <w:left w:val="nil"/>
              <w:bottom w:val="nil"/>
              <w:right w:val="nil"/>
            </w:tcBorders>
            <w:shd w:val="clear" w:color="auto" w:fill="FFFFFF"/>
            <w:hideMark/>
          </w:tcPr>
          <w:p w14:paraId="1F15072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04C04939" w14:textId="77777777" w:rsidR="001D1C56" w:rsidRPr="00CF112B" w:rsidRDefault="001D1C56" w:rsidP="00E34010">
            <w:pPr>
              <w:pStyle w:val="NoSpacing"/>
              <w:rPr>
                <w:rFonts w:ascii="Helvetica" w:hAnsi="Helvetica" w:cs="Helvetica"/>
                <w:b/>
                <w:bCs/>
                <w:color w:val="222222"/>
              </w:rPr>
            </w:pPr>
          </w:p>
        </w:tc>
      </w:tr>
      <w:tr w:rsidR="001D1C56" w:rsidRPr="00CF112B" w14:paraId="637B0C7A" w14:textId="77777777" w:rsidTr="00E34010">
        <w:tc>
          <w:tcPr>
            <w:tcW w:w="0" w:type="auto"/>
            <w:tcBorders>
              <w:top w:val="nil"/>
              <w:left w:val="nil"/>
              <w:bottom w:val="nil"/>
              <w:right w:val="nil"/>
            </w:tcBorders>
            <w:shd w:val="clear" w:color="auto" w:fill="FFFFFF"/>
            <w:hideMark/>
          </w:tcPr>
          <w:p w14:paraId="4322599F"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7D50DB1"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Grant</w:t>
            </w:r>
          </w:p>
        </w:tc>
      </w:tr>
      <w:tr w:rsidR="001D1C56" w:rsidRPr="00CF112B" w14:paraId="2E83E70A" w14:textId="77777777" w:rsidTr="00E34010">
        <w:tc>
          <w:tcPr>
            <w:tcW w:w="0" w:type="auto"/>
            <w:tcBorders>
              <w:top w:val="nil"/>
              <w:left w:val="nil"/>
              <w:bottom w:val="nil"/>
              <w:right w:val="nil"/>
            </w:tcBorders>
            <w:shd w:val="clear" w:color="auto" w:fill="FFFFFF"/>
            <w:hideMark/>
          </w:tcPr>
          <w:p w14:paraId="029A819C"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lastRenderedPageBreak/>
              <w:t>Category of Funding Activity:</w:t>
            </w:r>
          </w:p>
        </w:tc>
        <w:tc>
          <w:tcPr>
            <w:tcW w:w="0" w:type="auto"/>
            <w:tcBorders>
              <w:top w:val="nil"/>
              <w:left w:val="nil"/>
              <w:bottom w:val="nil"/>
              <w:right w:val="nil"/>
            </w:tcBorders>
            <w:shd w:val="clear" w:color="auto" w:fill="FFFFFF"/>
            <w:hideMark/>
          </w:tcPr>
          <w:p w14:paraId="7C6AF69D"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Agriculture</w:t>
            </w:r>
          </w:p>
        </w:tc>
      </w:tr>
      <w:tr w:rsidR="001D1C56" w:rsidRPr="00CF112B" w14:paraId="24B7DF18" w14:textId="77777777" w:rsidTr="00E34010">
        <w:tc>
          <w:tcPr>
            <w:tcW w:w="0" w:type="auto"/>
            <w:tcBorders>
              <w:top w:val="nil"/>
              <w:left w:val="nil"/>
              <w:bottom w:val="nil"/>
              <w:right w:val="nil"/>
            </w:tcBorders>
            <w:shd w:val="clear" w:color="auto" w:fill="FFFFFF"/>
            <w:hideMark/>
          </w:tcPr>
          <w:p w14:paraId="15433ABC"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F30F871" w14:textId="77777777" w:rsidR="001D1C56" w:rsidRPr="00CF112B" w:rsidRDefault="001D1C56" w:rsidP="00E34010">
            <w:pPr>
              <w:pStyle w:val="NoSpacing"/>
              <w:rPr>
                <w:rFonts w:ascii="Helvetica" w:hAnsi="Helvetica" w:cs="Helvetica"/>
                <w:b/>
                <w:bCs/>
                <w:color w:val="222222"/>
              </w:rPr>
            </w:pPr>
          </w:p>
        </w:tc>
      </w:tr>
      <w:tr w:rsidR="001D1C56" w:rsidRPr="00CF112B" w14:paraId="723B3B2F" w14:textId="77777777" w:rsidTr="00E34010">
        <w:tc>
          <w:tcPr>
            <w:tcW w:w="0" w:type="auto"/>
            <w:tcBorders>
              <w:top w:val="nil"/>
              <w:left w:val="nil"/>
              <w:bottom w:val="nil"/>
              <w:right w:val="nil"/>
            </w:tcBorders>
            <w:shd w:val="clear" w:color="auto" w:fill="FFFFFF"/>
            <w:hideMark/>
          </w:tcPr>
          <w:p w14:paraId="3CF65F9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2BE8683"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12</w:t>
            </w:r>
          </w:p>
        </w:tc>
      </w:tr>
      <w:tr w:rsidR="001D1C56" w:rsidRPr="00CF112B" w14:paraId="25061AAD" w14:textId="77777777" w:rsidTr="00E34010">
        <w:tc>
          <w:tcPr>
            <w:tcW w:w="0" w:type="auto"/>
            <w:tcBorders>
              <w:top w:val="nil"/>
              <w:left w:val="nil"/>
              <w:bottom w:val="nil"/>
              <w:right w:val="nil"/>
            </w:tcBorders>
            <w:shd w:val="clear" w:color="auto" w:fill="FFFFFF"/>
            <w:hideMark/>
          </w:tcPr>
          <w:p w14:paraId="655A73F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A205267"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10.303 -- Integrated Programs</w:t>
            </w:r>
          </w:p>
        </w:tc>
      </w:tr>
      <w:tr w:rsidR="001D1C56" w:rsidRPr="00CF112B" w14:paraId="0C402FF7" w14:textId="77777777" w:rsidTr="00E34010">
        <w:tc>
          <w:tcPr>
            <w:tcW w:w="0" w:type="auto"/>
            <w:tcBorders>
              <w:top w:val="nil"/>
              <w:left w:val="nil"/>
              <w:bottom w:val="nil"/>
              <w:right w:val="nil"/>
            </w:tcBorders>
            <w:shd w:val="clear" w:color="auto" w:fill="FFFFFF"/>
            <w:hideMark/>
          </w:tcPr>
          <w:p w14:paraId="763A2FD8"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14A58DF"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Yes</w:t>
            </w:r>
          </w:p>
        </w:tc>
      </w:tr>
      <w:tr w:rsidR="001D1C56" w:rsidRPr="00CF112B" w14:paraId="6B60D8FB" w14:textId="77777777" w:rsidTr="00E34010">
        <w:tc>
          <w:tcPr>
            <w:tcW w:w="0" w:type="auto"/>
            <w:tcBorders>
              <w:top w:val="nil"/>
              <w:left w:val="nil"/>
              <w:bottom w:val="nil"/>
              <w:right w:val="nil"/>
            </w:tcBorders>
            <w:shd w:val="clear" w:color="auto" w:fill="FFFFFF"/>
            <w:hideMark/>
          </w:tcPr>
          <w:p w14:paraId="157CDF1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28820D7"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Synopsis 1</w:t>
            </w:r>
          </w:p>
        </w:tc>
      </w:tr>
      <w:tr w:rsidR="001D1C56" w:rsidRPr="00CF112B" w14:paraId="32DDDEEA" w14:textId="77777777" w:rsidTr="00E34010">
        <w:tc>
          <w:tcPr>
            <w:tcW w:w="0" w:type="auto"/>
            <w:tcBorders>
              <w:top w:val="nil"/>
              <w:left w:val="nil"/>
              <w:bottom w:val="nil"/>
              <w:right w:val="nil"/>
            </w:tcBorders>
            <w:shd w:val="clear" w:color="auto" w:fill="FFFFFF"/>
            <w:hideMark/>
          </w:tcPr>
          <w:p w14:paraId="7D70FF34"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2FB6EFD"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Nov 24, 2023</w:t>
            </w:r>
          </w:p>
        </w:tc>
      </w:tr>
      <w:tr w:rsidR="001D1C56" w:rsidRPr="00CF112B" w14:paraId="7901AACF" w14:textId="77777777" w:rsidTr="00E34010">
        <w:tc>
          <w:tcPr>
            <w:tcW w:w="0" w:type="auto"/>
            <w:tcBorders>
              <w:top w:val="nil"/>
              <w:left w:val="nil"/>
              <w:bottom w:val="nil"/>
              <w:right w:val="nil"/>
            </w:tcBorders>
            <w:shd w:val="clear" w:color="auto" w:fill="FFFFFF"/>
            <w:hideMark/>
          </w:tcPr>
          <w:p w14:paraId="04BD8C5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6BE2E43"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Nov 24, 2023</w:t>
            </w:r>
          </w:p>
        </w:tc>
      </w:tr>
      <w:tr w:rsidR="001D1C56" w:rsidRPr="00CF112B" w14:paraId="7A0A0545" w14:textId="77777777" w:rsidTr="00E34010">
        <w:tc>
          <w:tcPr>
            <w:tcW w:w="0" w:type="auto"/>
            <w:tcBorders>
              <w:top w:val="nil"/>
              <w:left w:val="nil"/>
              <w:bottom w:val="nil"/>
              <w:right w:val="nil"/>
            </w:tcBorders>
            <w:shd w:val="clear" w:color="auto" w:fill="FFFFFF"/>
            <w:hideMark/>
          </w:tcPr>
          <w:p w14:paraId="5002CBBF"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64F44AB"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Mar 07, 2024 </w:t>
            </w:r>
          </w:p>
        </w:tc>
      </w:tr>
      <w:tr w:rsidR="001D1C56" w:rsidRPr="00CF112B" w14:paraId="172F1340" w14:textId="77777777" w:rsidTr="00E34010">
        <w:tc>
          <w:tcPr>
            <w:tcW w:w="0" w:type="auto"/>
            <w:tcBorders>
              <w:top w:val="nil"/>
              <w:left w:val="nil"/>
              <w:bottom w:val="nil"/>
              <w:right w:val="nil"/>
            </w:tcBorders>
            <w:shd w:val="clear" w:color="auto" w:fill="FFFFFF"/>
            <w:hideMark/>
          </w:tcPr>
          <w:p w14:paraId="6D792E43"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CF0A677"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Mar 07, 2024 </w:t>
            </w:r>
          </w:p>
        </w:tc>
      </w:tr>
      <w:tr w:rsidR="001D1C56" w:rsidRPr="00CF112B" w14:paraId="3DE0F8F9" w14:textId="77777777" w:rsidTr="00E34010">
        <w:tc>
          <w:tcPr>
            <w:tcW w:w="0" w:type="auto"/>
            <w:tcBorders>
              <w:top w:val="nil"/>
              <w:left w:val="nil"/>
              <w:bottom w:val="nil"/>
              <w:right w:val="nil"/>
            </w:tcBorders>
            <w:shd w:val="clear" w:color="auto" w:fill="FFFFFF"/>
            <w:hideMark/>
          </w:tcPr>
          <w:p w14:paraId="040246EF"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667F9A4"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Apr 06, 2024</w:t>
            </w:r>
          </w:p>
        </w:tc>
      </w:tr>
      <w:tr w:rsidR="001D1C56" w:rsidRPr="00CF112B" w14:paraId="3F608CDF" w14:textId="77777777" w:rsidTr="00E34010">
        <w:tc>
          <w:tcPr>
            <w:tcW w:w="0" w:type="auto"/>
            <w:tcBorders>
              <w:top w:val="nil"/>
              <w:left w:val="nil"/>
              <w:bottom w:val="nil"/>
              <w:right w:val="nil"/>
            </w:tcBorders>
            <w:shd w:val="clear" w:color="auto" w:fill="FFFFFF"/>
            <w:hideMark/>
          </w:tcPr>
          <w:p w14:paraId="7ABC2D9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02ED2FA"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$ 7,500,000</w:t>
            </w:r>
          </w:p>
        </w:tc>
      </w:tr>
      <w:tr w:rsidR="001D1C56" w:rsidRPr="00CF112B" w14:paraId="1255A3AC" w14:textId="77777777" w:rsidTr="00E34010">
        <w:tc>
          <w:tcPr>
            <w:tcW w:w="0" w:type="auto"/>
            <w:tcBorders>
              <w:top w:val="nil"/>
              <w:left w:val="nil"/>
              <w:bottom w:val="nil"/>
              <w:right w:val="nil"/>
            </w:tcBorders>
            <w:shd w:val="clear" w:color="auto" w:fill="FFFFFF"/>
            <w:hideMark/>
          </w:tcPr>
          <w:p w14:paraId="76092EDC"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957A4AF"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$1,000,000</w:t>
            </w:r>
          </w:p>
        </w:tc>
      </w:tr>
      <w:tr w:rsidR="001D1C56" w:rsidRPr="00CF112B" w14:paraId="6C1AA69B" w14:textId="77777777" w:rsidTr="00E34010">
        <w:tc>
          <w:tcPr>
            <w:tcW w:w="0" w:type="auto"/>
            <w:tcBorders>
              <w:top w:val="nil"/>
              <w:left w:val="nil"/>
              <w:bottom w:val="nil"/>
              <w:right w:val="nil"/>
            </w:tcBorders>
            <w:shd w:val="clear" w:color="auto" w:fill="FFFFFF"/>
            <w:hideMark/>
          </w:tcPr>
          <w:p w14:paraId="7A74A5A5"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8039291"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$20,000</w:t>
            </w:r>
          </w:p>
        </w:tc>
      </w:tr>
    </w:tbl>
    <w:p w14:paraId="557671A8" w14:textId="77777777" w:rsidR="001D1C56" w:rsidRPr="00CF112B" w:rsidRDefault="001D1C56" w:rsidP="001D1C56">
      <w:pPr>
        <w:pStyle w:val="NoSpacing"/>
        <w:rPr>
          <w:rFonts w:ascii="Helvetica" w:hAnsi="Helvetica" w:cs="Helvetica"/>
          <w:b/>
          <w:bCs/>
          <w:color w:val="222222"/>
        </w:rPr>
      </w:pPr>
      <w:r w:rsidRPr="00CF112B">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3819"/>
        <w:gridCol w:w="8001"/>
      </w:tblGrid>
      <w:tr w:rsidR="001D1C56" w:rsidRPr="00CF112B" w14:paraId="51DE7F95" w14:textId="77777777" w:rsidTr="00E34010">
        <w:tc>
          <w:tcPr>
            <w:tcW w:w="2364" w:type="dxa"/>
            <w:tcBorders>
              <w:top w:val="nil"/>
              <w:left w:val="nil"/>
              <w:bottom w:val="nil"/>
              <w:right w:val="nil"/>
            </w:tcBorders>
            <w:shd w:val="clear" w:color="auto" w:fill="FFFFFF"/>
            <w:hideMark/>
          </w:tcPr>
          <w:p w14:paraId="3BF322DB"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98D09D1"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Others (see text field entitled "Additional Information on Eligibility" for </w:t>
            </w:r>
          </w:p>
          <w:p w14:paraId="32BE8419"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clarification)</w:t>
            </w:r>
          </w:p>
        </w:tc>
      </w:tr>
      <w:tr w:rsidR="001D1C56" w:rsidRPr="00CF112B" w14:paraId="7F151C33" w14:textId="77777777" w:rsidTr="00E34010">
        <w:tc>
          <w:tcPr>
            <w:tcW w:w="0" w:type="auto"/>
            <w:tcBorders>
              <w:top w:val="nil"/>
              <w:left w:val="nil"/>
              <w:bottom w:val="nil"/>
              <w:right w:val="nil"/>
            </w:tcBorders>
            <w:shd w:val="clear" w:color="auto" w:fill="FFFFFF"/>
            <w:hideMark/>
          </w:tcPr>
          <w:p w14:paraId="5FD1626D"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EB9CDA1"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Eligibility Requirements Applicants for the ORG must meet all the </w:t>
            </w:r>
          </w:p>
          <w:p w14:paraId="3912981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requirements discussed in this RFA. Failure to meet the eligibility criteria </w:t>
            </w:r>
          </w:p>
          <w:p w14:paraId="19628FD7"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by the application deadline may result in exclusion from consideration or, preclude NIFA from making an award. For those new to Federal financial assistance, NIFA</w:t>
            </w:r>
            <w:r>
              <w:rPr>
                <w:rFonts w:ascii="Helvetica" w:hAnsi="Helvetica" w:cs="Helvetica"/>
                <w:color w:val="222222"/>
              </w:rPr>
              <w:t>’</w:t>
            </w:r>
            <w:r w:rsidRPr="00CF112B">
              <w:rPr>
                <w:rFonts w:ascii="Helvetica" w:hAnsi="Helvetica" w:cs="Helvetica"/>
                <w:color w:val="222222"/>
              </w:rPr>
              <w:t xml:space="preserve">s Grants Overview provides highly recommended </w:t>
            </w:r>
          </w:p>
          <w:p w14:paraId="7534F5E2"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information about grants and other resources to help understand the Federal awards process. Applications may only be submitted by colleges and </w:t>
            </w:r>
          </w:p>
          <w:p w14:paraId="0BC9C395"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universities, as defined in 7 U.S.C. 3103, 1994 Institutions, and </w:t>
            </w:r>
          </w:p>
          <w:p w14:paraId="5660F4EF"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Hispanic-serving agricultural colleges and universities. Award recipients </w:t>
            </w:r>
          </w:p>
          <w:p w14:paraId="60A14B71"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may subcontract to organizations not eligible to apply provided such organizations are necessary for the conduct of the project. Failure to </w:t>
            </w:r>
          </w:p>
          <w:p w14:paraId="26D806F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meet an eligibility criterion by the application deadline may result in the application being excluded from consideration or, even though an </w:t>
            </w:r>
          </w:p>
          <w:p w14:paraId="4891090D"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application may be reviewed, will preclude NIFA from making an award.</w:t>
            </w:r>
          </w:p>
        </w:tc>
      </w:tr>
    </w:tbl>
    <w:p w14:paraId="67E7C09E" w14:textId="77777777" w:rsidR="001D1C56" w:rsidRPr="00CF112B" w:rsidRDefault="001D1C56" w:rsidP="001D1C56">
      <w:pPr>
        <w:pStyle w:val="NoSpacing"/>
        <w:rPr>
          <w:rFonts w:ascii="Helvetica" w:hAnsi="Helvetica" w:cs="Helvetica"/>
          <w:b/>
          <w:bCs/>
          <w:color w:val="222222"/>
        </w:rPr>
      </w:pPr>
      <w:r w:rsidRPr="00CF112B">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1D1C56" w:rsidRPr="00CF112B" w14:paraId="01D00BA9" w14:textId="77777777" w:rsidTr="00E34010">
        <w:tc>
          <w:tcPr>
            <w:tcW w:w="2430" w:type="dxa"/>
            <w:tcBorders>
              <w:top w:val="nil"/>
              <w:left w:val="nil"/>
              <w:bottom w:val="nil"/>
              <w:right w:val="nil"/>
            </w:tcBorders>
            <w:shd w:val="clear" w:color="auto" w:fill="FFFFFF"/>
            <w:hideMark/>
          </w:tcPr>
          <w:p w14:paraId="40D56369"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Agency Name:</w:t>
            </w:r>
          </w:p>
        </w:tc>
        <w:tc>
          <w:tcPr>
            <w:tcW w:w="9390" w:type="dxa"/>
            <w:tcBorders>
              <w:top w:val="nil"/>
              <w:left w:val="nil"/>
              <w:bottom w:val="nil"/>
              <w:right w:val="nil"/>
            </w:tcBorders>
            <w:shd w:val="clear" w:color="auto" w:fill="FFFFFF"/>
            <w:hideMark/>
          </w:tcPr>
          <w:p w14:paraId="55539034"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National Institute of Food and Agriculture</w:t>
            </w:r>
          </w:p>
        </w:tc>
      </w:tr>
      <w:tr w:rsidR="001D1C56" w:rsidRPr="00CF112B" w14:paraId="187A9131" w14:textId="77777777" w:rsidTr="00E34010">
        <w:tc>
          <w:tcPr>
            <w:tcW w:w="2430" w:type="dxa"/>
            <w:tcBorders>
              <w:top w:val="nil"/>
              <w:left w:val="nil"/>
              <w:bottom w:val="nil"/>
              <w:right w:val="nil"/>
            </w:tcBorders>
            <w:shd w:val="clear" w:color="auto" w:fill="FFFFFF"/>
            <w:hideMark/>
          </w:tcPr>
          <w:p w14:paraId="255C1409"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Description:</w:t>
            </w:r>
          </w:p>
        </w:tc>
        <w:tc>
          <w:tcPr>
            <w:tcW w:w="9390" w:type="dxa"/>
            <w:tcBorders>
              <w:top w:val="nil"/>
              <w:left w:val="nil"/>
              <w:bottom w:val="nil"/>
              <w:right w:val="nil"/>
            </w:tcBorders>
            <w:shd w:val="clear" w:color="auto" w:fill="FFFFFF"/>
            <w:hideMark/>
          </w:tcPr>
          <w:p w14:paraId="5879553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The overall goal of the Organic Transitions Program (ORG) is to support the development </w:t>
            </w:r>
          </w:p>
          <w:p w14:paraId="41C8104D"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and implementation of research, extension and higher education programs to improve the competitiveness of organic livestock and crop producers, as well as those who are </w:t>
            </w:r>
          </w:p>
          <w:p w14:paraId="33263F94"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adopting organic practices. NIFA administers the ORG program by determining priorities </w:t>
            </w:r>
          </w:p>
          <w:p w14:paraId="5D61CFE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in U.S. agriculture through Agency stakeholder input processes in consultation with the NAREEEAB. </w:t>
            </w:r>
          </w:p>
          <w:p w14:paraId="0C72BC06"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ORG will continue to prioritize environmental services provided by organic farming </w:t>
            </w:r>
          </w:p>
          <w:p w14:paraId="28A3EE80"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systems in the area of soil conservation, pollinator health, and climate change mitigation, including greenhouse gases (GHG), as well as the development of educational tools for Cooperative Extension personnel and other agricultural professionals who advise </w:t>
            </w:r>
          </w:p>
          <w:p w14:paraId="34016072"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producers on organic practices, and development of cultural practices and other allowable alternatives to substances recommended for removal from the National Organic Program’s National List of Allowed and Prohibited Substances. It is expected that all projects will </w:t>
            </w:r>
          </w:p>
          <w:p w14:paraId="33DDB4E1"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integrate research, </w:t>
            </w:r>
          </w:p>
          <w:p w14:paraId="5B70EFC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education and extension activities, as appropriate to project goals, although some </w:t>
            </w:r>
          </w:p>
          <w:p w14:paraId="16ACAA66"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projects may be weighted more heavily than others in one or more of these areas. </w:t>
            </w:r>
          </w:p>
          <w:p w14:paraId="7911C87E" w14:textId="77777777" w:rsidR="001D1C56" w:rsidRDefault="001D1C56" w:rsidP="00E34010">
            <w:pPr>
              <w:pStyle w:val="NoSpacing"/>
              <w:rPr>
                <w:rFonts w:ascii="Helvetica" w:hAnsi="Helvetica" w:cs="Helvetica"/>
                <w:color w:val="222222"/>
              </w:rPr>
            </w:pPr>
            <w:r w:rsidRPr="00CF112B">
              <w:rPr>
                <w:rFonts w:ascii="Helvetica" w:hAnsi="Helvetica" w:cs="Helvetica"/>
                <w:color w:val="222222"/>
              </w:rPr>
              <w:t xml:space="preserve">However, all proposals should have activities and impact in research and at </w:t>
            </w:r>
          </w:p>
          <w:p w14:paraId="3A4587E1"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lastRenderedPageBreak/>
              <w:t>least one of the other areas: education and extension.</w:t>
            </w:r>
          </w:p>
        </w:tc>
      </w:tr>
      <w:tr w:rsidR="001D1C56" w:rsidRPr="00CF112B" w14:paraId="23924BAC" w14:textId="77777777" w:rsidTr="00E34010">
        <w:tc>
          <w:tcPr>
            <w:tcW w:w="2430" w:type="dxa"/>
            <w:tcBorders>
              <w:top w:val="nil"/>
              <w:left w:val="nil"/>
              <w:bottom w:val="nil"/>
              <w:right w:val="nil"/>
            </w:tcBorders>
            <w:shd w:val="clear" w:color="auto" w:fill="FFFFFF"/>
            <w:hideMark/>
          </w:tcPr>
          <w:p w14:paraId="3120BF19"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lastRenderedPageBreak/>
              <w:t>Link to Additional Information:</w:t>
            </w:r>
          </w:p>
        </w:tc>
        <w:tc>
          <w:tcPr>
            <w:tcW w:w="9390" w:type="dxa"/>
            <w:tcBorders>
              <w:top w:val="nil"/>
              <w:left w:val="nil"/>
              <w:bottom w:val="nil"/>
              <w:right w:val="nil"/>
            </w:tcBorders>
            <w:shd w:val="clear" w:color="auto" w:fill="FFFFFF"/>
            <w:hideMark/>
          </w:tcPr>
          <w:p w14:paraId="504FE1B2" w14:textId="77777777" w:rsidR="001D1C56" w:rsidRPr="00CF112B" w:rsidRDefault="00E34010" w:rsidP="00E34010">
            <w:pPr>
              <w:pStyle w:val="NoSpacing"/>
              <w:rPr>
                <w:rFonts w:ascii="Helvetica" w:hAnsi="Helvetica" w:cs="Helvetica"/>
                <w:color w:val="222222"/>
              </w:rPr>
            </w:pPr>
            <w:hyperlink r:id="rId68" w:tgtFrame="_blank" w:history="1">
              <w:r w:rsidR="001D1C56" w:rsidRPr="00CF112B">
                <w:rPr>
                  <w:rStyle w:val="Hyperlink"/>
                  <w:rFonts w:ascii="Helvetica" w:hAnsi="Helvetica" w:cs="Helvetica"/>
                </w:rPr>
                <w:t>Integrated Research, Education, and Extension Competitive Grants Program – Organic Transitions</w:t>
              </w:r>
            </w:hyperlink>
          </w:p>
        </w:tc>
      </w:tr>
      <w:tr w:rsidR="001D1C56" w:rsidRPr="00CF112B" w14:paraId="2B8FAC3C" w14:textId="77777777" w:rsidTr="00E34010">
        <w:tc>
          <w:tcPr>
            <w:tcW w:w="2430" w:type="dxa"/>
            <w:tcBorders>
              <w:top w:val="nil"/>
              <w:left w:val="nil"/>
              <w:bottom w:val="nil"/>
              <w:right w:val="nil"/>
            </w:tcBorders>
            <w:shd w:val="clear" w:color="auto" w:fill="FFFFFF"/>
            <w:hideMark/>
          </w:tcPr>
          <w:p w14:paraId="3E6DCF70" w14:textId="77777777" w:rsidR="001D1C56" w:rsidRPr="00CF112B" w:rsidRDefault="001D1C56" w:rsidP="00E34010">
            <w:pPr>
              <w:pStyle w:val="NoSpacing"/>
              <w:rPr>
                <w:rFonts w:ascii="Helvetica" w:hAnsi="Helvetica" w:cs="Helvetica"/>
                <w:b/>
                <w:bCs/>
                <w:color w:val="222222"/>
              </w:rPr>
            </w:pPr>
            <w:r w:rsidRPr="00CF112B">
              <w:rPr>
                <w:rFonts w:ascii="Helvetica" w:hAnsi="Helvetica" w:cs="Helvetica"/>
                <w:b/>
                <w:bCs/>
                <w:color w:val="222222"/>
              </w:rPr>
              <w:t>Grantor Contact Information:</w:t>
            </w:r>
          </w:p>
        </w:tc>
        <w:tc>
          <w:tcPr>
            <w:tcW w:w="9390" w:type="dxa"/>
            <w:tcBorders>
              <w:top w:val="nil"/>
              <w:left w:val="nil"/>
              <w:bottom w:val="nil"/>
              <w:right w:val="nil"/>
            </w:tcBorders>
            <w:shd w:val="clear" w:color="auto" w:fill="FFFFFF"/>
            <w:hideMark/>
          </w:tcPr>
          <w:p w14:paraId="15BBE03F"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If you have difficulty accessing the full announcement electronically, please contact:</w:t>
            </w:r>
            <w:r w:rsidRPr="00CF112B">
              <w:rPr>
                <w:rFonts w:ascii="Helvetica" w:hAnsi="Helvetica" w:cs="Helvetica"/>
                <w:color w:val="222222"/>
              </w:rPr>
              <w:br/>
            </w:r>
          </w:p>
          <w:p w14:paraId="63967B38"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t>NIFA Support</w:t>
            </w:r>
            <w:r w:rsidRPr="00CF112B">
              <w:rPr>
                <w:rFonts w:ascii="Helvetica" w:hAnsi="Helvetica" w:cs="Helvetica"/>
                <w:color w:val="222222"/>
              </w:rPr>
              <w:br/>
              <w:t>Key Information: Business hours: Monday thru Friday, 7a.m. – 5p.m. ET, except federal holidays</w:t>
            </w:r>
          </w:p>
          <w:p w14:paraId="1F02053D" w14:textId="77777777" w:rsidR="001D1C56" w:rsidRPr="00CF112B" w:rsidRDefault="001D1C56" w:rsidP="00E34010">
            <w:pPr>
              <w:pStyle w:val="NoSpacing"/>
              <w:rPr>
                <w:rFonts w:ascii="Helvetica" w:hAnsi="Helvetica" w:cs="Helvetica"/>
                <w:color w:val="222222"/>
              </w:rPr>
            </w:pPr>
            <w:r w:rsidRPr="00CF112B">
              <w:rPr>
                <w:rFonts w:ascii="Helvetica" w:hAnsi="Helvetica" w:cs="Helvetica"/>
                <w:color w:val="222222"/>
              </w:rPr>
              <w:br/>
            </w:r>
            <w:hyperlink r:id="rId69" w:history="1">
              <w:r w:rsidRPr="00CF112B">
                <w:rPr>
                  <w:rStyle w:val="Hyperlink"/>
                  <w:rFonts w:ascii="Helvetica" w:hAnsi="Helvetica" w:cs="Helvetica"/>
                </w:rPr>
                <w:t>If you have any questions related to preparing application content.</w:t>
              </w:r>
            </w:hyperlink>
          </w:p>
        </w:tc>
      </w:tr>
    </w:tbl>
    <w:p w14:paraId="41CF40AE" w14:textId="77777777" w:rsidR="001D1C56" w:rsidRDefault="001D1C56" w:rsidP="001D1C56">
      <w:pPr>
        <w:pStyle w:val="NoSpacing"/>
        <w:pBdr>
          <w:bottom w:val="single" w:sz="6" w:space="1" w:color="auto"/>
        </w:pBdr>
        <w:rPr>
          <w:rFonts w:ascii="Helvetica" w:hAnsi="Helvetica" w:cs="Helvetica"/>
          <w:color w:val="222222"/>
          <w:sz w:val="24"/>
          <w:szCs w:val="24"/>
          <w:shd w:val="clear" w:color="auto" w:fill="FFFFFF"/>
        </w:rPr>
      </w:pPr>
      <w:r w:rsidRPr="004825CD">
        <w:rPr>
          <w:rFonts w:ascii="Helvetica" w:hAnsi="Helvetica" w:cs="Helvetica"/>
          <w:color w:val="222222"/>
          <w:sz w:val="24"/>
          <w:szCs w:val="24"/>
        </w:rPr>
        <w:br/>
      </w:r>
      <w:hyperlink r:id="rId70" w:tgtFrame="_blank" w:history="1">
        <w:r w:rsidRPr="004825CD">
          <w:rPr>
            <w:rStyle w:val="Hyperlink"/>
            <w:rFonts w:ascii="Helvetica" w:hAnsi="Helvetica" w:cs="Helvetica"/>
            <w:color w:val="1155CC"/>
            <w:sz w:val="24"/>
            <w:szCs w:val="24"/>
            <w:shd w:val="clear" w:color="auto" w:fill="FFFFFF"/>
          </w:rPr>
          <w:t>https://www.grants.gov/search-results-detail/351129</w:t>
        </w:r>
      </w:hyperlink>
    </w:p>
    <w:p w14:paraId="46F1269B" w14:textId="77777777" w:rsidR="001D1C56" w:rsidRDefault="001D1C56" w:rsidP="001D1C56">
      <w:pPr>
        <w:pStyle w:val="NoSpacing"/>
        <w:rPr>
          <w:rFonts w:ascii="Helvetica" w:hAnsi="Helvetica" w:cs="Helvetica"/>
          <w:color w:val="222222"/>
          <w:sz w:val="24"/>
          <w:szCs w:val="24"/>
          <w:shd w:val="clear" w:color="auto" w:fill="FFFFFF"/>
        </w:rPr>
      </w:pPr>
    </w:p>
    <w:p w14:paraId="2C62E885" w14:textId="77777777" w:rsidR="001D1C56" w:rsidRDefault="001D1C56" w:rsidP="001D1C56">
      <w:pPr>
        <w:pStyle w:val="NoSpacing"/>
        <w:rPr>
          <w:rFonts w:ascii="Helvetica" w:hAnsi="Helvetica" w:cs="Helvetica"/>
          <w:color w:val="222222"/>
          <w:sz w:val="24"/>
          <w:szCs w:val="24"/>
          <w:shd w:val="clear" w:color="auto" w:fill="FFFFFF"/>
        </w:rPr>
      </w:pPr>
      <w:bookmarkStart w:id="65" w:name="AGNIFAOrganicAgricResearch"/>
      <w:bookmarkEnd w:id="65"/>
      <w:r w:rsidRPr="001D1C56">
        <w:rPr>
          <w:rFonts w:ascii="Helvetica" w:hAnsi="Helvetica" w:cs="Helvetica"/>
          <w:color w:val="222222"/>
          <w:sz w:val="24"/>
          <w:szCs w:val="24"/>
          <w:highlight w:val="cyan"/>
          <w:shd w:val="clear" w:color="auto" w:fill="FFFFFF"/>
        </w:rPr>
        <w:t>National Institute of Food and Agriculture</w:t>
      </w:r>
      <w:r w:rsidRPr="001D1C56">
        <w:rPr>
          <w:rFonts w:ascii="Helvetica" w:hAnsi="Helvetica" w:cs="Helvetica"/>
          <w:color w:val="222222"/>
          <w:sz w:val="24"/>
          <w:szCs w:val="24"/>
          <w:highlight w:val="cyan"/>
        </w:rPr>
        <w:br/>
      </w:r>
      <w:r w:rsidRPr="001D1C56">
        <w:rPr>
          <w:rFonts w:ascii="Helvetica" w:hAnsi="Helvetica" w:cs="Helvetica"/>
          <w:color w:val="222222"/>
          <w:sz w:val="24"/>
          <w:szCs w:val="24"/>
          <w:highlight w:val="cyan"/>
          <w:shd w:val="clear" w:color="auto" w:fill="FFFFFF"/>
        </w:rPr>
        <w:t>Organic Agriculture Research and Extension Initiative</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619"/>
        <w:gridCol w:w="3291"/>
      </w:tblGrid>
      <w:tr w:rsidR="001D1C56" w:rsidRPr="00636434" w14:paraId="3A71F794" w14:textId="77777777" w:rsidTr="00E34010">
        <w:tc>
          <w:tcPr>
            <w:tcW w:w="0" w:type="auto"/>
            <w:tcBorders>
              <w:top w:val="nil"/>
              <w:left w:val="nil"/>
              <w:bottom w:val="nil"/>
              <w:right w:val="nil"/>
            </w:tcBorders>
            <w:shd w:val="clear" w:color="auto" w:fill="FFFFFF"/>
            <w:hideMark/>
          </w:tcPr>
          <w:p w14:paraId="697EF27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629536B"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Grants Notice</w:t>
            </w:r>
          </w:p>
        </w:tc>
      </w:tr>
      <w:tr w:rsidR="001D1C56" w:rsidRPr="00636434" w14:paraId="7CDBCB15" w14:textId="77777777" w:rsidTr="00E34010">
        <w:tc>
          <w:tcPr>
            <w:tcW w:w="0" w:type="auto"/>
            <w:tcBorders>
              <w:top w:val="nil"/>
              <w:left w:val="nil"/>
              <w:bottom w:val="nil"/>
              <w:right w:val="nil"/>
            </w:tcBorders>
            <w:shd w:val="clear" w:color="auto" w:fill="FFFFFF"/>
            <w:hideMark/>
          </w:tcPr>
          <w:p w14:paraId="4133BC16"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8C3713B"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USDA-NIFA-ICGP-010314</w:t>
            </w:r>
          </w:p>
        </w:tc>
      </w:tr>
      <w:tr w:rsidR="001D1C56" w:rsidRPr="00636434" w14:paraId="1F59E94B" w14:textId="77777777" w:rsidTr="00E34010">
        <w:tc>
          <w:tcPr>
            <w:tcW w:w="0" w:type="auto"/>
            <w:tcBorders>
              <w:top w:val="nil"/>
              <w:left w:val="nil"/>
              <w:bottom w:val="nil"/>
              <w:right w:val="nil"/>
            </w:tcBorders>
            <w:shd w:val="clear" w:color="auto" w:fill="FFFFFF"/>
            <w:hideMark/>
          </w:tcPr>
          <w:p w14:paraId="170ADF24"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71F1AF5"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Organic Agriculture Research and Extension Initiative</w:t>
            </w:r>
          </w:p>
        </w:tc>
      </w:tr>
      <w:tr w:rsidR="001D1C56" w:rsidRPr="00636434" w14:paraId="588934AD" w14:textId="77777777" w:rsidTr="00E34010">
        <w:tc>
          <w:tcPr>
            <w:tcW w:w="0" w:type="auto"/>
            <w:tcBorders>
              <w:top w:val="nil"/>
              <w:left w:val="nil"/>
              <w:bottom w:val="nil"/>
              <w:right w:val="nil"/>
            </w:tcBorders>
            <w:shd w:val="clear" w:color="auto" w:fill="FFFFFF"/>
            <w:hideMark/>
          </w:tcPr>
          <w:p w14:paraId="5757B63D"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AF733C0"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Mandatory</w:t>
            </w:r>
          </w:p>
        </w:tc>
      </w:tr>
      <w:tr w:rsidR="001D1C56" w:rsidRPr="00636434" w14:paraId="0580DAAC" w14:textId="77777777" w:rsidTr="00E34010">
        <w:tc>
          <w:tcPr>
            <w:tcW w:w="0" w:type="auto"/>
            <w:tcBorders>
              <w:top w:val="nil"/>
              <w:left w:val="nil"/>
              <w:bottom w:val="nil"/>
              <w:right w:val="nil"/>
            </w:tcBorders>
            <w:shd w:val="clear" w:color="auto" w:fill="FFFFFF"/>
            <w:hideMark/>
          </w:tcPr>
          <w:p w14:paraId="22B6A837"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46017E0" w14:textId="77777777" w:rsidR="001D1C56" w:rsidRPr="00636434" w:rsidRDefault="001D1C56" w:rsidP="00E34010">
            <w:pPr>
              <w:pStyle w:val="NoSpacing"/>
              <w:rPr>
                <w:rFonts w:ascii="Helvetica" w:hAnsi="Helvetica" w:cs="Helvetica"/>
                <w:b/>
                <w:bCs/>
                <w:color w:val="222222"/>
              </w:rPr>
            </w:pPr>
          </w:p>
        </w:tc>
      </w:tr>
      <w:tr w:rsidR="001D1C56" w:rsidRPr="00636434" w14:paraId="04429A09" w14:textId="77777777" w:rsidTr="00E34010">
        <w:tc>
          <w:tcPr>
            <w:tcW w:w="0" w:type="auto"/>
            <w:tcBorders>
              <w:top w:val="nil"/>
              <w:left w:val="nil"/>
              <w:bottom w:val="nil"/>
              <w:right w:val="nil"/>
            </w:tcBorders>
            <w:shd w:val="clear" w:color="auto" w:fill="FFFFFF"/>
            <w:hideMark/>
          </w:tcPr>
          <w:p w14:paraId="3B51BA59"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966B535"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Grant</w:t>
            </w:r>
          </w:p>
        </w:tc>
      </w:tr>
      <w:tr w:rsidR="001D1C56" w:rsidRPr="00636434" w14:paraId="6626FDC8" w14:textId="77777777" w:rsidTr="00E34010">
        <w:tc>
          <w:tcPr>
            <w:tcW w:w="0" w:type="auto"/>
            <w:tcBorders>
              <w:top w:val="nil"/>
              <w:left w:val="nil"/>
              <w:bottom w:val="nil"/>
              <w:right w:val="nil"/>
            </w:tcBorders>
            <w:shd w:val="clear" w:color="auto" w:fill="FFFFFF"/>
            <w:hideMark/>
          </w:tcPr>
          <w:p w14:paraId="0A1BEE57"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C933361"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Agriculture</w:t>
            </w:r>
          </w:p>
        </w:tc>
      </w:tr>
      <w:tr w:rsidR="001D1C56" w:rsidRPr="00636434" w14:paraId="5A3EA719" w14:textId="77777777" w:rsidTr="00E34010">
        <w:tc>
          <w:tcPr>
            <w:tcW w:w="0" w:type="auto"/>
            <w:tcBorders>
              <w:top w:val="nil"/>
              <w:left w:val="nil"/>
              <w:bottom w:val="nil"/>
              <w:right w:val="nil"/>
            </w:tcBorders>
            <w:shd w:val="clear" w:color="auto" w:fill="FFFFFF"/>
            <w:hideMark/>
          </w:tcPr>
          <w:p w14:paraId="00E2D114"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87BA391" w14:textId="77777777" w:rsidR="001D1C56" w:rsidRPr="00636434" w:rsidRDefault="001D1C56" w:rsidP="00E34010">
            <w:pPr>
              <w:pStyle w:val="NoSpacing"/>
              <w:rPr>
                <w:rFonts w:ascii="Helvetica" w:hAnsi="Helvetica" w:cs="Helvetica"/>
                <w:b/>
                <w:bCs/>
                <w:color w:val="222222"/>
              </w:rPr>
            </w:pPr>
          </w:p>
        </w:tc>
      </w:tr>
      <w:tr w:rsidR="001D1C56" w:rsidRPr="00636434" w14:paraId="728920EA" w14:textId="77777777" w:rsidTr="00E34010">
        <w:tc>
          <w:tcPr>
            <w:tcW w:w="0" w:type="auto"/>
            <w:tcBorders>
              <w:top w:val="nil"/>
              <w:left w:val="nil"/>
              <w:bottom w:val="nil"/>
              <w:right w:val="nil"/>
            </w:tcBorders>
            <w:shd w:val="clear" w:color="auto" w:fill="FFFFFF"/>
            <w:hideMark/>
          </w:tcPr>
          <w:p w14:paraId="309D62F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0EB00C4" w14:textId="77777777" w:rsidR="001D1C56" w:rsidRPr="00636434" w:rsidRDefault="001D1C56" w:rsidP="00E34010">
            <w:pPr>
              <w:pStyle w:val="NoSpacing"/>
              <w:rPr>
                <w:rFonts w:ascii="Helvetica" w:hAnsi="Helvetica" w:cs="Helvetica"/>
                <w:b/>
                <w:bCs/>
                <w:color w:val="222222"/>
              </w:rPr>
            </w:pPr>
          </w:p>
        </w:tc>
      </w:tr>
      <w:tr w:rsidR="001D1C56" w:rsidRPr="00636434" w14:paraId="29800F87" w14:textId="77777777" w:rsidTr="00E34010">
        <w:tc>
          <w:tcPr>
            <w:tcW w:w="0" w:type="auto"/>
            <w:tcBorders>
              <w:top w:val="nil"/>
              <w:left w:val="nil"/>
              <w:bottom w:val="nil"/>
              <w:right w:val="nil"/>
            </w:tcBorders>
            <w:shd w:val="clear" w:color="auto" w:fill="FFFFFF"/>
            <w:hideMark/>
          </w:tcPr>
          <w:p w14:paraId="11C09650"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45344B8"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10.307 -- Organic Agriculture Research and Extension Initiative</w:t>
            </w:r>
          </w:p>
        </w:tc>
      </w:tr>
      <w:tr w:rsidR="001D1C56" w:rsidRPr="00636434" w14:paraId="702FD895" w14:textId="77777777" w:rsidTr="00E34010">
        <w:tc>
          <w:tcPr>
            <w:tcW w:w="0" w:type="auto"/>
            <w:tcBorders>
              <w:top w:val="nil"/>
              <w:left w:val="nil"/>
              <w:bottom w:val="nil"/>
              <w:right w:val="nil"/>
            </w:tcBorders>
            <w:shd w:val="clear" w:color="auto" w:fill="FFFFFF"/>
            <w:hideMark/>
          </w:tcPr>
          <w:p w14:paraId="30E068DD"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2C23B051"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Yes</w:t>
            </w:r>
          </w:p>
        </w:tc>
      </w:tr>
      <w:tr w:rsidR="001D1C56" w:rsidRPr="00636434" w14:paraId="294545C8" w14:textId="77777777" w:rsidTr="00E34010">
        <w:tc>
          <w:tcPr>
            <w:tcW w:w="0" w:type="auto"/>
            <w:tcBorders>
              <w:top w:val="nil"/>
              <w:left w:val="nil"/>
              <w:bottom w:val="nil"/>
              <w:right w:val="nil"/>
            </w:tcBorders>
            <w:shd w:val="clear" w:color="auto" w:fill="FFFFFF"/>
            <w:hideMark/>
          </w:tcPr>
          <w:p w14:paraId="7694BF11"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372E197"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Synopsis 1</w:t>
            </w:r>
          </w:p>
        </w:tc>
      </w:tr>
      <w:tr w:rsidR="001D1C56" w:rsidRPr="00636434" w14:paraId="63CB4832" w14:textId="77777777" w:rsidTr="00E34010">
        <w:tc>
          <w:tcPr>
            <w:tcW w:w="0" w:type="auto"/>
            <w:tcBorders>
              <w:top w:val="nil"/>
              <w:left w:val="nil"/>
              <w:bottom w:val="nil"/>
              <w:right w:val="nil"/>
            </w:tcBorders>
            <w:shd w:val="clear" w:color="auto" w:fill="FFFFFF"/>
            <w:hideMark/>
          </w:tcPr>
          <w:p w14:paraId="6192E105"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5ACF7513"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Nov 24, 2023</w:t>
            </w:r>
          </w:p>
        </w:tc>
      </w:tr>
      <w:tr w:rsidR="001D1C56" w:rsidRPr="00636434" w14:paraId="1B8D35AB" w14:textId="77777777" w:rsidTr="00E34010">
        <w:tc>
          <w:tcPr>
            <w:tcW w:w="0" w:type="auto"/>
            <w:tcBorders>
              <w:top w:val="nil"/>
              <w:left w:val="nil"/>
              <w:bottom w:val="nil"/>
              <w:right w:val="nil"/>
            </w:tcBorders>
            <w:shd w:val="clear" w:color="auto" w:fill="FFFFFF"/>
            <w:hideMark/>
          </w:tcPr>
          <w:p w14:paraId="089D8E65"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F6C5F35"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Nov 24, 2023</w:t>
            </w:r>
          </w:p>
        </w:tc>
      </w:tr>
      <w:tr w:rsidR="001D1C56" w:rsidRPr="00636434" w14:paraId="0F8C5FF8" w14:textId="77777777" w:rsidTr="00E34010">
        <w:tc>
          <w:tcPr>
            <w:tcW w:w="0" w:type="auto"/>
            <w:tcBorders>
              <w:top w:val="nil"/>
              <w:left w:val="nil"/>
              <w:bottom w:val="nil"/>
              <w:right w:val="nil"/>
            </w:tcBorders>
            <w:shd w:val="clear" w:color="auto" w:fill="FFFFFF"/>
            <w:hideMark/>
          </w:tcPr>
          <w:p w14:paraId="1350AA8E"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8ABBD5D"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Feb 15, 2024 </w:t>
            </w:r>
          </w:p>
        </w:tc>
      </w:tr>
      <w:tr w:rsidR="001D1C56" w:rsidRPr="00636434" w14:paraId="221E763D" w14:textId="77777777" w:rsidTr="00E34010">
        <w:tc>
          <w:tcPr>
            <w:tcW w:w="0" w:type="auto"/>
            <w:tcBorders>
              <w:top w:val="nil"/>
              <w:left w:val="nil"/>
              <w:bottom w:val="nil"/>
              <w:right w:val="nil"/>
            </w:tcBorders>
            <w:shd w:val="clear" w:color="auto" w:fill="FFFFFF"/>
            <w:hideMark/>
          </w:tcPr>
          <w:p w14:paraId="174A7600"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E9DADBA"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Feb 15, 2024 </w:t>
            </w:r>
          </w:p>
        </w:tc>
      </w:tr>
      <w:tr w:rsidR="001D1C56" w:rsidRPr="00636434" w14:paraId="239D536A" w14:textId="77777777" w:rsidTr="00E34010">
        <w:tc>
          <w:tcPr>
            <w:tcW w:w="0" w:type="auto"/>
            <w:tcBorders>
              <w:top w:val="nil"/>
              <w:left w:val="nil"/>
              <w:bottom w:val="nil"/>
              <w:right w:val="nil"/>
            </w:tcBorders>
            <w:shd w:val="clear" w:color="auto" w:fill="FFFFFF"/>
            <w:hideMark/>
          </w:tcPr>
          <w:p w14:paraId="05AAC872"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3D87F6E"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Mar 16, 2024</w:t>
            </w:r>
          </w:p>
        </w:tc>
      </w:tr>
      <w:tr w:rsidR="001D1C56" w:rsidRPr="00636434" w14:paraId="4DD76A6C" w14:textId="77777777" w:rsidTr="00E34010">
        <w:tc>
          <w:tcPr>
            <w:tcW w:w="0" w:type="auto"/>
            <w:tcBorders>
              <w:top w:val="nil"/>
              <w:left w:val="nil"/>
              <w:bottom w:val="nil"/>
              <w:right w:val="nil"/>
            </w:tcBorders>
            <w:shd w:val="clear" w:color="auto" w:fill="FFFFFF"/>
            <w:hideMark/>
          </w:tcPr>
          <w:p w14:paraId="6595C2AD"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D5A5764"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$ 44,000,000</w:t>
            </w:r>
          </w:p>
        </w:tc>
      </w:tr>
      <w:tr w:rsidR="001D1C56" w:rsidRPr="00636434" w14:paraId="4D68D731" w14:textId="77777777" w:rsidTr="00E34010">
        <w:tc>
          <w:tcPr>
            <w:tcW w:w="0" w:type="auto"/>
            <w:tcBorders>
              <w:top w:val="nil"/>
              <w:left w:val="nil"/>
              <w:bottom w:val="nil"/>
              <w:right w:val="nil"/>
            </w:tcBorders>
            <w:shd w:val="clear" w:color="auto" w:fill="FFFFFF"/>
            <w:hideMark/>
          </w:tcPr>
          <w:p w14:paraId="5C1A9BEE"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3DCEC7B"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$3,500,000</w:t>
            </w:r>
          </w:p>
        </w:tc>
      </w:tr>
      <w:tr w:rsidR="001D1C56" w:rsidRPr="00636434" w14:paraId="1BDB778C" w14:textId="77777777" w:rsidTr="00E34010">
        <w:tc>
          <w:tcPr>
            <w:tcW w:w="0" w:type="auto"/>
            <w:tcBorders>
              <w:top w:val="nil"/>
              <w:left w:val="nil"/>
              <w:bottom w:val="nil"/>
              <w:right w:val="nil"/>
            </w:tcBorders>
            <w:shd w:val="clear" w:color="auto" w:fill="FFFFFF"/>
            <w:hideMark/>
          </w:tcPr>
          <w:p w14:paraId="4A144898"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731C83D"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$50,000</w:t>
            </w:r>
          </w:p>
        </w:tc>
      </w:tr>
    </w:tbl>
    <w:p w14:paraId="4D85EFDA" w14:textId="77777777" w:rsidR="001D1C56" w:rsidRPr="00636434" w:rsidRDefault="001D1C56" w:rsidP="001D1C56">
      <w:pPr>
        <w:pStyle w:val="NoSpacing"/>
        <w:rPr>
          <w:rFonts w:ascii="Helvetica" w:hAnsi="Helvetica" w:cs="Helvetica"/>
          <w:b/>
          <w:bCs/>
          <w:color w:val="222222"/>
        </w:rPr>
      </w:pPr>
      <w:r w:rsidRPr="00636434">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1D1C56" w:rsidRPr="00636434" w14:paraId="70E73BEB" w14:textId="77777777" w:rsidTr="00E34010">
        <w:tc>
          <w:tcPr>
            <w:tcW w:w="1440" w:type="dxa"/>
            <w:tcBorders>
              <w:top w:val="nil"/>
              <w:left w:val="nil"/>
              <w:bottom w:val="nil"/>
              <w:right w:val="nil"/>
            </w:tcBorders>
            <w:shd w:val="clear" w:color="auto" w:fill="FFFFFF"/>
            <w:hideMark/>
          </w:tcPr>
          <w:p w14:paraId="264F6EAA"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50553BE2"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Others (see text field entitled "Additional Information on Eligibility" for clarification)</w:t>
            </w:r>
          </w:p>
        </w:tc>
      </w:tr>
      <w:tr w:rsidR="001D1C56" w:rsidRPr="00636434" w14:paraId="09C0C2CC" w14:textId="77777777" w:rsidTr="00E34010">
        <w:tc>
          <w:tcPr>
            <w:tcW w:w="1440" w:type="dxa"/>
            <w:tcBorders>
              <w:top w:val="nil"/>
              <w:left w:val="nil"/>
              <w:bottom w:val="nil"/>
              <w:right w:val="nil"/>
            </w:tcBorders>
            <w:shd w:val="clear" w:color="auto" w:fill="FFFFFF"/>
            <w:hideMark/>
          </w:tcPr>
          <w:p w14:paraId="71F29902"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Additional Information on Eligibility:</w:t>
            </w:r>
          </w:p>
        </w:tc>
        <w:tc>
          <w:tcPr>
            <w:tcW w:w="10380" w:type="dxa"/>
            <w:tcBorders>
              <w:top w:val="nil"/>
              <w:left w:val="nil"/>
              <w:bottom w:val="nil"/>
              <w:right w:val="nil"/>
            </w:tcBorders>
            <w:shd w:val="clear" w:color="auto" w:fill="FFFFFF"/>
            <w:hideMark/>
          </w:tcPr>
          <w:p w14:paraId="02E4DEA3"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Eligibility Requirements The Organic Agriculture Research and Extension Initiative (OREI), under assistance listing 10.307, seeks to solve critical organic agricultural issues, priorities, or problems </w:t>
            </w:r>
          </w:p>
          <w:p w14:paraId="213DBEE6"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through the integration of research, education, and extension activities. The purpose of this program </w:t>
            </w:r>
          </w:p>
          <w:p w14:paraId="58D1536C"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is to fund high priority integrated projects that will enhance the ability of producers and processors </w:t>
            </w:r>
          </w:p>
          <w:p w14:paraId="717A4D38"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who have already adopted organic standards to grow and market high quality organic agricultural products, mitigate and adapt to climate change, build resilience of the organic farming system, </w:t>
            </w:r>
          </w:p>
          <w:p w14:paraId="7BF14843"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lastRenderedPageBreak/>
              <w:t xml:space="preserve">and protect water and other resources. Priority concerns include biological, physical, and social </w:t>
            </w:r>
          </w:p>
          <w:p w14:paraId="726E3A55"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sciences, including economics.</w:t>
            </w:r>
          </w:p>
        </w:tc>
      </w:tr>
    </w:tbl>
    <w:p w14:paraId="42FDBF96" w14:textId="77777777" w:rsidR="001D1C56" w:rsidRPr="00636434" w:rsidRDefault="001D1C56" w:rsidP="001D1C56">
      <w:pPr>
        <w:pStyle w:val="NoSpacing"/>
        <w:rPr>
          <w:rFonts w:ascii="Helvetica" w:hAnsi="Helvetica" w:cs="Helvetica"/>
          <w:b/>
          <w:bCs/>
          <w:color w:val="222222"/>
        </w:rPr>
      </w:pPr>
      <w:r w:rsidRPr="00636434">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800"/>
        <w:gridCol w:w="10020"/>
      </w:tblGrid>
      <w:tr w:rsidR="001D1C56" w:rsidRPr="00636434" w14:paraId="53712987" w14:textId="77777777" w:rsidTr="00E34010">
        <w:tc>
          <w:tcPr>
            <w:tcW w:w="1800" w:type="dxa"/>
            <w:tcBorders>
              <w:top w:val="nil"/>
              <w:left w:val="nil"/>
              <w:bottom w:val="nil"/>
              <w:right w:val="nil"/>
            </w:tcBorders>
            <w:shd w:val="clear" w:color="auto" w:fill="FFFFFF"/>
            <w:hideMark/>
          </w:tcPr>
          <w:p w14:paraId="1BABAF2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Agency Name:</w:t>
            </w:r>
          </w:p>
        </w:tc>
        <w:tc>
          <w:tcPr>
            <w:tcW w:w="10020" w:type="dxa"/>
            <w:tcBorders>
              <w:top w:val="nil"/>
              <w:left w:val="nil"/>
              <w:bottom w:val="nil"/>
              <w:right w:val="nil"/>
            </w:tcBorders>
            <w:shd w:val="clear" w:color="auto" w:fill="FFFFFF"/>
            <w:hideMark/>
          </w:tcPr>
          <w:p w14:paraId="246BB7A6"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National Institute of Food and Agriculture</w:t>
            </w:r>
          </w:p>
        </w:tc>
      </w:tr>
      <w:tr w:rsidR="001D1C56" w:rsidRPr="00636434" w14:paraId="2EA5214F" w14:textId="77777777" w:rsidTr="00E34010">
        <w:tc>
          <w:tcPr>
            <w:tcW w:w="1800" w:type="dxa"/>
            <w:tcBorders>
              <w:top w:val="nil"/>
              <w:left w:val="nil"/>
              <w:bottom w:val="nil"/>
              <w:right w:val="nil"/>
            </w:tcBorders>
            <w:shd w:val="clear" w:color="auto" w:fill="FFFFFF"/>
            <w:hideMark/>
          </w:tcPr>
          <w:p w14:paraId="37531229"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Description:</w:t>
            </w:r>
          </w:p>
        </w:tc>
        <w:tc>
          <w:tcPr>
            <w:tcW w:w="10020" w:type="dxa"/>
            <w:tcBorders>
              <w:top w:val="nil"/>
              <w:left w:val="nil"/>
              <w:bottom w:val="nil"/>
              <w:right w:val="nil"/>
            </w:tcBorders>
            <w:shd w:val="clear" w:color="auto" w:fill="FFFFFF"/>
            <w:hideMark/>
          </w:tcPr>
          <w:p w14:paraId="08EC7AE0"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w:t>
            </w:r>
          </w:p>
          <w:p w14:paraId="73329DE4"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w:t>
            </w:r>
          </w:p>
          <w:p w14:paraId="77E02EB5"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w:t>
            </w:r>
          </w:p>
          <w:p w14:paraId="6E6CD1C2"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to organic certification, as appropriate to project goals and objectives. Award recipients may subcontract to organizations not eligible to apply provided such organizations are necessary for </w:t>
            </w:r>
          </w:p>
          <w:p w14:paraId="5FB7F0FE"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the conduct of the project.</w:t>
            </w:r>
          </w:p>
        </w:tc>
      </w:tr>
      <w:tr w:rsidR="001D1C56" w:rsidRPr="00636434" w14:paraId="5A5279A1" w14:textId="77777777" w:rsidTr="00E34010">
        <w:tc>
          <w:tcPr>
            <w:tcW w:w="1800" w:type="dxa"/>
            <w:tcBorders>
              <w:top w:val="nil"/>
              <w:left w:val="nil"/>
              <w:bottom w:val="nil"/>
              <w:right w:val="nil"/>
            </w:tcBorders>
            <w:shd w:val="clear" w:color="auto" w:fill="FFFFFF"/>
            <w:hideMark/>
          </w:tcPr>
          <w:p w14:paraId="0FFB8FCC"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Link to Additional Information:</w:t>
            </w:r>
          </w:p>
        </w:tc>
        <w:tc>
          <w:tcPr>
            <w:tcW w:w="10020" w:type="dxa"/>
            <w:tcBorders>
              <w:top w:val="nil"/>
              <w:left w:val="nil"/>
              <w:bottom w:val="nil"/>
              <w:right w:val="nil"/>
            </w:tcBorders>
            <w:shd w:val="clear" w:color="auto" w:fill="FFFFFF"/>
            <w:hideMark/>
          </w:tcPr>
          <w:p w14:paraId="40C82C26" w14:textId="77777777" w:rsidR="001D1C56" w:rsidRPr="00636434" w:rsidRDefault="00E34010" w:rsidP="00E34010">
            <w:pPr>
              <w:pStyle w:val="NoSpacing"/>
              <w:rPr>
                <w:rFonts w:ascii="Helvetica" w:hAnsi="Helvetica" w:cs="Helvetica"/>
                <w:color w:val="222222"/>
              </w:rPr>
            </w:pPr>
            <w:hyperlink r:id="rId71" w:tgtFrame="_blank" w:history="1">
              <w:r w:rsidR="001D1C56" w:rsidRPr="00636434">
                <w:rPr>
                  <w:rStyle w:val="Hyperlink"/>
                  <w:rFonts w:ascii="Helvetica" w:hAnsi="Helvetica" w:cs="Helvetica"/>
                </w:rPr>
                <w:t>https://www.nifa.usda.gov/grants/funding-opportunities/organic-agriculture-research-extension-initiative</w:t>
              </w:r>
            </w:hyperlink>
          </w:p>
        </w:tc>
      </w:tr>
      <w:tr w:rsidR="001D1C56" w:rsidRPr="00636434" w14:paraId="4BD3D541" w14:textId="77777777" w:rsidTr="00E34010">
        <w:tc>
          <w:tcPr>
            <w:tcW w:w="1800" w:type="dxa"/>
            <w:tcBorders>
              <w:top w:val="nil"/>
              <w:left w:val="nil"/>
              <w:bottom w:val="nil"/>
              <w:right w:val="nil"/>
            </w:tcBorders>
            <w:shd w:val="clear" w:color="auto" w:fill="FFFFFF"/>
            <w:hideMark/>
          </w:tcPr>
          <w:p w14:paraId="29110ECD"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Grantor Contact Information:</w:t>
            </w:r>
          </w:p>
        </w:tc>
        <w:tc>
          <w:tcPr>
            <w:tcW w:w="10020" w:type="dxa"/>
            <w:tcBorders>
              <w:top w:val="nil"/>
              <w:left w:val="nil"/>
              <w:bottom w:val="nil"/>
              <w:right w:val="nil"/>
            </w:tcBorders>
            <w:shd w:val="clear" w:color="auto" w:fill="FFFFFF"/>
            <w:hideMark/>
          </w:tcPr>
          <w:p w14:paraId="0E7184E0"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If you have difficulty accessing the full announcement electronically, please contact:</w:t>
            </w:r>
            <w:r w:rsidRPr="00636434">
              <w:rPr>
                <w:rFonts w:ascii="Helvetica" w:hAnsi="Helvetica" w:cs="Helvetica"/>
                <w:color w:val="222222"/>
              </w:rPr>
              <w:br/>
            </w:r>
          </w:p>
          <w:p w14:paraId="340333E8"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NIFA Support</w:t>
            </w:r>
            <w:r w:rsidRPr="00636434">
              <w:rPr>
                <w:rFonts w:ascii="Helvetica" w:hAnsi="Helvetica" w:cs="Helvetica"/>
                <w:color w:val="222222"/>
              </w:rPr>
              <w:br/>
              <w:t>Key Information: Business hours: Monday thru Friday, 7a.m. – 5p.m. ET, except federal holidays</w:t>
            </w:r>
          </w:p>
          <w:p w14:paraId="79EB1D66"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br/>
            </w:r>
            <w:hyperlink r:id="rId72" w:history="1">
              <w:r w:rsidRPr="00636434">
                <w:rPr>
                  <w:rStyle w:val="Hyperlink"/>
                  <w:rFonts w:ascii="Helvetica" w:hAnsi="Helvetica" w:cs="Helvetica"/>
                </w:rPr>
                <w:t>If you have any questions related to preparing application content.</w:t>
              </w:r>
            </w:hyperlink>
          </w:p>
        </w:tc>
      </w:tr>
    </w:tbl>
    <w:p w14:paraId="18A8FA8E"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rPr>
        <w:br/>
      </w:r>
      <w:hyperlink r:id="rId73" w:tgtFrame="_blank" w:history="1">
        <w:r w:rsidRPr="004825CD">
          <w:rPr>
            <w:rStyle w:val="Hyperlink"/>
            <w:rFonts w:ascii="Helvetica" w:hAnsi="Helvetica" w:cs="Helvetica"/>
            <w:color w:val="1155CC"/>
            <w:sz w:val="24"/>
            <w:szCs w:val="24"/>
            <w:shd w:val="clear" w:color="auto" w:fill="FFFFFF"/>
          </w:rPr>
          <w:t>https://www.grants.gov/search-results-detail/351133</w:t>
        </w:r>
      </w:hyperlink>
    </w:p>
    <w:p w14:paraId="25A0C831" w14:textId="77777777" w:rsidR="001D1C56" w:rsidRDefault="001D1C56" w:rsidP="001D1C56">
      <w:pPr>
        <w:pStyle w:val="NoSpacing"/>
        <w:rPr>
          <w:rFonts w:ascii="Helvetica" w:hAnsi="Helvetica" w:cs="Helvetica"/>
          <w:sz w:val="24"/>
          <w:szCs w:val="24"/>
        </w:rPr>
      </w:pPr>
    </w:p>
    <w:p w14:paraId="242CD8E4" w14:textId="77777777" w:rsidR="001D1C56" w:rsidRDefault="001D1C56" w:rsidP="001D1C56">
      <w:pPr>
        <w:pStyle w:val="NoSpacing"/>
        <w:rPr>
          <w:rFonts w:ascii="Helvetica" w:hAnsi="Helvetica" w:cs="Helvetica"/>
          <w:color w:val="222222"/>
          <w:sz w:val="24"/>
          <w:szCs w:val="24"/>
          <w:shd w:val="clear" w:color="auto" w:fill="FFFFFF"/>
        </w:rPr>
      </w:pPr>
      <w:bookmarkStart w:id="66" w:name="AGNIFABioTechRiskAssess"/>
      <w:bookmarkEnd w:id="66"/>
      <w:r w:rsidRPr="0012502D">
        <w:rPr>
          <w:rFonts w:ascii="Helvetica" w:hAnsi="Helvetica" w:cs="Helvetica"/>
          <w:color w:val="222222"/>
          <w:sz w:val="24"/>
          <w:szCs w:val="24"/>
          <w:shd w:val="clear" w:color="auto" w:fill="FFFFFF"/>
        </w:rPr>
        <w:t>National Institute of Food and Agriculture</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Biotechnology Risk Assessment Research Grants Program</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621"/>
        <w:gridCol w:w="3289"/>
      </w:tblGrid>
      <w:tr w:rsidR="001D1C56" w:rsidRPr="00636434" w14:paraId="064679C8" w14:textId="77777777" w:rsidTr="00E34010">
        <w:tc>
          <w:tcPr>
            <w:tcW w:w="0" w:type="auto"/>
            <w:tcBorders>
              <w:top w:val="nil"/>
              <w:left w:val="nil"/>
              <w:bottom w:val="nil"/>
              <w:right w:val="nil"/>
            </w:tcBorders>
            <w:shd w:val="clear" w:color="auto" w:fill="FFFFFF"/>
            <w:hideMark/>
          </w:tcPr>
          <w:p w14:paraId="67897B8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0555FBC"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Grants Notice</w:t>
            </w:r>
          </w:p>
        </w:tc>
      </w:tr>
      <w:tr w:rsidR="001D1C56" w:rsidRPr="00636434" w14:paraId="186E07B8" w14:textId="77777777" w:rsidTr="00E34010">
        <w:tc>
          <w:tcPr>
            <w:tcW w:w="0" w:type="auto"/>
            <w:tcBorders>
              <w:top w:val="nil"/>
              <w:left w:val="nil"/>
              <w:bottom w:val="nil"/>
              <w:right w:val="nil"/>
            </w:tcBorders>
            <w:shd w:val="clear" w:color="auto" w:fill="FFFFFF"/>
            <w:hideMark/>
          </w:tcPr>
          <w:p w14:paraId="58BA8FE6"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82F44C6"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USDA-NIFA-BRAP-010309</w:t>
            </w:r>
          </w:p>
        </w:tc>
      </w:tr>
      <w:tr w:rsidR="001D1C56" w:rsidRPr="00636434" w14:paraId="2BB3FD00" w14:textId="77777777" w:rsidTr="00E34010">
        <w:tc>
          <w:tcPr>
            <w:tcW w:w="0" w:type="auto"/>
            <w:tcBorders>
              <w:top w:val="nil"/>
              <w:left w:val="nil"/>
              <w:bottom w:val="nil"/>
              <w:right w:val="nil"/>
            </w:tcBorders>
            <w:shd w:val="clear" w:color="auto" w:fill="FFFFFF"/>
            <w:hideMark/>
          </w:tcPr>
          <w:p w14:paraId="502AE2A1"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8450A97"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Biotechnology Risk Assessment Research Grants Program</w:t>
            </w:r>
          </w:p>
        </w:tc>
      </w:tr>
      <w:tr w:rsidR="001D1C56" w:rsidRPr="00636434" w14:paraId="72BA554E" w14:textId="77777777" w:rsidTr="00E34010">
        <w:tc>
          <w:tcPr>
            <w:tcW w:w="0" w:type="auto"/>
            <w:tcBorders>
              <w:top w:val="nil"/>
              <w:left w:val="nil"/>
              <w:bottom w:val="nil"/>
              <w:right w:val="nil"/>
            </w:tcBorders>
            <w:shd w:val="clear" w:color="auto" w:fill="FFFFFF"/>
            <w:hideMark/>
          </w:tcPr>
          <w:p w14:paraId="32FDC10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BE386E1"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Mandatory</w:t>
            </w:r>
          </w:p>
        </w:tc>
      </w:tr>
      <w:tr w:rsidR="001D1C56" w:rsidRPr="00636434" w14:paraId="28EAF45F" w14:textId="77777777" w:rsidTr="00E34010">
        <w:tc>
          <w:tcPr>
            <w:tcW w:w="0" w:type="auto"/>
            <w:tcBorders>
              <w:top w:val="nil"/>
              <w:left w:val="nil"/>
              <w:bottom w:val="nil"/>
              <w:right w:val="nil"/>
            </w:tcBorders>
            <w:shd w:val="clear" w:color="auto" w:fill="FFFFFF"/>
            <w:hideMark/>
          </w:tcPr>
          <w:p w14:paraId="71677CEE"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A30B05F" w14:textId="77777777" w:rsidR="001D1C56" w:rsidRPr="00636434" w:rsidRDefault="001D1C56" w:rsidP="00E34010">
            <w:pPr>
              <w:pStyle w:val="NoSpacing"/>
              <w:rPr>
                <w:rFonts w:ascii="Helvetica" w:hAnsi="Helvetica" w:cs="Helvetica"/>
                <w:b/>
                <w:bCs/>
                <w:color w:val="222222"/>
              </w:rPr>
            </w:pPr>
          </w:p>
        </w:tc>
      </w:tr>
      <w:tr w:rsidR="001D1C56" w:rsidRPr="00636434" w14:paraId="1C5D7AB2" w14:textId="77777777" w:rsidTr="00E34010">
        <w:tc>
          <w:tcPr>
            <w:tcW w:w="0" w:type="auto"/>
            <w:tcBorders>
              <w:top w:val="nil"/>
              <w:left w:val="nil"/>
              <w:bottom w:val="nil"/>
              <w:right w:val="nil"/>
            </w:tcBorders>
            <w:shd w:val="clear" w:color="auto" w:fill="FFFFFF"/>
            <w:hideMark/>
          </w:tcPr>
          <w:p w14:paraId="58AD9B67"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72FB5C8"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Grant</w:t>
            </w:r>
          </w:p>
        </w:tc>
      </w:tr>
      <w:tr w:rsidR="001D1C56" w:rsidRPr="00636434" w14:paraId="413DA1F7" w14:textId="77777777" w:rsidTr="00E34010">
        <w:tc>
          <w:tcPr>
            <w:tcW w:w="0" w:type="auto"/>
            <w:tcBorders>
              <w:top w:val="nil"/>
              <w:left w:val="nil"/>
              <w:bottom w:val="nil"/>
              <w:right w:val="nil"/>
            </w:tcBorders>
            <w:shd w:val="clear" w:color="auto" w:fill="FFFFFF"/>
            <w:hideMark/>
          </w:tcPr>
          <w:p w14:paraId="4938CB9D"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2E834C8"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Agriculture</w:t>
            </w:r>
          </w:p>
        </w:tc>
      </w:tr>
      <w:tr w:rsidR="001D1C56" w:rsidRPr="00636434" w14:paraId="29F42C99" w14:textId="77777777" w:rsidTr="00E34010">
        <w:tc>
          <w:tcPr>
            <w:tcW w:w="0" w:type="auto"/>
            <w:tcBorders>
              <w:top w:val="nil"/>
              <w:left w:val="nil"/>
              <w:bottom w:val="nil"/>
              <w:right w:val="nil"/>
            </w:tcBorders>
            <w:shd w:val="clear" w:color="auto" w:fill="FFFFFF"/>
            <w:hideMark/>
          </w:tcPr>
          <w:p w14:paraId="747B5B3E"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B68438C" w14:textId="77777777" w:rsidR="001D1C56" w:rsidRPr="00636434" w:rsidRDefault="001D1C56" w:rsidP="00E34010">
            <w:pPr>
              <w:pStyle w:val="NoSpacing"/>
              <w:rPr>
                <w:rFonts w:ascii="Helvetica" w:hAnsi="Helvetica" w:cs="Helvetica"/>
                <w:b/>
                <w:bCs/>
                <w:color w:val="222222"/>
              </w:rPr>
            </w:pPr>
          </w:p>
        </w:tc>
      </w:tr>
      <w:tr w:rsidR="001D1C56" w:rsidRPr="00636434" w14:paraId="7A32B087" w14:textId="77777777" w:rsidTr="00E34010">
        <w:tc>
          <w:tcPr>
            <w:tcW w:w="0" w:type="auto"/>
            <w:tcBorders>
              <w:top w:val="nil"/>
              <w:left w:val="nil"/>
              <w:bottom w:val="nil"/>
              <w:right w:val="nil"/>
            </w:tcBorders>
            <w:shd w:val="clear" w:color="auto" w:fill="FFFFFF"/>
            <w:hideMark/>
          </w:tcPr>
          <w:p w14:paraId="175FC226"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FA7FA1B"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10</w:t>
            </w:r>
          </w:p>
        </w:tc>
      </w:tr>
      <w:tr w:rsidR="001D1C56" w:rsidRPr="00636434" w14:paraId="45279E73" w14:textId="77777777" w:rsidTr="00E34010">
        <w:tc>
          <w:tcPr>
            <w:tcW w:w="0" w:type="auto"/>
            <w:tcBorders>
              <w:top w:val="nil"/>
              <w:left w:val="nil"/>
              <w:bottom w:val="nil"/>
              <w:right w:val="nil"/>
            </w:tcBorders>
            <w:shd w:val="clear" w:color="auto" w:fill="FFFFFF"/>
            <w:hideMark/>
          </w:tcPr>
          <w:p w14:paraId="05AB1944"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FF500AD"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10.219 -- Biotechnology Risk Assessment Research</w:t>
            </w:r>
          </w:p>
        </w:tc>
      </w:tr>
      <w:tr w:rsidR="001D1C56" w:rsidRPr="00636434" w14:paraId="5B296027" w14:textId="77777777" w:rsidTr="00E34010">
        <w:tc>
          <w:tcPr>
            <w:tcW w:w="0" w:type="auto"/>
            <w:tcBorders>
              <w:top w:val="nil"/>
              <w:left w:val="nil"/>
              <w:bottom w:val="nil"/>
              <w:right w:val="nil"/>
            </w:tcBorders>
            <w:shd w:val="clear" w:color="auto" w:fill="FFFFFF"/>
            <w:hideMark/>
          </w:tcPr>
          <w:p w14:paraId="1BF6850F"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B5B5DC6"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No</w:t>
            </w:r>
          </w:p>
        </w:tc>
      </w:tr>
      <w:tr w:rsidR="001D1C56" w:rsidRPr="00636434" w14:paraId="090D5C7E" w14:textId="77777777" w:rsidTr="00E34010">
        <w:tc>
          <w:tcPr>
            <w:tcW w:w="0" w:type="auto"/>
            <w:tcBorders>
              <w:top w:val="nil"/>
              <w:left w:val="nil"/>
              <w:bottom w:val="nil"/>
              <w:right w:val="nil"/>
            </w:tcBorders>
            <w:shd w:val="clear" w:color="auto" w:fill="FFFFFF"/>
            <w:hideMark/>
          </w:tcPr>
          <w:p w14:paraId="5D5A8F3C"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635CD2E"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Synopsis 2</w:t>
            </w:r>
          </w:p>
        </w:tc>
      </w:tr>
      <w:tr w:rsidR="001D1C56" w:rsidRPr="00636434" w14:paraId="1602ED52" w14:textId="77777777" w:rsidTr="00E34010">
        <w:tc>
          <w:tcPr>
            <w:tcW w:w="0" w:type="auto"/>
            <w:tcBorders>
              <w:top w:val="nil"/>
              <w:left w:val="nil"/>
              <w:bottom w:val="nil"/>
              <w:right w:val="nil"/>
            </w:tcBorders>
            <w:shd w:val="clear" w:color="auto" w:fill="FFFFFF"/>
            <w:hideMark/>
          </w:tcPr>
          <w:p w14:paraId="60A20E23"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4052FAE"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Dec 01, 2023</w:t>
            </w:r>
          </w:p>
        </w:tc>
      </w:tr>
      <w:tr w:rsidR="001D1C56" w:rsidRPr="00636434" w14:paraId="0A77112B" w14:textId="77777777" w:rsidTr="00E34010">
        <w:tc>
          <w:tcPr>
            <w:tcW w:w="0" w:type="auto"/>
            <w:tcBorders>
              <w:top w:val="nil"/>
              <w:left w:val="nil"/>
              <w:bottom w:val="nil"/>
              <w:right w:val="nil"/>
            </w:tcBorders>
            <w:shd w:val="clear" w:color="auto" w:fill="FFFFFF"/>
            <w:hideMark/>
          </w:tcPr>
          <w:p w14:paraId="095724BB"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F28C76A"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Dec 05, 2023</w:t>
            </w:r>
          </w:p>
        </w:tc>
      </w:tr>
      <w:tr w:rsidR="001D1C56" w:rsidRPr="00636434" w14:paraId="4F32C6AE" w14:textId="77777777" w:rsidTr="00E34010">
        <w:tc>
          <w:tcPr>
            <w:tcW w:w="0" w:type="auto"/>
            <w:tcBorders>
              <w:top w:val="nil"/>
              <w:left w:val="nil"/>
              <w:bottom w:val="nil"/>
              <w:right w:val="nil"/>
            </w:tcBorders>
            <w:shd w:val="clear" w:color="auto" w:fill="FFFFFF"/>
            <w:hideMark/>
          </w:tcPr>
          <w:p w14:paraId="14DA4237"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42AF62D"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Feb 29, 2024 </w:t>
            </w:r>
          </w:p>
        </w:tc>
      </w:tr>
      <w:tr w:rsidR="001D1C56" w:rsidRPr="00636434" w14:paraId="3112E9FC" w14:textId="77777777" w:rsidTr="00E34010">
        <w:tc>
          <w:tcPr>
            <w:tcW w:w="0" w:type="auto"/>
            <w:tcBorders>
              <w:top w:val="nil"/>
              <w:left w:val="nil"/>
              <w:bottom w:val="nil"/>
              <w:right w:val="nil"/>
            </w:tcBorders>
            <w:shd w:val="clear" w:color="auto" w:fill="FFFFFF"/>
            <w:hideMark/>
          </w:tcPr>
          <w:p w14:paraId="69FCF31A"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80709E2"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Feb 29, 2024 </w:t>
            </w:r>
          </w:p>
        </w:tc>
      </w:tr>
      <w:tr w:rsidR="001D1C56" w:rsidRPr="00636434" w14:paraId="25603102" w14:textId="77777777" w:rsidTr="00E34010">
        <w:tc>
          <w:tcPr>
            <w:tcW w:w="0" w:type="auto"/>
            <w:tcBorders>
              <w:top w:val="nil"/>
              <w:left w:val="nil"/>
              <w:bottom w:val="nil"/>
              <w:right w:val="nil"/>
            </w:tcBorders>
            <w:shd w:val="clear" w:color="auto" w:fill="FFFFFF"/>
            <w:hideMark/>
          </w:tcPr>
          <w:p w14:paraId="3DA73BF1"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lastRenderedPageBreak/>
              <w:t>Archive Date:</w:t>
            </w:r>
          </w:p>
        </w:tc>
        <w:tc>
          <w:tcPr>
            <w:tcW w:w="0" w:type="auto"/>
            <w:tcBorders>
              <w:top w:val="nil"/>
              <w:left w:val="nil"/>
              <w:bottom w:val="nil"/>
              <w:right w:val="nil"/>
            </w:tcBorders>
            <w:shd w:val="clear" w:color="auto" w:fill="FFFFFF"/>
            <w:hideMark/>
          </w:tcPr>
          <w:p w14:paraId="53B36CC2"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Mar 30, 2024</w:t>
            </w:r>
          </w:p>
        </w:tc>
      </w:tr>
      <w:tr w:rsidR="001D1C56" w:rsidRPr="00636434" w14:paraId="35E4A4C7" w14:textId="77777777" w:rsidTr="00E34010">
        <w:tc>
          <w:tcPr>
            <w:tcW w:w="0" w:type="auto"/>
            <w:tcBorders>
              <w:top w:val="nil"/>
              <w:left w:val="nil"/>
              <w:bottom w:val="nil"/>
              <w:right w:val="nil"/>
            </w:tcBorders>
            <w:shd w:val="clear" w:color="auto" w:fill="FFFFFF"/>
            <w:hideMark/>
          </w:tcPr>
          <w:p w14:paraId="7644EE18"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D6EFCCA"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$ 5,500,000</w:t>
            </w:r>
          </w:p>
        </w:tc>
      </w:tr>
      <w:tr w:rsidR="001D1C56" w:rsidRPr="00636434" w14:paraId="39C12A47" w14:textId="77777777" w:rsidTr="00E34010">
        <w:tc>
          <w:tcPr>
            <w:tcW w:w="0" w:type="auto"/>
            <w:tcBorders>
              <w:top w:val="nil"/>
              <w:left w:val="nil"/>
              <w:bottom w:val="nil"/>
              <w:right w:val="nil"/>
            </w:tcBorders>
            <w:shd w:val="clear" w:color="auto" w:fill="FFFFFF"/>
            <w:hideMark/>
          </w:tcPr>
          <w:p w14:paraId="1F924681"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9A77F08"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$650,000</w:t>
            </w:r>
          </w:p>
        </w:tc>
      </w:tr>
      <w:tr w:rsidR="001D1C56" w:rsidRPr="00636434" w14:paraId="41EA8387" w14:textId="77777777" w:rsidTr="00E34010">
        <w:tc>
          <w:tcPr>
            <w:tcW w:w="0" w:type="auto"/>
            <w:tcBorders>
              <w:top w:val="nil"/>
              <w:left w:val="nil"/>
              <w:bottom w:val="nil"/>
              <w:right w:val="nil"/>
            </w:tcBorders>
            <w:shd w:val="clear" w:color="auto" w:fill="FFFFFF"/>
            <w:hideMark/>
          </w:tcPr>
          <w:p w14:paraId="427FAD80"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72FDAD2"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$10,000</w:t>
            </w:r>
          </w:p>
        </w:tc>
      </w:tr>
    </w:tbl>
    <w:p w14:paraId="5CC4B8B1" w14:textId="77777777" w:rsidR="001D1C56" w:rsidRPr="00636434" w:rsidRDefault="001D1C56" w:rsidP="001D1C56">
      <w:pPr>
        <w:pStyle w:val="NoSpacing"/>
        <w:rPr>
          <w:rFonts w:ascii="Helvetica" w:hAnsi="Helvetica" w:cs="Helvetica"/>
          <w:b/>
          <w:bCs/>
          <w:color w:val="222222"/>
        </w:rPr>
      </w:pPr>
      <w:r w:rsidRPr="00636434">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250"/>
        <w:gridCol w:w="9570"/>
      </w:tblGrid>
      <w:tr w:rsidR="001D1C56" w:rsidRPr="00636434" w14:paraId="438CB9B1" w14:textId="77777777" w:rsidTr="00E34010">
        <w:tc>
          <w:tcPr>
            <w:tcW w:w="2250" w:type="dxa"/>
            <w:tcBorders>
              <w:top w:val="nil"/>
              <w:left w:val="nil"/>
              <w:bottom w:val="nil"/>
              <w:right w:val="nil"/>
            </w:tcBorders>
            <w:shd w:val="clear" w:color="auto" w:fill="FFFFFF"/>
            <w:hideMark/>
          </w:tcPr>
          <w:p w14:paraId="01EE58AA"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Eligible Applicants:</w:t>
            </w:r>
          </w:p>
        </w:tc>
        <w:tc>
          <w:tcPr>
            <w:tcW w:w="9570" w:type="dxa"/>
            <w:tcBorders>
              <w:top w:val="nil"/>
              <w:left w:val="nil"/>
              <w:bottom w:val="nil"/>
              <w:right w:val="nil"/>
            </w:tcBorders>
            <w:shd w:val="clear" w:color="auto" w:fill="FFFFFF"/>
            <w:hideMark/>
          </w:tcPr>
          <w:p w14:paraId="2FCC16A0"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Others (see text field entitled "Additional Information on Eligibility" for clarification)</w:t>
            </w:r>
          </w:p>
        </w:tc>
      </w:tr>
      <w:tr w:rsidR="001D1C56" w:rsidRPr="00636434" w14:paraId="6219B50B" w14:textId="77777777" w:rsidTr="00E34010">
        <w:tc>
          <w:tcPr>
            <w:tcW w:w="2250" w:type="dxa"/>
            <w:tcBorders>
              <w:top w:val="nil"/>
              <w:left w:val="nil"/>
              <w:bottom w:val="nil"/>
              <w:right w:val="nil"/>
            </w:tcBorders>
            <w:shd w:val="clear" w:color="auto" w:fill="FFFFFF"/>
            <w:hideMark/>
          </w:tcPr>
          <w:p w14:paraId="08BC8350"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Additional Information on Eligibility:</w:t>
            </w:r>
          </w:p>
        </w:tc>
        <w:tc>
          <w:tcPr>
            <w:tcW w:w="9570" w:type="dxa"/>
            <w:tcBorders>
              <w:top w:val="nil"/>
              <w:left w:val="nil"/>
              <w:bottom w:val="nil"/>
              <w:right w:val="nil"/>
            </w:tcBorders>
            <w:shd w:val="clear" w:color="auto" w:fill="FFFFFF"/>
            <w:hideMark/>
          </w:tcPr>
          <w:p w14:paraId="43063688"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Eligibility Requirements</w:t>
            </w:r>
            <w:r>
              <w:rPr>
                <w:rFonts w:ascii="Helvetica" w:hAnsi="Helvetica" w:cs="Helvetica"/>
                <w:color w:val="222222"/>
              </w:rPr>
              <w:t xml:space="preserve"> </w:t>
            </w:r>
            <w:r w:rsidRPr="00636434">
              <w:rPr>
                <w:rFonts w:ascii="Helvetica" w:hAnsi="Helvetica" w:cs="Helvetica"/>
                <w:color w:val="222222"/>
              </w:rPr>
              <w:t xml:space="preserve">Applicants for the BRAG program are limited to public or private </w:t>
            </w:r>
          </w:p>
          <w:p w14:paraId="6066C829"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research or educational institutions or organizations and must meet all the requirements discussed in this RFA.</w:t>
            </w:r>
          </w:p>
        </w:tc>
      </w:tr>
    </w:tbl>
    <w:p w14:paraId="0F435345" w14:textId="77777777" w:rsidR="001D1C56" w:rsidRPr="00636434" w:rsidRDefault="001D1C56" w:rsidP="001D1C56">
      <w:pPr>
        <w:pStyle w:val="NoSpacing"/>
        <w:rPr>
          <w:rFonts w:ascii="Helvetica" w:hAnsi="Helvetica" w:cs="Helvetica"/>
          <w:b/>
          <w:bCs/>
          <w:color w:val="222222"/>
        </w:rPr>
      </w:pPr>
      <w:r w:rsidRPr="00636434">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1D1C56" w:rsidRPr="00636434" w14:paraId="50DBC1A9" w14:textId="77777777" w:rsidTr="00E34010">
        <w:tc>
          <w:tcPr>
            <w:tcW w:w="1710" w:type="dxa"/>
            <w:tcBorders>
              <w:top w:val="nil"/>
              <w:left w:val="nil"/>
              <w:bottom w:val="nil"/>
              <w:right w:val="nil"/>
            </w:tcBorders>
            <w:shd w:val="clear" w:color="auto" w:fill="FFFFFF"/>
            <w:hideMark/>
          </w:tcPr>
          <w:p w14:paraId="24DE439A"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7DD433FF"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National Institute of Food and Agriculture</w:t>
            </w:r>
          </w:p>
        </w:tc>
      </w:tr>
      <w:tr w:rsidR="001D1C56" w:rsidRPr="00636434" w14:paraId="1B919149" w14:textId="77777777" w:rsidTr="00E34010">
        <w:tc>
          <w:tcPr>
            <w:tcW w:w="1710" w:type="dxa"/>
            <w:tcBorders>
              <w:top w:val="nil"/>
              <w:left w:val="nil"/>
              <w:bottom w:val="nil"/>
              <w:right w:val="nil"/>
            </w:tcBorders>
            <w:shd w:val="clear" w:color="auto" w:fill="FFFFFF"/>
            <w:hideMark/>
          </w:tcPr>
          <w:p w14:paraId="19A14C56"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5BFA2DD9"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The purpose of the Biotechnology Risk Assessment Research Grants Program (BRAG) program</w:t>
            </w:r>
          </w:p>
          <w:p w14:paraId="27BDB6EC"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is to support the generation of new information that will assist Federal regulatory agencies in </w:t>
            </w:r>
          </w:p>
          <w:p w14:paraId="341F5473"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making science-based decisions about the effects of introducing into the environment genetically engineered organisms (GE), including plants, microorganisms — such as fungi, bacteria, and </w:t>
            </w:r>
          </w:p>
          <w:p w14:paraId="30F79C04"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viruses — arthropods, fish, birds, mammals and other animals excluding humans. Investigations </w:t>
            </w:r>
          </w:p>
          <w:p w14:paraId="26290FEF"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of effects on both managed and natural environments are relevant. The BRAG program </w:t>
            </w:r>
          </w:p>
          <w:p w14:paraId="10550C6F" w14:textId="77777777" w:rsidR="001D1C56" w:rsidRDefault="001D1C56" w:rsidP="00E34010">
            <w:pPr>
              <w:pStyle w:val="NoSpacing"/>
              <w:rPr>
                <w:rFonts w:ascii="Helvetica" w:hAnsi="Helvetica" w:cs="Helvetica"/>
                <w:color w:val="222222"/>
              </w:rPr>
            </w:pPr>
            <w:r w:rsidRPr="00636434">
              <w:rPr>
                <w:rFonts w:ascii="Helvetica" w:hAnsi="Helvetica" w:cs="Helvetica"/>
                <w:color w:val="222222"/>
              </w:rPr>
              <w:t xml:space="preserve">accomplishes its purpose by providing federal regulatory agencies with scientific information </w:t>
            </w:r>
          </w:p>
          <w:p w14:paraId="29CAB22D"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relevant to regulatory issues. </w:t>
            </w:r>
          </w:p>
          <w:p w14:paraId="6022367F" w14:textId="77777777" w:rsidR="001D1C56" w:rsidRPr="00636434" w:rsidRDefault="001D1C56" w:rsidP="00E34010">
            <w:pPr>
              <w:pStyle w:val="NoSpacing"/>
              <w:rPr>
                <w:rFonts w:ascii="Helvetica" w:hAnsi="Helvetica" w:cs="Helvetica"/>
                <w:color w:val="222222"/>
              </w:rPr>
            </w:pPr>
          </w:p>
        </w:tc>
      </w:tr>
      <w:tr w:rsidR="001D1C56" w:rsidRPr="00636434" w14:paraId="38EA6A53" w14:textId="77777777" w:rsidTr="00E34010">
        <w:tc>
          <w:tcPr>
            <w:tcW w:w="1710" w:type="dxa"/>
            <w:tcBorders>
              <w:top w:val="nil"/>
              <w:left w:val="nil"/>
              <w:bottom w:val="nil"/>
              <w:right w:val="nil"/>
            </w:tcBorders>
            <w:shd w:val="clear" w:color="auto" w:fill="FFFFFF"/>
            <w:hideMark/>
          </w:tcPr>
          <w:p w14:paraId="3A7F6D9E"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Link to Additional Information:</w:t>
            </w:r>
          </w:p>
        </w:tc>
        <w:tc>
          <w:tcPr>
            <w:tcW w:w="10110" w:type="dxa"/>
            <w:tcBorders>
              <w:top w:val="nil"/>
              <w:left w:val="nil"/>
              <w:bottom w:val="nil"/>
              <w:right w:val="nil"/>
            </w:tcBorders>
            <w:shd w:val="clear" w:color="auto" w:fill="FFFFFF"/>
            <w:hideMark/>
          </w:tcPr>
          <w:p w14:paraId="459D26E8" w14:textId="77777777" w:rsidR="001D1C56" w:rsidRPr="00636434" w:rsidRDefault="00E34010" w:rsidP="00E34010">
            <w:pPr>
              <w:pStyle w:val="NoSpacing"/>
              <w:rPr>
                <w:rFonts w:ascii="Helvetica" w:hAnsi="Helvetica" w:cs="Helvetica"/>
                <w:color w:val="222222"/>
              </w:rPr>
            </w:pPr>
            <w:hyperlink r:id="rId74" w:tgtFrame="_blank" w:history="1">
              <w:r w:rsidR="001D1C56" w:rsidRPr="00636434">
                <w:rPr>
                  <w:rStyle w:val="Hyperlink"/>
                  <w:rFonts w:ascii="Helvetica" w:hAnsi="Helvetica" w:cs="Helvetica"/>
                </w:rPr>
                <w:t>Biotechnology Risk Assessment Research Grants Program</w:t>
              </w:r>
            </w:hyperlink>
          </w:p>
        </w:tc>
      </w:tr>
      <w:tr w:rsidR="001D1C56" w:rsidRPr="00636434" w14:paraId="48448BF3" w14:textId="77777777" w:rsidTr="00E34010">
        <w:tc>
          <w:tcPr>
            <w:tcW w:w="1710" w:type="dxa"/>
            <w:tcBorders>
              <w:top w:val="nil"/>
              <w:left w:val="nil"/>
              <w:bottom w:val="nil"/>
              <w:right w:val="nil"/>
            </w:tcBorders>
            <w:shd w:val="clear" w:color="auto" w:fill="FFFFFF"/>
            <w:hideMark/>
          </w:tcPr>
          <w:p w14:paraId="13FDB60A" w14:textId="77777777" w:rsidR="001D1C56" w:rsidRPr="00636434" w:rsidRDefault="001D1C56" w:rsidP="00E34010">
            <w:pPr>
              <w:pStyle w:val="NoSpacing"/>
              <w:rPr>
                <w:rFonts w:ascii="Helvetica" w:hAnsi="Helvetica" w:cs="Helvetica"/>
                <w:b/>
                <w:bCs/>
                <w:color w:val="222222"/>
              </w:rPr>
            </w:pPr>
            <w:r w:rsidRPr="00636434">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073D66D7"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If you have difficulty accessing the full announcement electronically, please contact:</w:t>
            </w:r>
            <w:r w:rsidRPr="00636434">
              <w:rPr>
                <w:rFonts w:ascii="Helvetica" w:hAnsi="Helvetica" w:cs="Helvetica"/>
                <w:color w:val="222222"/>
              </w:rPr>
              <w:br/>
            </w:r>
          </w:p>
          <w:p w14:paraId="599F0B57"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t>NIFA Support</w:t>
            </w:r>
            <w:r w:rsidRPr="00636434">
              <w:rPr>
                <w:rFonts w:ascii="Helvetica" w:hAnsi="Helvetica" w:cs="Helvetica"/>
                <w:color w:val="222222"/>
              </w:rPr>
              <w:br/>
              <w:t>Key Information: Business hours: Monday thru Friday, 7a.m. – 5p.m. ET, except federal holidays</w:t>
            </w:r>
          </w:p>
          <w:p w14:paraId="4582DC27" w14:textId="77777777" w:rsidR="001D1C56" w:rsidRPr="00636434" w:rsidRDefault="001D1C56" w:rsidP="00E34010">
            <w:pPr>
              <w:pStyle w:val="NoSpacing"/>
              <w:rPr>
                <w:rFonts w:ascii="Helvetica" w:hAnsi="Helvetica" w:cs="Helvetica"/>
                <w:color w:val="222222"/>
              </w:rPr>
            </w:pPr>
            <w:r w:rsidRPr="00636434">
              <w:rPr>
                <w:rFonts w:ascii="Helvetica" w:hAnsi="Helvetica" w:cs="Helvetica"/>
                <w:color w:val="222222"/>
              </w:rPr>
              <w:br/>
            </w:r>
            <w:hyperlink r:id="rId75" w:history="1">
              <w:r w:rsidRPr="00636434">
                <w:rPr>
                  <w:rStyle w:val="Hyperlink"/>
                  <w:rFonts w:ascii="Helvetica" w:hAnsi="Helvetica" w:cs="Helvetica"/>
                </w:rPr>
                <w:t>If you have any questions related to preparing application content.</w:t>
              </w:r>
            </w:hyperlink>
          </w:p>
        </w:tc>
      </w:tr>
    </w:tbl>
    <w:p w14:paraId="08B9C392"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12502D">
        <w:rPr>
          <w:rFonts w:ascii="Helvetica" w:hAnsi="Helvetica" w:cs="Helvetica"/>
          <w:color w:val="222222"/>
          <w:sz w:val="24"/>
          <w:szCs w:val="24"/>
        </w:rPr>
        <w:br/>
      </w:r>
      <w:hyperlink r:id="rId76" w:tgtFrame="_blank" w:history="1">
        <w:r w:rsidRPr="0012502D">
          <w:rPr>
            <w:rStyle w:val="Hyperlink"/>
            <w:rFonts w:ascii="Helvetica" w:hAnsi="Helvetica" w:cs="Helvetica"/>
            <w:color w:val="1155CC"/>
            <w:sz w:val="24"/>
            <w:szCs w:val="24"/>
            <w:shd w:val="clear" w:color="auto" w:fill="FFFFFF"/>
          </w:rPr>
          <w:t>https://www.grants.gov/search-results-detail/351267</w:t>
        </w:r>
      </w:hyperlink>
    </w:p>
    <w:p w14:paraId="599066CB" w14:textId="77777777" w:rsidR="001D1C56" w:rsidRDefault="001D1C56" w:rsidP="001D1C56">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rPr>
        <w:br/>
      </w:r>
      <w:bookmarkStart w:id="67" w:name="AGNIFABSecondaryEdPostK12"/>
      <w:bookmarkEnd w:id="67"/>
      <w:r w:rsidRPr="00877CE8">
        <w:rPr>
          <w:rFonts w:ascii="Helvetica" w:hAnsi="Helvetica" w:cs="Helvetica"/>
          <w:color w:val="222222"/>
          <w:sz w:val="24"/>
          <w:szCs w:val="24"/>
          <w:shd w:val="clear" w:color="auto" w:fill="FFFFFF"/>
        </w:rPr>
        <w:t>National Institute of Food and Agriculture</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Secondary Education Two-Year Postsecondary Education and Agriculture in the K-12 Classroom Challenge Grants Program</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056"/>
        <w:gridCol w:w="3854"/>
      </w:tblGrid>
      <w:tr w:rsidR="001D1C56" w:rsidRPr="00105E8E" w14:paraId="6802B867" w14:textId="77777777" w:rsidTr="00E34010">
        <w:tc>
          <w:tcPr>
            <w:tcW w:w="0" w:type="auto"/>
            <w:tcBorders>
              <w:top w:val="nil"/>
              <w:left w:val="nil"/>
              <w:bottom w:val="nil"/>
              <w:right w:val="nil"/>
            </w:tcBorders>
            <w:shd w:val="clear" w:color="auto" w:fill="FFFFFF"/>
            <w:hideMark/>
          </w:tcPr>
          <w:p w14:paraId="13C460C7"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FC15C66"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Grants Notice</w:t>
            </w:r>
          </w:p>
        </w:tc>
      </w:tr>
      <w:tr w:rsidR="001D1C56" w:rsidRPr="00105E8E" w14:paraId="7207E84B" w14:textId="77777777" w:rsidTr="00E34010">
        <w:tc>
          <w:tcPr>
            <w:tcW w:w="0" w:type="auto"/>
            <w:tcBorders>
              <w:top w:val="nil"/>
              <w:left w:val="nil"/>
              <w:bottom w:val="nil"/>
              <w:right w:val="nil"/>
            </w:tcBorders>
            <w:shd w:val="clear" w:color="auto" w:fill="FFFFFF"/>
            <w:hideMark/>
          </w:tcPr>
          <w:p w14:paraId="4B69314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D94D6FA"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USDA-NIFA-SAECP-010339</w:t>
            </w:r>
          </w:p>
        </w:tc>
      </w:tr>
      <w:tr w:rsidR="001D1C56" w:rsidRPr="00105E8E" w14:paraId="4479E4D3" w14:textId="77777777" w:rsidTr="00E34010">
        <w:tc>
          <w:tcPr>
            <w:tcW w:w="0" w:type="auto"/>
            <w:tcBorders>
              <w:top w:val="nil"/>
              <w:left w:val="nil"/>
              <w:bottom w:val="nil"/>
              <w:right w:val="nil"/>
            </w:tcBorders>
            <w:shd w:val="clear" w:color="auto" w:fill="FFFFFF"/>
            <w:hideMark/>
          </w:tcPr>
          <w:p w14:paraId="34677D48"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13E0CB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Secondary Education Two-Year Postsecondary Education and Agriculture in the K-12 Classroom Challenge Grants Program</w:t>
            </w:r>
          </w:p>
        </w:tc>
      </w:tr>
      <w:tr w:rsidR="001D1C56" w:rsidRPr="00105E8E" w14:paraId="09CBF29F" w14:textId="77777777" w:rsidTr="00E34010">
        <w:tc>
          <w:tcPr>
            <w:tcW w:w="0" w:type="auto"/>
            <w:tcBorders>
              <w:top w:val="nil"/>
              <w:left w:val="nil"/>
              <w:bottom w:val="nil"/>
              <w:right w:val="nil"/>
            </w:tcBorders>
            <w:shd w:val="clear" w:color="auto" w:fill="FFFFFF"/>
            <w:hideMark/>
          </w:tcPr>
          <w:p w14:paraId="134C5C88"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3867F3B"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Discretionary</w:t>
            </w:r>
          </w:p>
        </w:tc>
      </w:tr>
      <w:tr w:rsidR="001D1C56" w:rsidRPr="00105E8E" w14:paraId="3A6BF33D" w14:textId="77777777" w:rsidTr="00E34010">
        <w:tc>
          <w:tcPr>
            <w:tcW w:w="0" w:type="auto"/>
            <w:tcBorders>
              <w:top w:val="nil"/>
              <w:left w:val="nil"/>
              <w:bottom w:val="nil"/>
              <w:right w:val="nil"/>
            </w:tcBorders>
            <w:shd w:val="clear" w:color="auto" w:fill="FFFFFF"/>
            <w:hideMark/>
          </w:tcPr>
          <w:p w14:paraId="70277EB9"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6356B8E" w14:textId="77777777" w:rsidR="001D1C56" w:rsidRPr="00105E8E" w:rsidRDefault="001D1C56" w:rsidP="00E34010">
            <w:pPr>
              <w:pStyle w:val="NoSpacing"/>
              <w:rPr>
                <w:rFonts w:ascii="Helvetica" w:hAnsi="Helvetica" w:cs="Helvetica"/>
                <w:b/>
                <w:bCs/>
                <w:color w:val="222222"/>
              </w:rPr>
            </w:pPr>
          </w:p>
        </w:tc>
      </w:tr>
      <w:tr w:rsidR="001D1C56" w:rsidRPr="00105E8E" w14:paraId="0BFE420C" w14:textId="77777777" w:rsidTr="00E34010">
        <w:tc>
          <w:tcPr>
            <w:tcW w:w="0" w:type="auto"/>
            <w:tcBorders>
              <w:top w:val="nil"/>
              <w:left w:val="nil"/>
              <w:bottom w:val="nil"/>
              <w:right w:val="nil"/>
            </w:tcBorders>
            <w:shd w:val="clear" w:color="auto" w:fill="FFFFFF"/>
            <w:hideMark/>
          </w:tcPr>
          <w:p w14:paraId="5A5F3E08"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2DB8EB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Grant</w:t>
            </w:r>
          </w:p>
        </w:tc>
      </w:tr>
      <w:tr w:rsidR="001D1C56" w:rsidRPr="00105E8E" w14:paraId="171487B5" w14:textId="77777777" w:rsidTr="00E34010">
        <w:tc>
          <w:tcPr>
            <w:tcW w:w="0" w:type="auto"/>
            <w:tcBorders>
              <w:top w:val="nil"/>
              <w:left w:val="nil"/>
              <w:bottom w:val="nil"/>
              <w:right w:val="nil"/>
            </w:tcBorders>
            <w:shd w:val="clear" w:color="auto" w:fill="FFFFFF"/>
            <w:hideMark/>
          </w:tcPr>
          <w:p w14:paraId="343871BE"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4706661"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Agriculture</w:t>
            </w:r>
          </w:p>
        </w:tc>
      </w:tr>
      <w:tr w:rsidR="001D1C56" w:rsidRPr="00105E8E" w14:paraId="37B4181E" w14:textId="77777777" w:rsidTr="00E34010">
        <w:tc>
          <w:tcPr>
            <w:tcW w:w="0" w:type="auto"/>
            <w:tcBorders>
              <w:top w:val="nil"/>
              <w:left w:val="nil"/>
              <w:bottom w:val="nil"/>
              <w:right w:val="nil"/>
            </w:tcBorders>
            <w:shd w:val="clear" w:color="auto" w:fill="FFFFFF"/>
            <w:hideMark/>
          </w:tcPr>
          <w:p w14:paraId="09A6F6F6"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55CE46D" w14:textId="77777777" w:rsidR="001D1C56" w:rsidRPr="00105E8E" w:rsidRDefault="001D1C56" w:rsidP="00E34010">
            <w:pPr>
              <w:pStyle w:val="NoSpacing"/>
              <w:rPr>
                <w:rFonts w:ascii="Helvetica" w:hAnsi="Helvetica" w:cs="Helvetica"/>
                <w:b/>
                <w:bCs/>
                <w:color w:val="222222"/>
              </w:rPr>
            </w:pPr>
          </w:p>
        </w:tc>
      </w:tr>
      <w:tr w:rsidR="001D1C56" w:rsidRPr="00105E8E" w14:paraId="32F744C1" w14:textId="77777777" w:rsidTr="00E34010">
        <w:tc>
          <w:tcPr>
            <w:tcW w:w="0" w:type="auto"/>
            <w:tcBorders>
              <w:top w:val="nil"/>
              <w:left w:val="nil"/>
              <w:bottom w:val="nil"/>
              <w:right w:val="nil"/>
            </w:tcBorders>
            <w:shd w:val="clear" w:color="auto" w:fill="FFFFFF"/>
            <w:hideMark/>
          </w:tcPr>
          <w:p w14:paraId="130E0DA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D2F19A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9</w:t>
            </w:r>
          </w:p>
        </w:tc>
      </w:tr>
      <w:tr w:rsidR="001D1C56" w:rsidRPr="00105E8E" w14:paraId="1AC188D1" w14:textId="77777777" w:rsidTr="00E34010">
        <w:tc>
          <w:tcPr>
            <w:tcW w:w="0" w:type="auto"/>
            <w:tcBorders>
              <w:top w:val="nil"/>
              <w:left w:val="nil"/>
              <w:bottom w:val="nil"/>
              <w:right w:val="nil"/>
            </w:tcBorders>
            <w:shd w:val="clear" w:color="auto" w:fill="FFFFFF"/>
            <w:hideMark/>
          </w:tcPr>
          <w:p w14:paraId="53155EFA"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lastRenderedPageBreak/>
              <w:t>CFDA Number(s):</w:t>
            </w:r>
          </w:p>
        </w:tc>
        <w:tc>
          <w:tcPr>
            <w:tcW w:w="0" w:type="auto"/>
            <w:tcBorders>
              <w:top w:val="nil"/>
              <w:left w:val="nil"/>
              <w:bottom w:val="nil"/>
              <w:right w:val="nil"/>
            </w:tcBorders>
            <w:shd w:val="clear" w:color="auto" w:fill="FFFFFF"/>
            <w:hideMark/>
          </w:tcPr>
          <w:p w14:paraId="75E985DE"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10.226 -- Secondary Education, Two-Year Postsecondary Education, and Agriculture in the K-12 Classroom</w:t>
            </w:r>
          </w:p>
        </w:tc>
      </w:tr>
      <w:tr w:rsidR="001D1C56" w:rsidRPr="00105E8E" w14:paraId="041D5F79" w14:textId="77777777" w:rsidTr="00E34010">
        <w:tc>
          <w:tcPr>
            <w:tcW w:w="0" w:type="auto"/>
            <w:tcBorders>
              <w:top w:val="nil"/>
              <w:left w:val="nil"/>
              <w:bottom w:val="nil"/>
              <w:right w:val="nil"/>
            </w:tcBorders>
            <w:shd w:val="clear" w:color="auto" w:fill="FFFFFF"/>
            <w:hideMark/>
          </w:tcPr>
          <w:p w14:paraId="0DAA7473"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F420DEE"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No</w:t>
            </w:r>
          </w:p>
        </w:tc>
      </w:tr>
      <w:tr w:rsidR="001D1C56" w:rsidRPr="00105E8E" w14:paraId="450972A4" w14:textId="77777777" w:rsidTr="00E34010">
        <w:tc>
          <w:tcPr>
            <w:tcW w:w="0" w:type="auto"/>
            <w:tcBorders>
              <w:top w:val="nil"/>
              <w:left w:val="nil"/>
              <w:bottom w:val="nil"/>
              <w:right w:val="nil"/>
            </w:tcBorders>
            <w:shd w:val="clear" w:color="auto" w:fill="FFFFFF"/>
            <w:hideMark/>
          </w:tcPr>
          <w:p w14:paraId="75E449A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1EB2579"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Synopsis 1</w:t>
            </w:r>
          </w:p>
        </w:tc>
      </w:tr>
      <w:tr w:rsidR="001D1C56" w:rsidRPr="00105E8E" w14:paraId="49C02B66" w14:textId="77777777" w:rsidTr="00E34010">
        <w:tc>
          <w:tcPr>
            <w:tcW w:w="0" w:type="auto"/>
            <w:tcBorders>
              <w:top w:val="nil"/>
              <w:left w:val="nil"/>
              <w:bottom w:val="nil"/>
              <w:right w:val="nil"/>
            </w:tcBorders>
            <w:shd w:val="clear" w:color="auto" w:fill="FFFFFF"/>
            <w:hideMark/>
          </w:tcPr>
          <w:p w14:paraId="167FD5B2"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135D885"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Dec 07, 2023</w:t>
            </w:r>
          </w:p>
        </w:tc>
      </w:tr>
      <w:tr w:rsidR="001D1C56" w:rsidRPr="00105E8E" w14:paraId="2872F438" w14:textId="77777777" w:rsidTr="00E34010">
        <w:tc>
          <w:tcPr>
            <w:tcW w:w="0" w:type="auto"/>
            <w:tcBorders>
              <w:top w:val="nil"/>
              <w:left w:val="nil"/>
              <w:bottom w:val="nil"/>
              <w:right w:val="nil"/>
            </w:tcBorders>
            <w:shd w:val="clear" w:color="auto" w:fill="FFFFFF"/>
            <w:hideMark/>
          </w:tcPr>
          <w:p w14:paraId="6C4DD406"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0CBE092"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Dec 07, 2023</w:t>
            </w:r>
          </w:p>
        </w:tc>
      </w:tr>
      <w:tr w:rsidR="001D1C56" w:rsidRPr="00105E8E" w14:paraId="1CC71D8E" w14:textId="77777777" w:rsidTr="00E34010">
        <w:tc>
          <w:tcPr>
            <w:tcW w:w="0" w:type="auto"/>
            <w:tcBorders>
              <w:top w:val="nil"/>
              <w:left w:val="nil"/>
              <w:bottom w:val="nil"/>
              <w:right w:val="nil"/>
            </w:tcBorders>
            <w:shd w:val="clear" w:color="auto" w:fill="FFFFFF"/>
            <w:hideMark/>
          </w:tcPr>
          <w:p w14:paraId="5D0FBE2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FFE607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Mar 08, 2024 </w:t>
            </w:r>
          </w:p>
        </w:tc>
      </w:tr>
      <w:tr w:rsidR="001D1C56" w:rsidRPr="00105E8E" w14:paraId="0D1073C4" w14:textId="77777777" w:rsidTr="00E34010">
        <w:tc>
          <w:tcPr>
            <w:tcW w:w="0" w:type="auto"/>
            <w:tcBorders>
              <w:top w:val="nil"/>
              <w:left w:val="nil"/>
              <w:bottom w:val="nil"/>
              <w:right w:val="nil"/>
            </w:tcBorders>
            <w:shd w:val="clear" w:color="auto" w:fill="FFFFFF"/>
            <w:hideMark/>
          </w:tcPr>
          <w:p w14:paraId="1DC59B2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0DD83A7"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Mar 08, 2024 </w:t>
            </w:r>
          </w:p>
        </w:tc>
      </w:tr>
      <w:tr w:rsidR="001D1C56" w:rsidRPr="00105E8E" w14:paraId="681B7700" w14:textId="77777777" w:rsidTr="00E34010">
        <w:tc>
          <w:tcPr>
            <w:tcW w:w="0" w:type="auto"/>
            <w:tcBorders>
              <w:top w:val="nil"/>
              <w:left w:val="nil"/>
              <w:bottom w:val="nil"/>
              <w:right w:val="nil"/>
            </w:tcBorders>
            <w:shd w:val="clear" w:color="auto" w:fill="FFFFFF"/>
            <w:hideMark/>
          </w:tcPr>
          <w:p w14:paraId="4B35CE5D"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A3AAD69"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Apr 07, 2024</w:t>
            </w:r>
          </w:p>
        </w:tc>
      </w:tr>
      <w:tr w:rsidR="001D1C56" w:rsidRPr="00105E8E" w14:paraId="7804CC37" w14:textId="77777777" w:rsidTr="00E34010">
        <w:tc>
          <w:tcPr>
            <w:tcW w:w="0" w:type="auto"/>
            <w:tcBorders>
              <w:top w:val="nil"/>
              <w:left w:val="nil"/>
              <w:bottom w:val="nil"/>
              <w:right w:val="nil"/>
            </w:tcBorders>
            <w:shd w:val="clear" w:color="auto" w:fill="FFFFFF"/>
            <w:hideMark/>
          </w:tcPr>
          <w:p w14:paraId="00B11D63"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5C0FF09"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$ 900,000</w:t>
            </w:r>
          </w:p>
        </w:tc>
      </w:tr>
      <w:tr w:rsidR="001D1C56" w:rsidRPr="00105E8E" w14:paraId="2A7FDD9C" w14:textId="77777777" w:rsidTr="00E34010">
        <w:tc>
          <w:tcPr>
            <w:tcW w:w="0" w:type="auto"/>
            <w:tcBorders>
              <w:top w:val="nil"/>
              <w:left w:val="nil"/>
              <w:bottom w:val="nil"/>
              <w:right w:val="nil"/>
            </w:tcBorders>
            <w:shd w:val="clear" w:color="auto" w:fill="FFFFFF"/>
            <w:hideMark/>
          </w:tcPr>
          <w:p w14:paraId="6B1B5E6A"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401F77B"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$150,000</w:t>
            </w:r>
          </w:p>
        </w:tc>
      </w:tr>
      <w:tr w:rsidR="001D1C56" w:rsidRPr="00105E8E" w14:paraId="5809769E" w14:textId="77777777" w:rsidTr="00E34010">
        <w:tc>
          <w:tcPr>
            <w:tcW w:w="0" w:type="auto"/>
            <w:tcBorders>
              <w:top w:val="nil"/>
              <w:left w:val="nil"/>
              <w:bottom w:val="nil"/>
              <w:right w:val="nil"/>
            </w:tcBorders>
            <w:shd w:val="clear" w:color="auto" w:fill="FFFFFF"/>
            <w:hideMark/>
          </w:tcPr>
          <w:p w14:paraId="06657EC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EBDF26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$50,000</w:t>
            </w:r>
          </w:p>
        </w:tc>
      </w:tr>
    </w:tbl>
    <w:p w14:paraId="7E186888" w14:textId="77777777" w:rsidR="001D1C56" w:rsidRPr="00105E8E" w:rsidRDefault="001D1C56" w:rsidP="001D1C56">
      <w:pPr>
        <w:pStyle w:val="NoSpacing"/>
        <w:rPr>
          <w:rFonts w:ascii="Helvetica" w:hAnsi="Helvetica" w:cs="Helvetica"/>
          <w:b/>
          <w:bCs/>
          <w:color w:val="222222"/>
        </w:rPr>
      </w:pPr>
      <w:r w:rsidRPr="00105E8E">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240"/>
        <w:gridCol w:w="10580"/>
      </w:tblGrid>
      <w:tr w:rsidR="001D1C56" w:rsidRPr="00105E8E" w14:paraId="3A296675" w14:textId="77777777" w:rsidTr="00E34010">
        <w:tc>
          <w:tcPr>
            <w:tcW w:w="270" w:type="dxa"/>
            <w:tcBorders>
              <w:top w:val="nil"/>
              <w:left w:val="nil"/>
              <w:bottom w:val="nil"/>
              <w:right w:val="nil"/>
            </w:tcBorders>
            <w:shd w:val="clear" w:color="auto" w:fill="FFFFFF"/>
            <w:hideMark/>
          </w:tcPr>
          <w:p w14:paraId="096F2125"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Eligible Applicants:</w:t>
            </w:r>
          </w:p>
        </w:tc>
        <w:tc>
          <w:tcPr>
            <w:tcW w:w="11550" w:type="dxa"/>
            <w:tcBorders>
              <w:top w:val="nil"/>
              <w:left w:val="nil"/>
              <w:bottom w:val="nil"/>
              <w:right w:val="nil"/>
            </w:tcBorders>
            <w:shd w:val="clear" w:color="auto" w:fill="FFFFFF"/>
            <w:hideMark/>
          </w:tcPr>
          <w:p w14:paraId="0757461C"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Others (see text field entitled "Additional Information on Eligibility" for clarification)</w:t>
            </w:r>
          </w:p>
        </w:tc>
      </w:tr>
      <w:tr w:rsidR="001D1C56" w:rsidRPr="00105E8E" w14:paraId="111A3810" w14:textId="77777777" w:rsidTr="00E34010">
        <w:tc>
          <w:tcPr>
            <w:tcW w:w="270" w:type="dxa"/>
            <w:tcBorders>
              <w:top w:val="nil"/>
              <w:left w:val="nil"/>
              <w:bottom w:val="nil"/>
              <w:right w:val="nil"/>
            </w:tcBorders>
            <w:shd w:val="clear" w:color="auto" w:fill="FFFFFF"/>
            <w:hideMark/>
          </w:tcPr>
          <w:p w14:paraId="614C588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Additional Information on Eligibility:</w:t>
            </w:r>
          </w:p>
        </w:tc>
        <w:tc>
          <w:tcPr>
            <w:tcW w:w="11550" w:type="dxa"/>
            <w:tcBorders>
              <w:top w:val="nil"/>
              <w:left w:val="nil"/>
              <w:bottom w:val="nil"/>
              <w:right w:val="nil"/>
            </w:tcBorders>
            <w:shd w:val="clear" w:color="auto" w:fill="FFFFFF"/>
            <w:hideMark/>
          </w:tcPr>
          <w:p w14:paraId="48EC9AC4"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Applicants for the SPECA must meet all the requirements discussed in this RFA. Applications may </w:t>
            </w:r>
          </w:p>
          <w:p w14:paraId="37FA30BD"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only be submitted by: (1) public secondary schools 20 U.S.C. 7801(45), (2) public or private nonprofit </w:t>
            </w:r>
          </w:p>
          <w:p w14:paraId="142C8CD8"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junior and community colleges, (3) institutions of higher education (20 U.S.C. 1001), or (4) nonprofit organizations (Attach IRS 501(c)(3) status under Other Project Information; </w:t>
            </w:r>
          </w:p>
          <w:p w14:paraId="0C23E734"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Field 12 Other Attachments). Failure to meet the eligibility criteria by the application deadline may result in exclusion from consideration or, preclude NIFA from making an award. For those new to Federal </w:t>
            </w:r>
          </w:p>
          <w:p w14:paraId="58697A39"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financial assistance, NIFA</w:t>
            </w:r>
            <w:r>
              <w:rPr>
                <w:rFonts w:ascii="Helvetica" w:hAnsi="Helvetica" w:cs="Helvetica"/>
                <w:color w:val="222222"/>
              </w:rPr>
              <w:t>’</w:t>
            </w:r>
            <w:r w:rsidRPr="00105E8E">
              <w:rPr>
                <w:rFonts w:ascii="Helvetica" w:hAnsi="Helvetica" w:cs="Helvetica"/>
                <w:color w:val="222222"/>
              </w:rPr>
              <w:t>s Grants Overview provides highly recommended information about grants</w:t>
            </w:r>
          </w:p>
          <w:p w14:paraId="6182CFB8"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 and other resources to help understand the Federal awards process. School boards are not eligible </w:t>
            </w:r>
          </w:p>
          <w:p w14:paraId="7267BF1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as legal recipients of the award.</w:t>
            </w:r>
          </w:p>
        </w:tc>
      </w:tr>
    </w:tbl>
    <w:p w14:paraId="35E5708A" w14:textId="77777777" w:rsidR="001D1C56" w:rsidRPr="00105E8E" w:rsidRDefault="001D1C56" w:rsidP="001D1C56">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350"/>
        <w:gridCol w:w="10470"/>
      </w:tblGrid>
      <w:tr w:rsidR="001D1C56" w:rsidRPr="00105E8E" w14:paraId="5B2D2004" w14:textId="77777777" w:rsidTr="00E34010">
        <w:tc>
          <w:tcPr>
            <w:tcW w:w="1350" w:type="dxa"/>
            <w:tcBorders>
              <w:top w:val="nil"/>
              <w:left w:val="nil"/>
              <w:bottom w:val="nil"/>
              <w:right w:val="nil"/>
            </w:tcBorders>
            <w:shd w:val="clear" w:color="auto" w:fill="FFFFFF"/>
            <w:hideMark/>
          </w:tcPr>
          <w:p w14:paraId="3E1B36D9"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Agency Name:</w:t>
            </w:r>
          </w:p>
        </w:tc>
        <w:tc>
          <w:tcPr>
            <w:tcW w:w="10470" w:type="dxa"/>
            <w:tcBorders>
              <w:top w:val="nil"/>
              <w:left w:val="nil"/>
              <w:bottom w:val="nil"/>
              <w:right w:val="nil"/>
            </w:tcBorders>
            <w:shd w:val="clear" w:color="auto" w:fill="FFFFFF"/>
            <w:hideMark/>
          </w:tcPr>
          <w:p w14:paraId="3513FF12"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National Institute of Food and Agriculture</w:t>
            </w:r>
          </w:p>
        </w:tc>
      </w:tr>
      <w:tr w:rsidR="001D1C56" w:rsidRPr="00105E8E" w14:paraId="500679FC" w14:textId="77777777" w:rsidTr="00E34010">
        <w:tc>
          <w:tcPr>
            <w:tcW w:w="1350" w:type="dxa"/>
            <w:tcBorders>
              <w:top w:val="nil"/>
              <w:left w:val="nil"/>
              <w:bottom w:val="nil"/>
              <w:right w:val="nil"/>
            </w:tcBorders>
            <w:shd w:val="clear" w:color="auto" w:fill="FFFFFF"/>
            <w:hideMark/>
          </w:tcPr>
          <w:p w14:paraId="6D32286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Description:</w:t>
            </w:r>
          </w:p>
        </w:tc>
        <w:tc>
          <w:tcPr>
            <w:tcW w:w="10470" w:type="dxa"/>
            <w:tcBorders>
              <w:top w:val="nil"/>
              <w:left w:val="nil"/>
              <w:bottom w:val="nil"/>
              <w:right w:val="nil"/>
            </w:tcBorders>
            <w:shd w:val="clear" w:color="auto" w:fill="FFFFFF"/>
            <w:hideMark/>
          </w:tcPr>
          <w:p w14:paraId="38459173"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The Secondary Education, Two-Year Postsecondary Education, and Agriculture in the K-12 Classroom Challenge Grants (SPECA) program seeks to: (a) promote and strengthen secondary education and </w:t>
            </w:r>
          </w:p>
          <w:p w14:paraId="5FE9B6ED"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w:t>
            </w:r>
          </w:p>
          <w:p w14:paraId="241B8D3F"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advance excellence in education and encourage more young Americans to pursue and complete a baccalaureate or higher degree in the food and agriculture sciences</w:t>
            </w:r>
          </w:p>
        </w:tc>
      </w:tr>
      <w:tr w:rsidR="001D1C56" w:rsidRPr="00105E8E" w14:paraId="1AC463E0" w14:textId="77777777" w:rsidTr="00E34010">
        <w:tc>
          <w:tcPr>
            <w:tcW w:w="1350" w:type="dxa"/>
            <w:tcBorders>
              <w:top w:val="nil"/>
              <w:left w:val="nil"/>
              <w:bottom w:val="nil"/>
              <w:right w:val="nil"/>
            </w:tcBorders>
            <w:shd w:val="clear" w:color="auto" w:fill="FFFFFF"/>
            <w:hideMark/>
          </w:tcPr>
          <w:p w14:paraId="2382990E"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Link to Additional Information:</w:t>
            </w:r>
          </w:p>
        </w:tc>
        <w:tc>
          <w:tcPr>
            <w:tcW w:w="10470" w:type="dxa"/>
            <w:tcBorders>
              <w:top w:val="nil"/>
              <w:left w:val="nil"/>
              <w:bottom w:val="nil"/>
              <w:right w:val="nil"/>
            </w:tcBorders>
            <w:shd w:val="clear" w:color="auto" w:fill="FFFFFF"/>
            <w:hideMark/>
          </w:tcPr>
          <w:p w14:paraId="64368620" w14:textId="77777777" w:rsidR="001D1C56" w:rsidRPr="00105E8E" w:rsidRDefault="00E34010" w:rsidP="00E34010">
            <w:pPr>
              <w:pStyle w:val="NoSpacing"/>
              <w:rPr>
                <w:rFonts w:ascii="Helvetica" w:hAnsi="Helvetica" w:cs="Helvetica"/>
                <w:color w:val="222222"/>
              </w:rPr>
            </w:pPr>
            <w:hyperlink r:id="rId77" w:tgtFrame="_blank" w:history="1">
              <w:r w:rsidR="001D1C56" w:rsidRPr="00105E8E">
                <w:rPr>
                  <w:rStyle w:val="Hyperlink"/>
                  <w:rFonts w:ascii="Helvetica" w:hAnsi="Helvetica" w:cs="Helvetica"/>
                </w:rPr>
                <w:t>Secondary Education Two-Year Postsecondary Education and Agriculture in the K-12 Classroom Challenge Grants Program</w:t>
              </w:r>
            </w:hyperlink>
          </w:p>
        </w:tc>
      </w:tr>
      <w:tr w:rsidR="001D1C56" w:rsidRPr="00105E8E" w14:paraId="33C5DAD6" w14:textId="77777777" w:rsidTr="00E34010">
        <w:tc>
          <w:tcPr>
            <w:tcW w:w="1350" w:type="dxa"/>
            <w:tcBorders>
              <w:top w:val="nil"/>
              <w:left w:val="nil"/>
              <w:bottom w:val="nil"/>
              <w:right w:val="nil"/>
            </w:tcBorders>
            <w:shd w:val="clear" w:color="auto" w:fill="FFFFFF"/>
            <w:hideMark/>
          </w:tcPr>
          <w:p w14:paraId="7B38519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Grantor Contact Information:</w:t>
            </w:r>
          </w:p>
        </w:tc>
        <w:tc>
          <w:tcPr>
            <w:tcW w:w="10470" w:type="dxa"/>
            <w:tcBorders>
              <w:top w:val="nil"/>
              <w:left w:val="nil"/>
              <w:bottom w:val="nil"/>
              <w:right w:val="nil"/>
            </w:tcBorders>
            <w:shd w:val="clear" w:color="auto" w:fill="FFFFFF"/>
            <w:hideMark/>
          </w:tcPr>
          <w:p w14:paraId="3A9E865D"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If you have difficulty accessing the full announcement electronically, please contact:</w:t>
            </w:r>
            <w:r w:rsidRPr="00105E8E">
              <w:rPr>
                <w:rFonts w:ascii="Helvetica" w:hAnsi="Helvetica" w:cs="Helvetica"/>
                <w:color w:val="222222"/>
              </w:rPr>
              <w:br/>
            </w:r>
          </w:p>
          <w:p w14:paraId="6E95715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NIFA Support</w:t>
            </w:r>
            <w:r w:rsidRPr="00105E8E">
              <w:rPr>
                <w:rFonts w:ascii="Helvetica" w:hAnsi="Helvetica" w:cs="Helvetica"/>
                <w:color w:val="222222"/>
              </w:rPr>
              <w:br/>
              <w:t>Key Information: Business hours: Monday thru Friday, 7a.m. – 5p.m. ET, except federal holidays</w:t>
            </w:r>
          </w:p>
          <w:p w14:paraId="762991A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br/>
            </w:r>
            <w:hyperlink r:id="rId78" w:history="1">
              <w:r w:rsidRPr="00105E8E">
                <w:rPr>
                  <w:rStyle w:val="Hyperlink"/>
                  <w:rFonts w:ascii="Helvetica" w:hAnsi="Helvetica" w:cs="Helvetica"/>
                </w:rPr>
                <w:t>If you have any questions related to preparing application content.</w:t>
              </w:r>
            </w:hyperlink>
          </w:p>
        </w:tc>
      </w:tr>
    </w:tbl>
    <w:p w14:paraId="48690082" w14:textId="77777777" w:rsidR="001D1C56" w:rsidRPr="00105E8E" w:rsidRDefault="001D1C56" w:rsidP="001D1C56">
      <w:pPr>
        <w:pStyle w:val="NoSpacing"/>
        <w:pBdr>
          <w:bottom w:val="single" w:sz="6" w:space="1" w:color="auto"/>
        </w:pBdr>
        <w:rPr>
          <w:rFonts w:ascii="Helvetica" w:hAnsi="Helvetica" w:cs="Helvetica"/>
          <w:color w:val="1155CC"/>
          <w:sz w:val="24"/>
          <w:szCs w:val="24"/>
          <w:u w:val="single"/>
          <w:shd w:val="clear" w:color="auto" w:fill="FFFFFF"/>
        </w:rPr>
      </w:pPr>
      <w:r w:rsidRPr="00877CE8">
        <w:rPr>
          <w:rFonts w:ascii="Helvetica" w:hAnsi="Helvetica" w:cs="Helvetica"/>
          <w:color w:val="222222"/>
          <w:sz w:val="24"/>
          <w:szCs w:val="24"/>
        </w:rPr>
        <w:br/>
      </w:r>
      <w:hyperlink r:id="rId79" w:tgtFrame="_blank" w:history="1">
        <w:r w:rsidRPr="00877CE8">
          <w:rPr>
            <w:rStyle w:val="Hyperlink"/>
            <w:rFonts w:ascii="Helvetica" w:hAnsi="Helvetica" w:cs="Helvetica"/>
            <w:color w:val="1155CC"/>
            <w:sz w:val="24"/>
            <w:szCs w:val="24"/>
            <w:shd w:val="clear" w:color="auto" w:fill="FFFFFF"/>
          </w:rPr>
          <w:t>https://www.grants.gov/search-results-detail/351383</w:t>
        </w:r>
      </w:hyperlink>
      <w:r w:rsidRPr="00877CE8">
        <w:rPr>
          <w:rFonts w:ascii="Helvetica" w:hAnsi="Helvetica" w:cs="Helvetica"/>
          <w:color w:val="222222"/>
          <w:sz w:val="24"/>
          <w:szCs w:val="24"/>
        </w:rPr>
        <w:br/>
      </w:r>
    </w:p>
    <w:p w14:paraId="7F4560FA" w14:textId="77777777" w:rsidR="001D1C56" w:rsidRDefault="001D1C56" w:rsidP="001D1C56">
      <w:pPr>
        <w:pStyle w:val="NoSpacing"/>
        <w:rPr>
          <w:rFonts w:ascii="Helvetica" w:hAnsi="Helvetica" w:cs="Helvetica"/>
          <w:color w:val="222222"/>
          <w:sz w:val="24"/>
          <w:szCs w:val="24"/>
          <w:shd w:val="clear" w:color="auto" w:fill="FFFFFF"/>
        </w:rPr>
      </w:pPr>
    </w:p>
    <w:p w14:paraId="23A64A49" w14:textId="77777777" w:rsidR="001D1C56" w:rsidRDefault="001D1C56" w:rsidP="001D1C56">
      <w:pPr>
        <w:pStyle w:val="NoSpacing"/>
        <w:rPr>
          <w:rFonts w:ascii="Helvetica" w:hAnsi="Helvetica" w:cs="Helvetica"/>
          <w:color w:val="222222"/>
          <w:sz w:val="24"/>
          <w:szCs w:val="24"/>
          <w:shd w:val="clear" w:color="auto" w:fill="FFFFFF"/>
        </w:rPr>
      </w:pPr>
      <w:bookmarkStart w:id="68" w:name="AGNIFAFoodSafetyOutreach"/>
      <w:bookmarkEnd w:id="68"/>
      <w:r w:rsidRPr="001D1C56">
        <w:rPr>
          <w:rFonts w:ascii="Helvetica" w:hAnsi="Helvetica" w:cs="Helvetica"/>
          <w:color w:val="222222"/>
          <w:sz w:val="24"/>
          <w:szCs w:val="24"/>
          <w:highlight w:val="cyan"/>
          <w:shd w:val="clear" w:color="auto" w:fill="FFFFFF"/>
        </w:rPr>
        <w:lastRenderedPageBreak/>
        <w:t>National Institute of Food and Agriculture</w:t>
      </w:r>
      <w:r w:rsidRPr="001D1C56">
        <w:rPr>
          <w:rFonts w:ascii="Helvetica" w:hAnsi="Helvetica" w:cs="Helvetica"/>
          <w:color w:val="222222"/>
          <w:sz w:val="24"/>
          <w:szCs w:val="24"/>
          <w:highlight w:val="cyan"/>
        </w:rPr>
        <w:br/>
      </w:r>
      <w:r w:rsidRPr="001D1C56">
        <w:rPr>
          <w:rFonts w:ascii="Helvetica" w:hAnsi="Helvetica" w:cs="Helvetica"/>
          <w:color w:val="222222"/>
          <w:sz w:val="24"/>
          <w:szCs w:val="24"/>
          <w:highlight w:val="cyan"/>
          <w:shd w:val="clear" w:color="auto" w:fill="FFFFFF"/>
        </w:rPr>
        <w:t>Food Safety Outreach Program</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3029"/>
        <w:gridCol w:w="2881"/>
      </w:tblGrid>
      <w:tr w:rsidR="001D1C56" w:rsidRPr="00105E8E" w14:paraId="3BF4C623" w14:textId="77777777" w:rsidTr="00E34010">
        <w:tc>
          <w:tcPr>
            <w:tcW w:w="0" w:type="auto"/>
            <w:tcBorders>
              <w:top w:val="nil"/>
              <w:left w:val="nil"/>
              <w:bottom w:val="nil"/>
              <w:right w:val="nil"/>
            </w:tcBorders>
            <w:shd w:val="clear" w:color="auto" w:fill="FFFFFF"/>
            <w:hideMark/>
          </w:tcPr>
          <w:p w14:paraId="3D7CA8EA"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268DD0A"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Grants Notice</w:t>
            </w:r>
          </w:p>
        </w:tc>
      </w:tr>
      <w:tr w:rsidR="001D1C56" w:rsidRPr="00105E8E" w14:paraId="46C97A5F" w14:textId="77777777" w:rsidTr="00E34010">
        <w:tc>
          <w:tcPr>
            <w:tcW w:w="0" w:type="auto"/>
            <w:tcBorders>
              <w:top w:val="nil"/>
              <w:left w:val="nil"/>
              <w:bottom w:val="nil"/>
              <w:right w:val="nil"/>
            </w:tcBorders>
            <w:shd w:val="clear" w:color="auto" w:fill="FFFFFF"/>
            <w:hideMark/>
          </w:tcPr>
          <w:p w14:paraId="38621025"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51236B5"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USDA-NIFA-FSMA-010336</w:t>
            </w:r>
          </w:p>
        </w:tc>
      </w:tr>
      <w:tr w:rsidR="001D1C56" w:rsidRPr="00105E8E" w14:paraId="4291C27D" w14:textId="77777777" w:rsidTr="00E34010">
        <w:tc>
          <w:tcPr>
            <w:tcW w:w="0" w:type="auto"/>
            <w:tcBorders>
              <w:top w:val="nil"/>
              <w:left w:val="nil"/>
              <w:bottom w:val="nil"/>
              <w:right w:val="nil"/>
            </w:tcBorders>
            <w:shd w:val="clear" w:color="auto" w:fill="FFFFFF"/>
            <w:hideMark/>
          </w:tcPr>
          <w:p w14:paraId="3A68665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22A79DC"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Food Safety Outreach Program</w:t>
            </w:r>
          </w:p>
        </w:tc>
      </w:tr>
      <w:tr w:rsidR="001D1C56" w:rsidRPr="00105E8E" w14:paraId="410999DA" w14:textId="77777777" w:rsidTr="00E34010">
        <w:tc>
          <w:tcPr>
            <w:tcW w:w="0" w:type="auto"/>
            <w:tcBorders>
              <w:top w:val="nil"/>
              <w:left w:val="nil"/>
              <w:bottom w:val="nil"/>
              <w:right w:val="nil"/>
            </w:tcBorders>
            <w:shd w:val="clear" w:color="auto" w:fill="FFFFFF"/>
            <w:hideMark/>
          </w:tcPr>
          <w:p w14:paraId="6CDF1FE1"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6D6FF36"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Discretionary</w:t>
            </w:r>
          </w:p>
        </w:tc>
      </w:tr>
      <w:tr w:rsidR="001D1C56" w:rsidRPr="00105E8E" w14:paraId="5D3E187C" w14:textId="77777777" w:rsidTr="00E34010">
        <w:tc>
          <w:tcPr>
            <w:tcW w:w="0" w:type="auto"/>
            <w:tcBorders>
              <w:top w:val="nil"/>
              <w:left w:val="nil"/>
              <w:bottom w:val="nil"/>
              <w:right w:val="nil"/>
            </w:tcBorders>
            <w:shd w:val="clear" w:color="auto" w:fill="FFFFFF"/>
            <w:hideMark/>
          </w:tcPr>
          <w:p w14:paraId="286014DE"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090D45DE" w14:textId="77777777" w:rsidR="001D1C56" w:rsidRPr="00105E8E" w:rsidRDefault="001D1C56" w:rsidP="00E34010">
            <w:pPr>
              <w:pStyle w:val="NoSpacing"/>
              <w:rPr>
                <w:rFonts w:ascii="Helvetica" w:hAnsi="Helvetica" w:cs="Helvetica"/>
                <w:b/>
                <w:bCs/>
                <w:color w:val="222222"/>
              </w:rPr>
            </w:pPr>
          </w:p>
        </w:tc>
      </w:tr>
      <w:tr w:rsidR="001D1C56" w:rsidRPr="00105E8E" w14:paraId="4900A2CB" w14:textId="77777777" w:rsidTr="00E34010">
        <w:tc>
          <w:tcPr>
            <w:tcW w:w="0" w:type="auto"/>
            <w:tcBorders>
              <w:top w:val="nil"/>
              <w:left w:val="nil"/>
              <w:bottom w:val="nil"/>
              <w:right w:val="nil"/>
            </w:tcBorders>
            <w:shd w:val="clear" w:color="auto" w:fill="FFFFFF"/>
            <w:hideMark/>
          </w:tcPr>
          <w:p w14:paraId="323E27C9"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5892296"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Grant</w:t>
            </w:r>
          </w:p>
        </w:tc>
      </w:tr>
      <w:tr w:rsidR="001D1C56" w:rsidRPr="00105E8E" w14:paraId="7B89CC08" w14:textId="77777777" w:rsidTr="00E34010">
        <w:tc>
          <w:tcPr>
            <w:tcW w:w="0" w:type="auto"/>
            <w:tcBorders>
              <w:top w:val="nil"/>
              <w:left w:val="nil"/>
              <w:bottom w:val="nil"/>
              <w:right w:val="nil"/>
            </w:tcBorders>
            <w:shd w:val="clear" w:color="auto" w:fill="FFFFFF"/>
            <w:hideMark/>
          </w:tcPr>
          <w:p w14:paraId="38721878"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C217B7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Agriculture</w:t>
            </w:r>
          </w:p>
        </w:tc>
      </w:tr>
      <w:tr w:rsidR="001D1C56" w:rsidRPr="00105E8E" w14:paraId="1E3966B5" w14:textId="77777777" w:rsidTr="00E34010">
        <w:tc>
          <w:tcPr>
            <w:tcW w:w="0" w:type="auto"/>
            <w:tcBorders>
              <w:top w:val="nil"/>
              <w:left w:val="nil"/>
              <w:bottom w:val="nil"/>
              <w:right w:val="nil"/>
            </w:tcBorders>
            <w:shd w:val="clear" w:color="auto" w:fill="FFFFFF"/>
            <w:hideMark/>
          </w:tcPr>
          <w:p w14:paraId="7065464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845862D" w14:textId="77777777" w:rsidR="001D1C56" w:rsidRPr="00105E8E" w:rsidRDefault="001D1C56" w:rsidP="00E34010">
            <w:pPr>
              <w:pStyle w:val="NoSpacing"/>
              <w:rPr>
                <w:rFonts w:ascii="Helvetica" w:hAnsi="Helvetica" w:cs="Helvetica"/>
                <w:b/>
                <w:bCs/>
                <w:color w:val="222222"/>
              </w:rPr>
            </w:pPr>
          </w:p>
        </w:tc>
      </w:tr>
      <w:tr w:rsidR="001D1C56" w:rsidRPr="00105E8E" w14:paraId="4B577C6E" w14:textId="77777777" w:rsidTr="00E34010">
        <w:tc>
          <w:tcPr>
            <w:tcW w:w="0" w:type="auto"/>
            <w:tcBorders>
              <w:top w:val="nil"/>
              <w:left w:val="nil"/>
              <w:bottom w:val="nil"/>
              <w:right w:val="nil"/>
            </w:tcBorders>
            <w:shd w:val="clear" w:color="auto" w:fill="FFFFFF"/>
            <w:hideMark/>
          </w:tcPr>
          <w:p w14:paraId="1B25F90F"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AD07CFB"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25</w:t>
            </w:r>
          </w:p>
        </w:tc>
      </w:tr>
      <w:tr w:rsidR="001D1C56" w:rsidRPr="00105E8E" w14:paraId="50F5E8F3" w14:textId="77777777" w:rsidTr="00E34010">
        <w:tc>
          <w:tcPr>
            <w:tcW w:w="0" w:type="auto"/>
            <w:tcBorders>
              <w:top w:val="nil"/>
              <w:left w:val="nil"/>
              <w:bottom w:val="nil"/>
              <w:right w:val="nil"/>
            </w:tcBorders>
            <w:shd w:val="clear" w:color="auto" w:fill="FFFFFF"/>
            <w:hideMark/>
          </w:tcPr>
          <w:p w14:paraId="764D5A3B"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108B7436"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10.328 -- Food Safety Outreach Program</w:t>
            </w:r>
          </w:p>
        </w:tc>
      </w:tr>
      <w:tr w:rsidR="001D1C56" w:rsidRPr="00105E8E" w14:paraId="301BF671" w14:textId="77777777" w:rsidTr="00E34010">
        <w:tc>
          <w:tcPr>
            <w:tcW w:w="0" w:type="auto"/>
            <w:tcBorders>
              <w:top w:val="nil"/>
              <w:left w:val="nil"/>
              <w:bottom w:val="nil"/>
              <w:right w:val="nil"/>
            </w:tcBorders>
            <w:shd w:val="clear" w:color="auto" w:fill="FFFFFF"/>
            <w:hideMark/>
          </w:tcPr>
          <w:p w14:paraId="04F68800"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0CC13B0"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No</w:t>
            </w:r>
          </w:p>
        </w:tc>
      </w:tr>
      <w:tr w:rsidR="001D1C56" w:rsidRPr="00105E8E" w14:paraId="52A69109" w14:textId="77777777" w:rsidTr="00E34010">
        <w:tc>
          <w:tcPr>
            <w:tcW w:w="0" w:type="auto"/>
            <w:tcBorders>
              <w:top w:val="nil"/>
              <w:left w:val="nil"/>
              <w:bottom w:val="nil"/>
              <w:right w:val="nil"/>
            </w:tcBorders>
            <w:shd w:val="clear" w:color="auto" w:fill="FFFFFF"/>
            <w:hideMark/>
          </w:tcPr>
          <w:p w14:paraId="3BCA2D09"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62E8B65"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Synopsis 1</w:t>
            </w:r>
          </w:p>
        </w:tc>
      </w:tr>
      <w:tr w:rsidR="001D1C56" w:rsidRPr="00105E8E" w14:paraId="6795CF73" w14:textId="77777777" w:rsidTr="00E34010">
        <w:tc>
          <w:tcPr>
            <w:tcW w:w="0" w:type="auto"/>
            <w:tcBorders>
              <w:top w:val="nil"/>
              <w:left w:val="nil"/>
              <w:bottom w:val="nil"/>
              <w:right w:val="nil"/>
            </w:tcBorders>
            <w:shd w:val="clear" w:color="auto" w:fill="FFFFFF"/>
            <w:hideMark/>
          </w:tcPr>
          <w:p w14:paraId="5B16DCF6"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727A947"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Dec 05, 2023</w:t>
            </w:r>
          </w:p>
        </w:tc>
      </w:tr>
      <w:tr w:rsidR="001D1C56" w:rsidRPr="00105E8E" w14:paraId="0C5F04EF" w14:textId="77777777" w:rsidTr="00E34010">
        <w:tc>
          <w:tcPr>
            <w:tcW w:w="0" w:type="auto"/>
            <w:tcBorders>
              <w:top w:val="nil"/>
              <w:left w:val="nil"/>
              <w:bottom w:val="nil"/>
              <w:right w:val="nil"/>
            </w:tcBorders>
            <w:shd w:val="clear" w:color="auto" w:fill="FFFFFF"/>
            <w:hideMark/>
          </w:tcPr>
          <w:p w14:paraId="794453A1"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D49340F"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Dec 05, 2023</w:t>
            </w:r>
          </w:p>
        </w:tc>
      </w:tr>
      <w:tr w:rsidR="001D1C56" w:rsidRPr="00105E8E" w14:paraId="564FF2BA" w14:textId="77777777" w:rsidTr="00E34010">
        <w:tc>
          <w:tcPr>
            <w:tcW w:w="0" w:type="auto"/>
            <w:tcBorders>
              <w:top w:val="nil"/>
              <w:left w:val="nil"/>
              <w:bottom w:val="nil"/>
              <w:right w:val="nil"/>
            </w:tcBorders>
            <w:shd w:val="clear" w:color="auto" w:fill="FFFFFF"/>
            <w:hideMark/>
          </w:tcPr>
          <w:p w14:paraId="344D045D"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9AD3ED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Feb 13, 2024 </w:t>
            </w:r>
          </w:p>
        </w:tc>
      </w:tr>
      <w:tr w:rsidR="001D1C56" w:rsidRPr="00105E8E" w14:paraId="289C743A" w14:textId="77777777" w:rsidTr="00E34010">
        <w:tc>
          <w:tcPr>
            <w:tcW w:w="0" w:type="auto"/>
            <w:tcBorders>
              <w:top w:val="nil"/>
              <w:left w:val="nil"/>
              <w:bottom w:val="nil"/>
              <w:right w:val="nil"/>
            </w:tcBorders>
            <w:shd w:val="clear" w:color="auto" w:fill="FFFFFF"/>
            <w:hideMark/>
          </w:tcPr>
          <w:p w14:paraId="541FADC0"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E5972F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Feb 13, 2024 </w:t>
            </w:r>
          </w:p>
        </w:tc>
      </w:tr>
      <w:tr w:rsidR="001D1C56" w:rsidRPr="00105E8E" w14:paraId="3C256A4D" w14:textId="77777777" w:rsidTr="00E34010">
        <w:tc>
          <w:tcPr>
            <w:tcW w:w="0" w:type="auto"/>
            <w:tcBorders>
              <w:top w:val="nil"/>
              <w:left w:val="nil"/>
              <w:bottom w:val="nil"/>
              <w:right w:val="nil"/>
            </w:tcBorders>
            <w:shd w:val="clear" w:color="auto" w:fill="FFFFFF"/>
            <w:hideMark/>
          </w:tcPr>
          <w:p w14:paraId="1523B0A3"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53C0F5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Mar 14, 2024</w:t>
            </w:r>
          </w:p>
        </w:tc>
      </w:tr>
      <w:tr w:rsidR="001D1C56" w:rsidRPr="00105E8E" w14:paraId="30660190" w14:textId="77777777" w:rsidTr="00E34010">
        <w:tc>
          <w:tcPr>
            <w:tcW w:w="0" w:type="auto"/>
            <w:tcBorders>
              <w:top w:val="nil"/>
              <w:left w:val="nil"/>
              <w:bottom w:val="nil"/>
              <w:right w:val="nil"/>
            </w:tcBorders>
            <w:shd w:val="clear" w:color="auto" w:fill="FFFFFF"/>
            <w:hideMark/>
          </w:tcPr>
          <w:p w14:paraId="026BE2D2"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FE93367"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$ 9,600,000</w:t>
            </w:r>
          </w:p>
        </w:tc>
      </w:tr>
      <w:tr w:rsidR="001D1C56" w:rsidRPr="00105E8E" w14:paraId="49DAFEBE" w14:textId="77777777" w:rsidTr="00E34010">
        <w:tc>
          <w:tcPr>
            <w:tcW w:w="0" w:type="auto"/>
            <w:tcBorders>
              <w:top w:val="nil"/>
              <w:left w:val="nil"/>
              <w:bottom w:val="nil"/>
              <w:right w:val="nil"/>
            </w:tcBorders>
            <w:shd w:val="clear" w:color="auto" w:fill="FFFFFF"/>
            <w:hideMark/>
          </w:tcPr>
          <w:p w14:paraId="5456C78E"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0326F0D"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$1,000,000</w:t>
            </w:r>
          </w:p>
        </w:tc>
      </w:tr>
      <w:tr w:rsidR="001D1C56" w:rsidRPr="00105E8E" w14:paraId="173C20AE" w14:textId="77777777" w:rsidTr="00E34010">
        <w:tc>
          <w:tcPr>
            <w:tcW w:w="0" w:type="auto"/>
            <w:tcBorders>
              <w:top w:val="nil"/>
              <w:left w:val="nil"/>
              <w:bottom w:val="nil"/>
              <w:right w:val="nil"/>
            </w:tcBorders>
            <w:shd w:val="clear" w:color="auto" w:fill="FFFFFF"/>
            <w:hideMark/>
          </w:tcPr>
          <w:p w14:paraId="716BA1A0"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492478D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$75,000</w:t>
            </w:r>
          </w:p>
        </w:tc>
      </w:tr>
    </w:tbl>
    <w:p w14:paraId="78BE6782" w14:textId="77777777" w:rsidR="001D1C56" w:rsidRPr="00105E8E" w:rsidRDefault="001D1C56" w:rsidP="001D1C56">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1D1C56" w:rsidRPr="00105E8E" w14:paraId="34469F56" w14:textId="77777777" w:rsidTr="00E34010">
        <w:tc>
          <w:tcPr>
            <w:tcW w:w="1440" w:type="dxa"/>
            <w:tcBorders>
              <w:top w:val="nil"/>
              <w:left w:val="nil"/>
              <w:bottom w:val="nil"/>
              <w:right w:val="nil"/>
            </w:tcBorders>
            <w:shd w:val="clear" w:color="auto" w:fill="FFFFFF"/>
            <w:hideMark/>
          </w:tcPr>
          <w:p w14:paraId="3B95DE30"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7F79A9EE"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Others (see text field entitled "Additional Information on Eligibility" for </w:t>
            </w:r>
          </w:p>
          <w:p w14:paraId="79790F2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clarification)</w:t>
            </w:r>
          </w:p>
        </w:tc>
      </w:tr>
      <w:tr w:rsidR="001D1C56" w:rsidRPr="00105E8E" w14:paraId="2297F5B4" w14:textId="77777777" w:rsidTr="00E34010">
        <w:tc>
          <w:tcPr>
            <w:tcW w:w="1440" w:type="dxa"/>
            <w:tcBorders>
              <w:top w:val="nil"/>
              <w:left w:val="nil"/>
              <w:bottom w:val="nil"/>
              <w:right w:val="nil"/>
            </w:tcBorders>
            <w:shd w:val="clear" w:color="auto" w:fill="FFFFFF"/>
            <w:hideMark/>
          </w:tcPr>
          <w:p w14:paraId="145B7632"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Additional Information on Eligibility:</w:t>
            </w:r>
          </w:p>
        </w:tc>
        <w:tc>
          <w:tcPr>
            <w:tcW w:w="10380" w:type="dxa"/>
            <w:tcBorders>
              <w:top w:val="nil"/>
              <w:left w:val="nil"/>
              <w:bottom w:val="nil"/>
              <w:right w:val="nil"/>
            </w:tcBorders>
            <w:shd w:val="clear" w:color="auto" w:fill="FFFFFF"/>
            <w:hideMark/>
          </w:tcPr>
          <w:p w14:paraId="13D20860"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Eligibility Requirements Entities are eligible to apply to the Food Safety </w:t>
            </w:r>
          </w:p>
          <w:p w14:paraId="7B9804CB"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Outreach Program (FSOP) if they meet at least one of the following criteria: 1. The Cooperative </w:t>
            </w:r>
          </w:p>
          <w:p w14:paraId="11FCC940"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Extension Service for a U.S. state or territory; 2. Non-government organizations and/or </w:t>
            </w:r>
          </w:p>
          <w:p w14:paraId="29C14623"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community-based organizations representing owners and operators of farms, small food processors, </w:t>
            </w:r>
          </w:p>
          <w:p w14:paraId="76AC74CB"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or small fruit and vegetable merchant wholesalers that has a commitment to public health and </w:t>
            </w:r>
          </w:p>
          <w:p w14:paraId="510985E8"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expertise in administering programs that contribute to food safety; 3. Federal, State, local, or tribal agencies; 4. An institution of higher education (as defined in Section 101(a) of the Higher Education </w:t>
            </w:r>
          </w:p>
          <w:p w14:paraId="7563005A"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Act of 1965 (20 U.S.C 1001(a)) or a foundation maintained by an institution of higher </w:t>
            </w:r>
          </w:p>
          <w:p w14:paraId="72116C30"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education; 5. A collaboration of two or more eligible entities. Applicants for the FSOP must meet </w:t>
            </w:r>
          </w:p>
          <w:p w14:paraId="21705212"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all the requirements discussed in this RFA. Failure to meet the eligibility criteria by the application </w:t>
            </w:r>
          </w:p>
          <w:p w14:paraId="6D092DEA"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deadline may result in exclusion from consideration or, preclude NIFA from making an award. </w:t>
            </w:r>
          </w:p>
          <w:p w14:paraId="14335EC0"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For those new to Federal financial assistance, NIFA</w:t>
            </w:r>
            <w:r>
              <w:rPr>
                <w:rFonts w:ascii="Helvetica" w:hAnsi="Helvetica" w:cs="Helvetica"/>
                <w:color w:val="222222"/>
              </w:rPr>
              <w:t>’</w:t>
            </w:r>
            <w:r w:rsidRPr="00105E8E">
              <w:rPr>
                <w:rFonts w:ascii="Helvetica" w:hAnsi="Helvetica" w:cs="Helvetica"/>
                <w:color w:val="222222"/>
              </w:rPr>
              <w:t xml:space="preserve">s Grants Overview provides highly </w:t>
            </w:r>
          </w:p>
          <w:p w14:paraId="11C69F3B"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recommended information about grants and other resources to help understand the Federal awards process. Duplicate or Multiple Submissions; Duplicate or multiple submissions are not allowed. </w:t>
            </w:r>
          </w:p>
          <w:p w14:paraId="0BD745BF"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NIFA will disqualify both applications if a Project Director/Principal Investigator (PD/PI) submits </w:t>
            </w:r>
          </w:p>
          <w:p w14:paraId="5C9B6369"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multiple submissions. For those new to Federal financial assistance, NIFA</w:t>
            </w:r>
            <w:r>
              <w:rPr>
                <w:rFonts w:ascii="Helvetica" w:hAnsi="Helvetica" w:cs="Helvetica"/>
                <w:color w:val="222222"/>
              </w:rPr>
              <w:t>’s</w:t>
            </w:r>
            <w:r w:rsidRPr="00105E8E">
              <w:rPr>
                <w:rFonts w:ascii="Helvetica" w:hAnsi="Helvetica" w:cs="Helvetica"/>
                <w:color w:val="222222"/>
              </w:rPr>
              <w:t xml:space="preserve"> Grants Overview </w:t>
            </w:r>
          </w:p>
          <w:p w14:paraId="5041A7BB"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provides highly recommended information about grants and other resources to help understand </w:t>
            </w:r>
          </w:p>
          <w:p w14:paraId="01CCA30E"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the Federal awards process.</w:t>
            </w:r>
          </w:p>
        </w:tc>
      </w:tr>
    </w:tbl>
    <w:p w14:paraId="3AB9B4EA" w14:textId="77777777" w:rsidR="001D1C56" w:rsidRPr="00105E8E" w:rsidRDefault="001D1C56" w:rsidP="001D1C56">
      <w:pPr>
        <w:pStyle w:val="NoSpacing"/>
        <w:rPr>
          <w:rFonts w:ascii="Helvetica" w:hAnsi="Helvetica" w:cs="Helvetica"/>
          <w:b/>
          <w:bCs/>
          <w:color w:val="222222"/>
        </w:rPr>
      </w:pPr>
      <w:r w:rsidRPr="00105E8E">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530"/>
        <w:gridCol w:w="10290"/>
      </w:tblGrid>
      <w:tr w:rsidR="001D1C56" w:rsidRPr="00105E8E" w14:paraId="3613806F" w14:textId="77777777" w:rsidTr="00E34010">
        <w:tc>
          <w:tcPr>
            <w:tcW w:w="1530" w:type="dxa"/>
            <w:tcBorders>
              <w:top w:val="nil"/>
              <w:left w:val="nil"/>
              <w:bottom w:val="nil"/>
              <w:right w:val="nil"/>
            </w:tcBorders>
            <w:shd w:val="clear" w:color="auto" w:fill="FFFFFF"/>
            <w:hideMark/>
          </w:tcPr>
          <w:p w14:paraId="015E3A2C"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Agency Name:</w:t>
            </w:r>
          </w:p>
        </w:tc>
        <w:tc>
          <w:tcPr>
            <w:tcW w:w="10290" w:type="dxa"/>
            <w:tcBorders>
              <w:top w:val="nil"/>
              <w:left w:val="nil"/>
              <w:bottom w:val="nil"/>
              <w:right w:val="nil"/>
            </w:tcBorders>
            <w:shd w:val="clear" w:color="auto" w:fill="FFFFFF"/>
            <w:hideMark/>
          </w:tcPr>
          <w:p w14:paraId="16EA5033"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National Institute of Food and Agriculture</w:t>
            </w:r>
          </w:p>
        </w:tc>
      </w:tr>
      <w:tr w:rsidR="001D1C56" w:rsidRPr="00105E8E" w14:paraId="2D360BA8" w14:textId="77777777" w:rsidTr="00E34010">
        <w:tc>
          <w:tcPr>
            <w:tcW w:w="1530" w:type="dxa"/>
            <w:tcBorders>
              <w:top w:val="nil"/>
              <w:left w:val="nil"/>
              <w:bottom w:val="nil"/>
              <w:right w:val="nil"/>
            </w:tcBorders>
            <w:shd w:val="clear" w:color="auto" w:fill="FFFFFF"/>
            <w:hideMark/>
          </w:tcPr>
          <w:p w14:paraId="2532E161"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lastRenderedPageBreak/>
              <w:t>Description:</w:t>
            </w:r>
          </w:p>
        </w:tc>
        <w:tc>
          <w:tcPr>
            <w:tcW w:w="10290" w:type="dxa"/>
            <w:tcBorders>
              <w:top w:val="nil"/>
              <w:left w:val="nil"/>
              <w:bottom w:val="nil"/>
              <w:right w:val="nil"/>
            </w:tcBorders>
            <w:shd w:val="clear" w:color="auto" w:fill="FFFFFF"/>
            <w:hideMark/>
          </w:tcPr>
          <w:p w14:paraId="2BFD0721"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The Food Safety Outreach Program will complement and expand the national infrastructure of the National Food Safety Training, Education, Extension, Outreach, and Technical Assistance </w:t>
            </w:r>
          </w:p>
          <w:p w14:paraId="25073C01"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Competitive Grants Program. The Food Safety Outreach Program will build upon that national infrastructure, with a sustained focus on delivery of customized training to members of the target audiences. Awardees will develop and implement food safety training, education, extension, </w:t>
            </w:r>
          </w:p>
          <w:p w14:paraId="2195C2FD"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outreach and technical assistance projects that address the needs of owners and operators of </w:t>
            </w:r>
          </w:p>
          <w:p w14:paraId="09662879"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small to mid-sized farms, beginning farmers, socially-disadvantaged farmers, small processors, </w:t>
            </w:r>
          </w:p>
          <w:p w14:paraId="2F2B6527"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or small fresh fruit and vegetable merchant wholesalers. Grant applications will be solicited </w:t>
            </w:r>
          </w:p>
          <w:p w14:paraId="2ED44FAD" w14:textId="77777777" w:rsidR="001D1C56" w:rsidRDefault="001D1C56" w:rsidP="00E34010">
            <w:pPr>
              <w:pStyle w:val="NoSpacing"/>
              <w:rPr>
                <w:rFonts w:ascii="Helvetica" w:hAnsi="Helvetica" w:cs="Helvetica"/>
                <w:color w:val="222222"/>
              </w:rPr>
            </w:pPr>
            <w:r w:rsidRPr="00105E8E">
              <w:rPr>
                <w:rFonts w:ascii="Helvetica" w:hAnsi="Helvetica" w:cs="Helvetica"/>
                <w:color w:val="222222"/>
              </w:rPr>
              <w:t xml:space="preserve">directly from those in local communities to include those from community-based organizations, </w:t>
            </w:r>
          </w:p>
          <w:p w14:paraId="220176C4"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non-governmental organizations, food hubs, farm cooperatives, extension, and other local groups.</w:t>
            </w:r>
          </w:p>
        </w:tc>
      </w:tr>
      <w:tr w:rsidR="001D1C56" w:rsidRPr="00105E8E" w14:paraId="06FDA800" w14:textId="77777777" w:rsidTr="00E34010">
        <w:tc>
          <w:tcPr>
            <w:tcW w:w="1530" w:type="dxa"/>
            <w:tcBorders>
              <w:top w:val="nil"/>
              <w:left w:val="nil"/>
              <w:bottom w:val="nil"/>
              <w:right w:val="nil"/>
            </w:tcBorders>
            <w:shd w:val="clear" w:color="auto" w:fill="FFFFFF"/>
            <w:hideMark/>
          </w:tcPr>
          <w:p w14:paraId="0D69E654"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Link to Additional Information:</w:t>
            </w:r>
          </w:p>
        </w:tc>
        <w:tc>
          <w:tcPr>
            <w:tcW w:w="10290" w:type="dxa"/>
            <w:tcBorders>
              <w:top w:val="nil"/>
              <w:left w:val="nil"/>
              <w:bottom w:val="nil"/>
              <w:right w:val="nil"/>
            </w:tcBorders>
            <w:shd w:val="clear" w:color="auto" w:fill="FFFFFF"/>
            <w:hideMark/>
          </w:tcPr>
          <w:p w14:paraId="32B5E422" w14:textId="77777777" w:rsidR="001D1C56" w:rsidRPr="00105E8E" w:rsidRDefault="00E34010" w:rsidP="00E34010">
            <w:pPr>
              <w:pStyle w:val="NoSpacing"/>
              <w:rPr>
                <w:rFonts w:ascii="Helvetica" w:hAnsi="Helvetica" w:cs="Helvetica"/>
                <w:color w:val="222222"/>
              </w:rPr>
            </w:pPr>
            <w:hyperlink r:id="rId80" w:tgtFrame="_blank" w:history="1">
              <w:r w:rsidR="001D1C56" w:rsidRPr="00105E8E">
                <w:rPr>
                  <w:rStyle w:val="Hyperlink"/>
                  <w:rFonts w:ascii="Helvetica" w:hAnsi="Helvetica" w:cs="Helvetica"/>
                </w:rPr>
                <w:t>Food Safety Outreach Program</w:t>
              </w:r>
            </w:hyperlink>
          </w:p>
        </w:tc>
      </w:tr>
      <w:tr w:rsidR="001D1C56" w:rsidRPr="00105E8E" w14:paraId="612B1912" w14:textId="77777777" w:rsidTr="00E34010">
        <w:tc>
          <w:tcPr>
            <w:tcW w:w="1530" w:type="dxa"/>
            <w:tcBorders>
              <w:top w:val="nil"/>
              <w:left w:val="nil"/>
              <w:bottom w:val="nil"/>
              <w:right w:val="nil"/>
            </w:tcBorders>
            <w:shd w:val="clear" w:color="auto" w:fill="FFFFFF"/>
            <w:hideMark/>
          </w:tcPr>
          <w:p w14:paraId="4C22AB97" w14:textId="77777777" w:rsidR="001D1C56" w:rsidRPr="00105E8E" w:rsidRDefault="001D1C56" w:rsidP="00E34010">
            <w:pPr>
              <w:pStyle w:val="NoSpacing"/>
              <w:rPr>
                <w:rFonts w:ascii="Helvetica" w:hAnsi="Helvetica" w:cs="Helvetica"/>
                <w:b/>
                <w:bCs/>
                <w:color w:val="222222"/>
              </w:rPr>
            </w:pPr>
            <w:r w:rsidRPr="00105E8E">
              <w:rPr>
                <w:rFonts w:ascii="Helvetica" w:hAnsi="Helvetica" w:cs="Helvetica"/>
                <w:b/>
                <w:bCs/>
                <w:color w:val="222222"/>
              </w:rPr>
              <w:t>Grantor Contact Information:</w:t>
            </w:r>
          </w:p>
        </w:tc>
        <w:tc>
          <w:tcPr>
            <w:tcW w:w="10290" w:type="dxa"/>
            <w:tcBorders>
              <w:top w:val="nil"/>
              <w:left w:val="nil"/>
              <w:bottom w:val="nil"/>
              <w:right w:val="nil"/>
            </w:tcBorders>
            <w:shd w:val="clear" w:color="auto" w:fill="FFFFFF"/>
            <w:hideMark/>
          </w:tcPr>
          <w:p w14:paraId="691DA46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If you have difficulty accessing the full announcement electronically, please contact:</w:t>
            </w:r>
            <w:r w:rsidRPr="00105E8E">
              <w:rPr>
                <w:rFonts w:ascii="Helvetica" w:hAnsi="Helvetica" w:cs="Helvetica"/>
                <w:color w:val="222222"/>
              </w:rPr>
              <w:br/>
            </w:r>
          </w:p>
          <w:p w14:paraId="313920D8"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t>NIFA Support</w:t>
            </w:r>
            <w:r w:rsidRPr="00105E8E">
              <w:rPr>
                <w:rFonts w:ascii="Helvetica" w:hAnsi="Helvetica" w:cs="Helvetica"/>
                <w:color w:val="222222"/>
              </w:rPr>
              <w:br/>
              <w:t>Key Information: Business hours: Monday thru Friday, 7a.m. – 5p.m. ET, except federal holidays</w:t>
            </w:r>
          </w:p>
          <w:p w14:paraId="77ADC9FE" w14:textId="77777777" w:rsidR="001D1C56" w:rsidRPr="00105E8E" w:rsidRDefault="001D1C56" w:rsidP="00E34010">
            <w:pPr>
              <w:pStyle w:val="NoSpacing"/>
              <w:rPr>
                <w:rFonts w:ascii="Helvetica" w:hAnsi="Helvetica" w:cs="Helvetica"/>
                <w:color w:val="222222"/>
              </w:rPr>
            </w:pPr>
            <w:r w:rsidRPr="00105E8E">
              <w:rPr>
                <w:rFonts w:ascii="Helvetica" w:hAnsi="Helvetica" w:cs="Helvetica"/>
                <w:color w:val="222222"/>
              </w:rPr>
              <w:br/>
            </w:r>
            <w:hyperlink r:id="rId81" w:history="1">
              <w:r w:rsidRPr="00105E8E">
                <w:rPr>
                  <w:rStyle w:val="Hyperlink"/>
                  <w:rFonts w:ascii="Helvetica" w:hAnsi="Helvetica" w:cs="Helvetica"/>
                </w:rPr>
                <w:t>If you have any questions related to preparing application content.</w:t>
              </w:r>
            </w:hyperlink>
          </w:p>
        </w:tc>
      </w:tr>
    </w:tbl>
    <w:p w14:paraId="4D6DB4DC"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br/>
      </w:r>
      <w:hyperlink r:id="rId82" w:tgtFrame="_blank" w:history="1">
        <w:r w:rsidRPr="005B234B">
          <w:rPr>
            <w:rStyle w:val="Hyperlink"/>
            <w:rFonts w:ascii="Helvetica" w:hAnsi="Helvetica" w:cs="Helvetica"/>
            <w:color w:val="1155CC"/>
            <w:sz w:val="24"/>
            <w:szCs w:val="24"/>
            <w:shd w:val="clear" w:color="auto" w:fill="FFFFFF"/>
          </w:rPr>
          <w:t>https://www.grants.gov/search-results-detail/351306</w:t>
        </w:r>
      </w:hyperlink>
    </w:p>
    <w:p w14:paraId="04C0364A" w14:textId="77777777" w:rsidR="001D1C56" w:rsidRDefault="001D1C56" w:rsidP="001D1C56">
      <w:pPr>
        <w:pStyle w:val="NoSpacing"/>
        <w:rPr>
          <w:rFonts w:ascii="Helvetica" w:hAnsi="Helvetica" w:cs="Helvetica"/>
          <w:color w:val="222222"/>
          <w:sz w:val="24"/>
          <w:szCs w:val="24"/>
        </w:rPr>
      </w:pPr>
    </w:p>
    <w:p w14:paraId="5CEF6A9B" w14:textId="77777777" w:rsidR="001D1C56" w:rsidRDefault="001D1C56" w:rsidP="001D1C56">
      <w:pPr>
        <w:pStyle w:val="NoSpacing"/>
        <w:rPr>
          <w:rFonts w:ascii="Arial" w:eastAsia="Times New Roman" w:hAnsi="Arial" w:cs="Arial"/>
          <w:color w:val="222222"/>
          <w:sz w:val="24"/>
          <w:szCs w:val="24"/>
          <w:shd w:val="clear" w:color="auto" w:fill="FFFFFF"/>
        </w:rPr>
      </w:pPr>
      <w:bookmarkStart w:id="69" w:name="AGNIFAFarmBusinessManagement"/>
      <w:bookmarkEnd w:id="69"/>
      <w:r w:rsidRPr="001D1C56">
        <w:rPr>
          <w:rFonts w:ascii="Arial" w:eastAsia="Times New Roman" w:hAnsi="Arial" w:cs="Arial"/>
          <w:color w:val="222222"/>
          <w:sz w:val="24"/>
          <w:szCs w:val="24"/>
          <w:highlight w:val="cyan"/>
          <w:shd w:val="clear" w:color="auto" w:fill="FFFFFF"/>
        </w:rPr>
        <w:t>National Institute of Food and Agriculture</w:t>
      </w:r>
      <w:r w:rsidRPr="001D1C56">
        <w:rPr>
          <w:rFonts w:ascii="Arial" w:eastAsia="Times New Roman" w:hAnsi="Arial" w:cs="Arial"/>
          <w:color w:val="222222"/>
          <w:sz w:val="24"/>
          <w:szCs w:val="24"/>
          <w:highlight w:val="cyan"/>
        </w:rPr>
        <w:br/>
      </w:r>
      <w:r w:rsidRPr="001D1C56">
        <w:rPr>
          <w:rFonts w:ascii="Arial" w:eastAsia="Times New Roman" w:hAnsi="Arial" w:cs="Arial"/>
          <w:color w:val="222222"/>
          <w:sz w:val="24"/>
          <w:szCs w:val="24"/>
          <w:highlight w:val="cyan"/>
          <w:shd w:val="clear" w:color="auto" w:fill="FFFFFF"/>
        </w:rPr>
        <w:t>Farm Business Management and Benchmarking Competitive Grants Program</w:t>
      </w:r>
      <w:r w:rsidRPr="002B01A6">
        <w:rPr>
          <w:rFonts w:ascii="Arial" w:eastAsia="Times New Roman" w:hAnsi="Arial" w:cs="Arial"/>
          <w:color w:val="222222"/>
          <w:sz w:val="24"/>
          <w:szCs w:val="24"/>
        </w:rPr>
        <w:br/>
      </w:r>
      <w:r w:rsidRPr="002B01A6">
        <w:rPr>
          <w:rFonts w:ascii="Arial" w:eastAsia="Times New Roman" w:hAnsi="Arial" w:cs="Arial"/>
          <w:color w:val="222222"/>
          <w:sz w:val="24"/>
          <w:szCs w:val="24"/>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063"/>
        <w:gridCol w:w="7747"/>
      </w:tblGrid>
      <w:tr w:rsidR="001D1C56" w:rsidRPr="002B01A6" w14:paraId="67278B7A" w14:textId="77777777" w:rsidTr="00E34010">
        <w:tc>
          <w:tcPr>
            <w:tcW w:w="0" w:type="auto"/>
            <w:tcBorders>
              <w:top w:val="nil"/>
              <w:left w:val="nil"/>
              <w:bottom w:val="nil"/>
              <w:right w:val="nil"/>
            </w:tcBorders>
            <w:shd w:val="clear" w:color="auto" w:fill="FFFFFF"/>
            <w:hideMark/>
          </w:tcPr>
          <w:p w14:paraId="67D99F36"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Document Type:</w:t>
            </w:r>
          </w:p>
        </w:tc>
        <w:tc>
          <w:tcPr>
            <w:tcW w:w="7747" w:type="dxa"/>
            <w:tcBorders>
              <w:top w:val="nil"/>
              <w:left w:val="nil"/>
              <w:bottom w:val="nil"/>
              <w:right w:val="nil"/>
            </w:tcBorders>
            <w:shd w:val="clear" w:color="auto" w:fill="FFFFFF"/>
            <w:hideMark/>
          </w:tcPr>
          <w:p w14:paraId="22BDD1D5"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Grants Notice</w:t>
            </w:r>
          </w:p>
        </w:tc>
      </w:tr>
      <w:tr w:rsidR="001D1C56" w:rsidRPr="002B01A6" w14:paraId="38397DDD" w14:textId="77777777" w:rsidTr="00E34010">
        <w:tc>
          <w:tcPr>
            <w:tcW w:w="0" w:type="auto"/>
            <w:tcBorders>
              <w:top w:val="nil"/>
              <w:left w:val="nil"/>
              <w:bottom w:val="nil"/>
              <w:right w:val="nil"/>
            </w:tcBorders>
            <w:shd w:val="clear" w:color="auto" w:fill="FFFFFF"/>
            <w:hideMark/>
          </w:tcPr>
          <w:p w14:paraId="731EC2E0"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Opportunity Number:</w:t>
            </w:r>
          </w:p>
        </w:tc>
        <w:tc>
          <w:tcPr>
            <w:tcW w:w="7747" w:type="dxa"/>
            <w:tcBorders>
              <w:top w:val="nil"/>
              <w:left w:val="nil"/>
              <w:bottom w:val="nil"/>
              <w:right w:val="nil"/>
            </w:tcBorders>
            <w:shd w:val="clear" w:color="auto" w:fill="FFFFFF"/>
            <w:hideMark/>
          </w:tcPr>
          <w:p w14:paraId="7E26F95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USDA-NIFA-FBMB-010313</w:t>
            </w:r>
          </w:p>
        </w:tc>
      </w:tr>
      <w:tr w:rsidR="001D1C56" w:rsidRPr="002B01A6" w14:paraId="13F749C1" w14:textId="77777777" w:rsidTr="00E34010">
        <w:tc>
          <w:tcPr>
            <w:tcW w:w="0" w:type="auto"/>
            <w:tcBorders>
              <w:top w:val="nil"/>
              <w:left w:val="nil"/>
              <w:bottom w:val="nil"/>
              <w:right w:val="nil"/>
            </w:tcBorders>
            <w:shd w:val="clear" w:color="auto" w:fill="FFFFFF"/>
            <w:hideMark/>
          </w:tcPr>
          <w:p w14:paraId="109E64B9"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Opportunity Title:</w:t>
            </w:r>
          </w:p>
        </w:tc>
        <w:tc>
          <w:tcPr>
            <w:tcW w:w="7747" w:type="dxa"/>
            <w:tcBorders>
              <w:top w:val="nil"/>
              <w:left w:val="nil"/>
              <w:bottom w:val="nil"/>
              <w:right w:val="nil"/>
            </w:tcBorders>
            <w:shd w:val="clear" w:color="auto" w:fill="FFFFFF"/>
            <w:hideMark/>
          </w:tcPr>
          <w:p w14:paraId="278AD417"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Farm Business Management and Benchmarking Competitive Grants Program</w:t>
            </w:r>
          </w:p>
        </w:tc>
      </w:tr>
      <w:tr w:rsidR="001D1C56" w:rsidRPr="002B01A6" w14:paraId="463BEB24" w14:textId="77777777" w:rsidTr="00E34010">
        <w:tc>
          <w:tcPr>
            <w:tcW w:w="0" w:type="auto"/>
            <w:tcBorders>
              <w:top w:val="nil"/>
              <w:left w:val="nil"/>
              <w:bottom w:val="nil"/>
              <w:right w:val="nil"/>
            </w:tcBorders>
            <w:shd w:val="clear" w:color="auto" w:fill="FFFFFF"/>
            <w:hideMark/>
          </w:tcPr>
          <w:p w14:paraId="10D52AF6"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Opportunity Category:</w:t>
            </w:r>
          </w:p>
        </w:tc>
        <w:tc>
          <w:tcPr>
            <w:tcW w:w="7747" w:type="dxa"/>
            <w:tcBorders>
              <w:top w:val="nil"/>
              <w:left w:val="nil"/>
              <w:bottom w:val="nil"/>
              <w:right w:val="nil"/>
            </w:tcBorders>
            <w:shd w:val="clear" w:color="auto" w:fill="FFFFFF"/>
            <w:hideMark/>
          </w:tcPr>
          <w:p w14:paraId="5CDDDB8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Discretionary</w:t>
            </w:r>
          </w:p>
        </w:tc>
      </w:tr>
      <w:tr w:rsidR="001D1C56" w:rsidRPr="002B01A6" w14:paraId="3923EFD9" w14:textId="77777777" w:rsidTr="00E34010">
        <w:tc>
          <w:tcPr>
            <w:tcW w:w="0" w:type="auto"/>
            <w:tcBorders>
              <w:top w:val="nil"/>
              <w:left w:val="nil"/>
              <w:bottom w:val="nil"/>
              <w:right w:val="nil"/>
            </w:tcBorders>
            <w:shd w:val="clear" w:color="auto" w:fill="FFFFFF"/>
            <w:hideMark/>
          </w:tcPr>
          <w:p w14:paraId="03B88BCA"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Opportunity Category Explanation:</w:t>
            </w:r>
          </w:p>
        </w:tc>
        <w:tc>
          <w:tcPr>
            <w:tcW w:w="7747" w:type="dxa"/>
            <w:tcBorders>
              <w:top w:val="nil"/>
              <w:left w:val="nil"/>
              <w:bottom w:val="nil"/>
              <w:right w:val="nil"/>
            </w:tcBorders>
            <w:shd w:val="clear" w:color="auto" w:fill="FFFFFF"/>
            <w:hideMark/>
          </w:tcPr>
          <w:p w14:paraId="59D77157" w14:textId="77777777" w:rsidR="001D1C56" w:rsidRPr="002B01A6" w:rsidRDefault="001D1C56" w:rsidP="00E34010">
            <w:pPr>
              <w:pStyle w:val="NoSpacing"/>
              <w:rPr>
                <w:rFonts w:ascii="Arial" w:hAnsi="Arial" w:cs="Arial"/>
                <w:b/>
                <w:bCs/>
                <w:color w:val="222222"/>
              </w:rPr>
            </w:pPr>
          </w:p>
        </w:tc>
      </w:tr>
      <w:tr w:rsidR="001D1C56" w:rsidRPr="002B01A6" w14:paraId="734D7C34" w14:textId="77777777" w:rsidTr="00E34010">
        <w:tc>
          <w:tcPr>
            <w:tcW w:w="0" w:type="auto"/>
            <w:tcBorders>
              <w:top w:val="nil"/>
              <w:left w:val="nil"/>
              <w:bottom w:val="nil"/>
              <w:right w:val="nil"/>
            </w:tcBorders>
            <w:shd w:val="clear" w:color="auto" w:fill="FFFFFF"/>
            <w:hideMark/>
          </w:tcPr>
          <w:p w14:paraId="32B5181F"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Instrument Type:</w:t>
            </w:r>
          </w:p>
        </w:tc>
        <w:tc>
          <w:tcPr>
            <w:tcW w:w="7747" w:type="dxa"/>
            <w:tcBorders>
              <w:top w:val="nil"/>
              <w:left w:val="nil"/>
              <w:bottom w:val="nil"/>
              <w:right w:val="nil"/>
            </w:tcBorders>
            <w:shd w:val="clear" w:color="auto" w:fill="FFFFFF"/>
            <w:hideMark/>
          </w:tcPr>
          <w:p w14:paraId="686B3141"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Grant</w:t>
            </w:r>
          </w:p>
        </w:tc>
      </w:tr>
      <w:tr w:rsidR="001D1C56" w:rsidRPr="002B01A6" w14:paraId="5E490216" w14:textId="77777777" w:rsidTr="00E34010">
        <w:tc>
          <w:tcPr>
            <w:tcW w:w="0" w:type="auto"/>
            <w:tcBorders>
              <w:top w:val="nil"/>
              <w:left w:val="nil"/>
              <w:bottom w:val="nil"/>
              <w:right w:val="nil"/>
            </w:tcBorders>
            <w:shd w:val="clear" w:color="auto" w:fill="FFFFFF"/>
            <w:hideMark/>
          </w:tcPr>
          <w:p w14:paraId="7EA2BED0"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Category of Funding Activity:</w:t>
            </w:r>
          </w:p>
        </w:tc>
        <w:tc>
          <w:tcPr>
            <w:tcW w:w="7747" w:type="dxa"/>
            <w:tcBorders>
              <w:top w:val="nil"/>
              <w:left w:val="nil"/>
              <w:bottom w:val="nil"/>
              <w:right w:val="nil"/>
            </w:tcBorders>
            <w:shd w:val="clear" w:color="auto" w:fill="FFFFFF"/>
            <w:hideMark/>
          </w:tcPr>
          <w:p w14:paraId="447F2F5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Agriculture</w:t>
            </w:r>
          </w:p>
        </w:tc>
      </w:tr>
      <w:tr w:rsidR="001D1C56" w:rsidRPr="002B01A6" w14:paraId="62E3301B" w14:textId="77777777" w:rsidTr="00E34010">
        <w:tc>
          <w:tcPr>
            <w:tcW w:w="0" w:type="auto"/>
            <w:tcBorders>
              <w:top w:val="nil"/>
              <w:left w:val="nil"/>
              <w:bottom w:val="nil"/>
              <w:right w:val="nil"/>
            </w:tcBorders>
            <w:shd w:val="clear" w:color="auto" w:fill="FFFFFF"/>
            <w:hideMark/>
          </w:tcPr>
          <w:p w14:paraId="31E1F723"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Category Explanation:</w:t>
            </w:r>
          </w:p>
        </w:tc>
        <w:tc>
          <w:tcPr>
            <w:tcW w:w="7747" w:type="dxa"/>
            <w:tcBorders>
              <w:top w:val="nil"/>
              <w:left w:val="nil"/>
              <w:bottom w:val="nil"/>
              <w:right w:val="nil"/>
            </w:tcBorders>
            <w:shd w:val="clear" w:color="auto" w:fill="FFFFFF"/>
            <w:hideMark/>
          </w:tcPr>
          <w:p w14:paraId="44D2B7D5" w14:textId="77777777" w:rsidR="001D1C56" w:rsidRPr="002B01A6" w:rsidRDefault="001D1C56" w:rsidP="00E34010">
            <w:pPr>
              <w:pStyle w:val="NoSpacing"/>
              <w:rPr>
                <w:rFonts w:ascii="Arial" w:hAnsi="Arial" w:cs="Arial"/>
                <w:b/>
                <w:bCs/>
                <w:color w:val="222222"/>
              </w:rPr>
            </w:pPr>
          </w:p>
        </w:tc>
      </w:tr>
      <w:tr w:rsidR="001D1C56" w:rsidRPr="002B01A6" w14:paraId="17D9E11A" w14:textId="77777777" w:rsidTr="00E34010">
        <w:tc>
          <w:tcPr>
            <w:tcW w:w="0" w:type="auto"/>
            <w:tcBorders>
              <w:top w:val="nil"/>
              <w:left w:val="nil"/>
              <w:bottom w:val="nil"/>
              <w:right w:val="nil"/>
            </w:tcBorders>
            <w:shd w:val="clear" w:color="auto" w:fill="FFFFFF"/>
            <w:hideMark/>
          </w:tcPr>
          <w:p w14:paraId="40B971D2"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Expected Number of Awards:</w:t>
            </w:r>
          </w:p>
        </w:tc>
        <w:tc>
          <w:tcPr>
            <w:tcW w:w="7747" w:type="dxa"/>
            <w:tcBorders>
              <w:top w:val="nil"/>
              <w:left w:val="nil"/>
              <w:bottom w:val="nil"/>
              <w:right w:val="nil"/>
            </w:tcBorders>
            <w:shd w:val="clear" w:color="auto" w:fill="FFFFFF"/>
            <w:hideMark/>
          </w:tcPr>
          <w:p w14:paraId="2550625A"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5</w:t>
            </w:r>
          </w:p>
        </w:tc>
      </w:tr>
      <w:tr w:rsidR="001D1C56" w:rsidRPr="002B01A6" w14:paraId="16DC6C82" w14:textId="77777777" w:rsidTr="00E34010">
        <w:tc>
          <w:tcPr>
            <w:tcW w:w="0" w:type="auto"/>
            <w:tcBorders>
              <w:top w:val="nil"/>
              <w:left w:val="nil"/>
              <w:bottom w:val="nil"/>
              <w:right w:val="nil"/>
            </w:tcBorders>
            <w:shd w:val="clear" w:color="auto" w:fill="FFFFFF"/>
            <w:hideMark/>
          </w:tcPr>
          <w:p w14:paraId="1C9D6416"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CFDA Number(s):</w:t>
            </w:r>
          </w:p>
        </w:tc>
        <w:tc>
          <w:tcPr>
            <w:tcW w:w="7747" w:type="dxa"/>
            <w:tcBorders>
              <w:top w:val="nil"/>
              <w:left w:val="nil"/>
              <w:bottom w:val="nil"/>
              <w:right w:val="nil"/>
            </w:tcBorders>
            <w:shd w:val="clear" w:color="auto" w:fill="FFFFFF"/>
            <w:hideMark/>
          </w:tcPr>
          <w:p w14:paraId="5D1557F6"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10.319 -- Farm Business Management and Benchmarking Competitive Grants Program</w:t>
            </w:r>
          </w:p>
        </w:tc>
      </w:tr>
      <w:tr w:rsidR="001D1C56" w:rsidRPr="002B01A6" w14:paraId="2C0535CF" w14:textId="77777777" w:rsidTr="00E34010">
        <w:tc>
          <w:tcPr>
            <w:tcW w:w="0" w:type="auto"/>
            <w:tcBorders>
              <w:top w:val="nil"/>
              <w:left w:val="nil"/>
              <w:bottom w:val="nil"/>
              <w:right w:val="nil"/>
            </w:tcBorders>
            <w:shd w:val="clear" w:color="auto" w:fill="FFFFFF"/>
            <w:hideMark/>
          </w:tcPr>
          <w:p w14:paraId="213B7F89"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Cost Sharing or Matching Requirement:</w:t>
            </w:r>
          </w:p>
        </w:tc>
        <w:tc>
          <w:tcPr>
            <w:tcW w:w="7747" w:type="dxa"/>
            <w:tcBorders>
              <w:top w:val="nil"/>
              <w:left w:val="nil"/>
              <w:bottom w:val="nil"/>
              <w:right w:val="nil"/>
            </w:tcBorders>
            <w:shd w:val="clear" w:color="auto" w:fill="FFFFFF"/>
            <w:hideMark/>
          </w:tcPr>
          <w:p w14:paraId="0298691D"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No</w:t>
            </w:r>
          </w:p>
        </w:tc>
      </w:tr>
      <w:tr w:rsidR="001D1C56" w:rsidRPr="002B01A6" w14:paraId="20910DEF" w14:textId="77777777" w:rsidTr="00E34010">
        <w:tc>
          <w:tcPr>
            <w:tcW w:w="0" w:type="auto"/>
            <w:tcBorders>
              <w:top w:val="nil"/>
              <w:left w:val="nil"/>
              <w:bottom w:val="nil"/>
              <w:right w:val="nil"/>
            </w:tcBorders>
            <w:shd w:val="clear" w:color="auto" w:fill="FFFFFF"/>
            <w:hideMark/>
          </w:tcPr>
          <w:p w14:paraId="5EEE097C"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Version:</w:t>
            </w:r>
          </w:p>
        </w:tc>
        <w:tc>
          <w:tcPr>
            <w:tcW w:w="7747" w:type="dxa"/>
            <w:tcBorders>
              <w:top w:val="nil"/>
              <w:left w:val="nil"/>
              <w:bottom w:val="nil"/>
              <w:right w:val="nil"/>
            </w:tcBorders>
            <w:shd w:val="clear" w:color="auto" w:fill="FFFFFF"/>
            <w:hideMark/>
          </w:tcPr>
          <w:p w14:paraId="6CEECF3B"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Synopsis 1</w:t>
            </w:r>
          </w:p>
        </w:tc>
      </w:tr>
      <w:tr w:rsidR="001D1C56" w:rsidRPr="002B01A6" w14:paraId="310EFBBF" w14:textId="77777777" w:rsidTr="00E34010">
        <w:tc>
          <w:tcPr>
            <w:tcW w:w="0" w:type="auto"/>
            <w:tcBorders>
              <w:top w:val="nil"/>
              <w:left w:val="nil"/>
              <w:bottom w:val="nil"/>
              <w:right w:val="nil"/>
            </w:tcBorders>
            <w:shd w:val="clear" w:color="auto" w:fill="FFFFFF"/>
            <w:hideMark/>
          </w:tcPr>
          <w:p w14:paraId="77D05B45"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Posted Date:</w:t>
            </w:r>
          </w:p>
        </w:tc>
        <w:tc>
          <w:tcPr>
            <w:tcW w:w="7747" w:type="dxa"/>
            <w:tcBorders>
              <w:top w:val="nil"/>
              <w:left w:val="nil"/>
              <w:bottom w:val="nil"/>
              <w:right w:val="nil"/>
            </w:tcBorders>
            <w:shd w:val="clear" w:color="auto" w:fill="FFFFFF"/>
            <w:hideMark/>
          </w:tcPr>
          <w:p w14:paraId="0F4A50EB"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Dec 11, 2023</w:t>
            </w:r>
          </w:p>
        </w:tc>
      </w:tr>
      <w:tr w:rsidR="001D1C56" w:rsidRPr="002B01A6" w14:paraId="13E06C46" w14:textId="77777777" w:rsidTr="00E34010">
        <w:tc>
          <w:tcPr>
            <w:tcW w:w="0" w:type="auto"/>
            <w:tcBorders>
              <w:top w:val="nil"/>
              <w:left w:val="nil"/>
              <w:bottom w:val="nil"/>
              <w:right w:val="nil"/>
            </w:tcBorders>
            <w:shd w:val="clear" w:color="auto" w:fill="FFFFFF"/>
            <w:hideMark/>
          </w:tcPr>
          <w:p w14:paraId="26DCA6F4"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Last Updated Date:</w:t>
            </w:r>
          </w:p>
        </w:tc>
        <w:tc>
          <w:tcPr>
            <w:tcW w:w="7747" w:type="dxa"/>
            <w:tcBorders>
              <w:top w:val="nil"/>
              <w:left w:val="nil"/>
              <w:bottom w:val="nil"/>
              <w:right w:val="nil"/>
            </w:tcBorders>
            <w:shd w:val="clear" w:color="auto" w:fill="FFFFFF"/>
            <w:hideMark/>
          </w:tcPr>
          <w:p w14:paraId="79FDACF0"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Dec 11, 2023</w:t>
            </w:r>
          </w:p>
        </w:tc>
      </w:tr>
      <w:tr w:rsidR="001D1C56" w:rsidRPr="002B01A6" w14:paraId="25CFD94B" w14:textId="77777777" w:rsidTr="00E34010">
        <w:tc>
          <w:tcPr>
            <w:tcW w:w="0" w:type="auto"/>
            <w:tcBorders>
              <w:top w:val="nil"/>
              <w:left w:val="nil"/>
              <w:bottom w:val="nil"/>
              <w:right w:val="nil"/>
            </w:tcBorders>
            <w:shd w:val="clear" w:color="auto" w:fill="FFFFFF"/>
            <w:hideMark/>
          </w:tcPr>
          <w:p w14:paraId="23A6814A"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Original Closing Date for Applications:</w:t>
            </w:r>
          </w:p>
        </w:tc>
        <w:tc>
          <w:tcPr>
            <w:tcW w:w="7747" w:type="dxa"/>
            <w:tcBorders>
              <w:top w:val="nil"/>
              <w:left w:val="nil"/>
              <w:bottom w:val="nil"/>
              <w:right w:val="nil"/>
            </w:tcBorders>
            <w:shd w:val="clear" w:color="auto" w:fill="FFFFFF"/>
            <w:hideMark/>
          </w:tcPr>
          <w:p w14:paraId="45BAAEC7"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Feb 07, 2024 </w:t>
            </w:r>
          </w:p>
        </w:tc>
      </w:tr>
      <w:tr w:rsidR="001D1C56" w:rsidRPr="002B01A6" w14:paraId="70C03E56" w14:textId="77777777" w:rsidTr="00E34010">
        <w:tc>
          <w:tcPr>
            <w:tcW w:w="0" w:type="auto"/>
            <w:tcBorders>
              <w:top w:val="nil"/>
              <w:left w:val="nil"/>
              <w:bottom w:val="nil"/>
              <w:right w:val="nil"/>
            </w:tcBorders>
            <w:shd w:val="clear" w:color="auto" w:fill="FFFFFF"/>
            <w:hideMark/>
          </w:tcPr>
          <w:p w14:paraId="31CFD349"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Current Closing Date for Applications:</w:t>
            </w:r>
          </w:p>
        </w:tc>
        <w:tc>
          <w:tcPr>
            <w:tcW w:w="7747" w:type="dxa"/>
            <w:tcBorders>
              <w:top w:val="nil"/>
              <w:left w:val="nil"/>
              <w:bottom w:val="nil"/>
              <w:right w:val="nil"/>
            </w:tcBorders>
            <w:shd w:val="clear" w:color="auto" w:fill="FFFFFF"/>
            <w:hideMark/>
          </w:tcPr>
          <w:p w14:paraId="0CE96479"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Feb 07, 2024 </w:t>
            </w:r>
          </w:p>
        </w:tc>
      </w:tr>
      <w:tr w:rsidR="001D1C56" w:rsidRPr="002B01A6" w14:paraId="1CF80B37" w14:textId="77777777" w:rsidTr="00E34010">
        <w:tc>
          <w:tcPr>
            <w:tcW w:w="0" w:type="auto"/>
            <w:tcBorders>
              <w:top w:val="nil"/>
              <w:left w:val="nil"/>
              <w:bottom w:val="nil"/>
              <w:right w:val="nil"/>
            </w:tcBorders>
            <w:shd w:val="clear" w:color="auto" w:fill="FFFFFF"/>
            <w:hideMark/>
          </w:tcPr>
          <w:p w14:paraId="1A2454EB"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lastRenderedPageBreak/>
              <w:t>Archive Date:</w:t>
            </w:r>
          </w:p>
        </w:tc>
        <w:tc>
          <w:tcPr>
            <w:tcW w:w="7747" w:type="dxa"/>
            <w:tcBorders>
              <w:top w:val="nil"/>
              <w:left w:val="nil"/>
              <w:bottom w:val="nil"/>
              <w:right w:val="nil"/>
            </w:tcBorders>
            <w:shd w:val="clear" w:color="auto" w:fill="FFFFFF"/>
            <w:hideMark/>
          </w:tcPr>
          <w:p w14:paraId="7EDA6F9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Mar 08, 2024</w:t>
            </w:r>
          </w:p>
        </w:tc>
      </w:tr>
      <w:tr w:rsidR="001D1C56" w:rsidRPr="002B01A6" w14:paraId="752A86B2" w14:textId="77777777" w:rsidTr="00E34010">
        <w:tc>
          <w:tcPr>
            <w:tcW w:w="0" w:type="auto"/>
            <w:tcBorders>
              <w:top w:val="nil"/>
              <w:left w:val="nil"/>
              <w:bottom w:val="nil"/>
              <w:right w:val="nil"/>
            </w:tcBorders>
            <w:shd w:val="clear" w:color="auto" w:fill="FFFFFF"/>
            <w:hideMark/>
          </w:tcPr>
          <w:p w14:paraId="72D2ED28"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Estimated Total Program Funding:</w:t>
            </w:r>
          </w:p>
        </w:tc>
        <w:tc>
          <w:tcPr>
            <w:tcW w:w="7747" w:type="dxa"/>
            <w:tcBorders>
              <w:top w:val="nil"/>
              <w:left w:val="nil"/>
              <w:bottom w:val="nil"/>
              <w:right w:val="nil"/>
            </w:tcBorders>
            <w:shd w:val="clear" w:color="auto" w:fill="FFFFFF"/>
            <w:hideMark/>
          </w:tcPr>
          <w:p w14:paraId="20E10FD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$ 2,350,000</w:t>
            </w:r>
          </w:p>
        </w:tc>
      </w:tr>
      <w:tr w:rsidR="001D1C56" w:rsidRPr="002B01A6" w14:paraId="4CCB5DA9" w14:textId="77777777" w:rsidTr="00E34010">
        <w:tc>
          <w:tcPr>
            <w:tcW w:w="0" w:type="auto"/>
            <w:tcBorders>
              <w:top w:val="nil"/>
              <w:left w:val="nil"/>
              <w:bottom w:val="nil"/>
              <w:right w:val="nil"/>
            </w:tcBorders>
            <w:shd w:val="clear" w:color="auto" w:fill="FFFFFF"/>
            <w:hideMark/>
          </w:tcPr>
          <w:p w14:paraId="7B7E4CB4"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Award Ceiling:</w:t>
            </w:r>
          </w:p>
        </w:tc>
        <w:tc>
          <w:tcPr>
            <w:tcW w:w="7747" w:type="dxa"/>
            <w:tcBorders>
              <w:top w:val="nil"/>
              <w:left w:val="nil"/>
              <w:bottom w:val="nil"/>
              <w:right w:val="nil"/>
            </w:tcBorders>
            <w:shd w:val="clear" w:color="auto" w:fill="FFFFFF"/>
            <w:hideMark/>
          </w:tcPr>
          <w:p w14:paraId="375180EA"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$500,000</w:t>
            </w:r>
          </w:p>
        </w:tc>
      </w:tr>
      <w:tr w:rsidR="001D1C56" w:rsidRPr="002B01A6" w14:paraId="3A03B627" w14:textId="77777777" w:rsidTr="00E34010">
        <w:tc>
          <w:tcPr>
            <w:tcW w:w="0" w:type="auto"/>
            <w:tcBorders>
              <w:top w:val="nil"/>
              <w:left w:val="nil"/>
              <w:bottom w:val="nil"/>
              <w:right w:val="nil"/>
            </w:tcBorders>
            <w:shd w:val="clear" w:color="auto" w:fill="FFFFFF"/>
            <w:hideMark/>
          </w:tcPr>
          <w:p w14:paraId="30D4EF44"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Award Floor:</w:t>
            </w:r>
          </w:p>
        </w:tc>
        <w:tc>
          <w:tcPr>
            <w:tcW w:w="7747" w:type="dxa"/>
            <w:tcBorders>
              <w:top w:val="nil"/>
              <w:left w:val="nil"/>
              <w:bottom w:val="nil"/>
              <w:right w:val="nil"/>
            </w:tcBorders>
            <w:shd w:val="clear" w:color="auto" w:fill="FFFFFF"/>
            <w:hideMark/>
          </w:tcPr>
          <w:p w14:paraId="73EBD97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$450,000</w:t>
            </w:r>
          </w:p>
        </w:tc>
      </w:tr>
    </w:tbl>
    <w:p w14:paraId="3B6FC7EA" w14:textId="77777777" w:rsidR="001D1C56" w:rsidRPr="002B01A6" w:rsidRDefault="001D1C56" w:rsidP="001D1C56">
      <w:pPr>
        <w:pStyle w:val="NoSpacing"/>
        <w:rPr>
          <w:rFonts w:ascii="Arial" w:hAnsi="Arial" w:cs="Arial"/>
          <w:b/>
          <w:bCs/>
          <w:color w:val="222222"/>
        </w:rPr>
      </w:pPr>
      <w:r w:rsidRPr="002B01A6">
        <w:rPr>
          <w:rFonts w:ascii="Arial" w:hAnsi="Arial" w:cs="Arial"/>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1620"/>
        <w:gridCol w:w="8565"/>
      </w:tblGrid>
      <w:tr w:rsidR="001D1C56" w:rsidRPr="002B01A6" w14:paraId="7F5205BD" w14:textId="77777777" w:rsidTr="00E34010">
        <w:tc>
          <w:tcPr>
            <w:tcW w:w="1620" w:type="dxa"/>
            <w:tcBorders>
              <w:top w:val="nil"/>
              <w:left w:val="nil"/>
              <w:bottom w:val="nil"/>
              <w:right w:val="nil"/>
            </w:tcBorders>
            <w:shd w:val="clear" w:color="auto" w:fill="FFFFFF"/>
            <w:hideMark/>
          </w:tcPr>
          <w:p w14:paraId="4A553C5E"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Eligible Applicants:</w:t>
            </w:r>
          </w:p>
        </w:tc>
        <w:tc>
          <w:tcPr>
            <w:tcW w:w="8565" w:type="dxa"/>
            <w:tcBorders>
              <w:top w:val="nil"/>
              <w:left w:val="nil"/>
              <w:bottom w:val="nil"/>
              <w:right w:val="nil"/>
            </w:tcBorders>
            <w:shd w:val="clear" w:color="auto" w:fill="FFFFFF"/>
            <w:hideMark/>
          </w:tcPr>
          <w:p w14:paraId="42F9AC41"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Others (see text field entitled "Additional Information on Eligibility" for clarification)</w:t>
            </w:r>
          </w:p>
        </w:tc>
      </w:tr>
      <w:tr w:rsidR="001D1C56" w:rsidRPr="002B01A6" w14:paraId="0F0BC7A2" w14:textId="77777777" w:rsidTr="00E34010">
        <w:tc>
          <w:tcPr>
            <w:tcW w:w="1620" w:type="dxa"/>
            <w:tcBorders>
              <w:top w:val="nil"/>
              <w:left w:val="nil"/>
              <w:bottom w:val="nil"/>
              <w:right w:val="nil"/>
            </w:tcBorders>
            <w:shd w:val="clear" w:color="auto" w:fill="FFFFFF"/>
            <w:hideMark/>
          </w:tcPr>
          <w:p w14:paraId="08B3127C"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Additional Information on Eligibility:</w:t>
            </w:r>
          </w:p>
        </w:tc>
        <w:tc>
          <w:tcPr>
            <w:tcW w:w="8565" w:type="dxa"/>
            <w:tcBorders>
              <w:top w:val="nil"/>
              <w:left w:val="nil"/>
              <w:bottom w:val="nil"/>
              <w:right w:val="nil"/>
            </w:tcBorders>
            <w:shd w:val="clear" w:color="auto" w:fill="FFFFFF"/>
            <w:hideMark/>
          </w:tcPr>
          <w:p w14:paraId="58D8C509" w14:textId="0EC284CF" w:rsidR="001D1C56" w:rsidRPr="002B01A6" w:rsidRDefault="001D1C56" w:rsidP="00E34010">
            <w:pPr>
              <w:pStyle w:val="NoSpacing"/>
              <w:rPr>
                <w:rFonts w:ascii="Arial" w:hAnsi="Arial" w:cs="Arial"/>
                <w:color w:val="222222"/>
              </w:rPr>
            </w:pPr>
            <w:r w:rsidRPr="002B01A6">
              <w:rPr>
                <w:rFonts w:ascii="Arial" w:hAnsi="Arial" w:cs="Arial"/>
                <w:color w:val="222222"/>
              </w:rPr>
              <w:t>Eligibility Requirements Applicants for the Farm Business Management and Benchmarking (FBMB) program must meet all the requirements discussed in this RFA. Failure to meet the eligibility criteria by the application deadline may result in exclusion from consideration or, preclude NIFA from making an award. For those new to Federal financial assistance, NIFA</w:t>
            </w:r>
            <w:r w:rsidR="00247ADF">
              <w:rPr>
                <w:rFonts w:ascii="Arial" w:hAnsi="Arial" w:cs="Arial"/>
                <w:color w:val="222222"/>
              </w:rPr>
              <w:t>’</w:t>
            </w:r>
            <w:r w:rsidRPr="002B01A6">
              <w:rPr>
                <w:rFonts w:ascii="Arial" w:hAnsi="Arial" w:cs="Arial"/>
                <w:color w:val="222222"/>
              </w:rPr>
              <w:t>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 Award recipients may subcontract to organizations not eligible to apply provided such organizations are necessary for the conduct of the project..</w:t>
            </w:r>
          </w:p>
        </w:tc>
      </w:tr>
    </w:tbl>
    <w:p w14:paraId="51F651C4" w14:textId="77777777" w:rsidR="001D1C56" w:rsidRPr="002B01A6" w:rsidRDefault="001D1C56" w:rsidP="001D1C56">
      <w:pPr>
        <w:pStyle w:val="NoSpacing"/>
        <w:rPr>
          <w:rFonts w:ascii="Arial" w:hAnsi="Arial" w:cs="Arial"/>
          <w:b/>
          <w:bCs/>
          <w:color w:val="222222"/>
        </w:rPr>
      </w:pPr>
      <w:r w:rsidRPr="002B01A6">
        <w:rPr>
          <w:rFonts w:ascii="Arial" w:hAnsi="Arial" w:cs="Arial"/>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1D1C56" w:rsidRPr="002B01A6" w14:paraId="0DDE37FA" w14:textId="77777777" w:rsidTr="00E34010">
        <w:tc>
          <w:tcPr>
            <w:tcW w:w="1800" w:type="dxa"/>
            <w:tcBorders>
              <w:top w:val="nil"/>
              <w:left w:val="nil"/>
              <w:bottom w:val="nil"/>
              <w:right w:val="nil"/>
            </w:tcBorders>
            <w:shd w:val="clear" w:color="auto" w:fill="FFFFFF"/>
            <w:hideMark/>
          </w:tcPr>
          <w:p w14:paraId="71ABA3B7"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Agency Name:</w:t>
            </w:r>
          </w:p>
        </w:tc>
        <w:tc>
          <w:tcPr>
            <w:tcW w:w="8385" w:type="dxa"/>
            <w:tcBorders>
              <w:top w:val="nil"/>
              <w:left w:val="nil"/>
              <w:bottom w:val="nil"/>
              <w:right w:val="nil"/>
            </w:tcBorders>
            <w:shd w:val="clear" w:color="auto" w:fill="FFFFFF"/>
            <w:hideMark/>
          </w:tcPr>
          <w:p w14:paraId="60B4A9AD"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National Institute of Food and Agriculture</w:t>
            </w:r>
          </w:p>
        </w:tc>
      </w:tr>
      <w:tr w:rsidR="001D1C56" w:rsidRPr="002B01A6" w14:paraId="0C98F74B" w14:textId="77777777" w:rsidTr="00E34010">
        <w:tc>
          <w:tcPr>
            <w:tcW w:w="1800" w:type="dxa"/>
            <w:tcBorders>
              <w:top w:val="nil"/>
              <w:left w:val="nil"/>
              <w:bottom w:val="nil"/>
              <w:right w:val="nil"/>
            </w:tcBorders>
            <w:shd w:val="clear" w:color="auto" w:fill="FFFFFF"/>
            <w:hideMark/>
          </w:tcPr>
          <w:p w14:paraId="21163B67"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Description:</w:t>
            </w:r>
          </w:p>
        </w:tc>
        <w:tc>
          <w:tcPr>
            <w:tcW w:w="8385" w:type="dxa"/>
            <w:tcBorders>
              <w:top w:val="nil"/>
              <w:left w:val="nil"/>
              <w:bottom w:val="nil"/>
              <w:right w:val="nil"/>
            </w:tcBorders>
            <w:shd w:val="clear" w:color="auto" w:fill="FFFFFF"/>
            <w:hideMark/>
          </w:tcPr>
          <w:p w14:paraId="6CF1A021"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1D1C56" w:rsidRPr="002B01A6" w14:paraId="55BF65C3" w14:textId="77777777" w:rsidTr="00E34010">
        <w:tc>
          <w:tcPr>
            <w:tcW w:w="1800" w:type="dxa"/>
            <w:tcBorders>
              <w:top w:val="nil"/>
              <w:left w:val="nil"/>
              <w:bottom w:val="nil"/>
              <w:right w:val="nil"/>
            </w:tcBorders>
            <w:shd w:val="clear" w:color="auto" w:fill="FFFFFF"/>
            <w:hideMark/>
          </w:tcPr>
          <w:p w14:paraId="6353C1E6"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Link to Additional Information:</w:t>
            </w:r>
          </w:p>
        </w:tc>
        <w:tc>
          <w:tcPr>
            <w:tcW w:w="8385" w:type="dxa"/>
            <w:tcBorders>
              <w:top w:val="nil"/>
              <w:left w:val="nil"/>
              <w:bottom w:val="nil"/>
              <w:right w:val="nil"/>
            </w:tcBorders>
            <w:shd w:val="clear" w:color="auto" w:fill="FFFFFF"/>
            <w:hideMark/>
          </w:tcPr>
          <w:p w14:paraId="1F42839A" w14:textId="77777777" w:rsidR="001D1C56" w:rsidRPr="002B01A6" w:rsidRDefault="00E34010" w:rsidP="00E34010">
            <w:pPr>
              <w:pStyle w:val="NoSpacing"/>
              <w:rPr>
                <w:rFonts w:ascii="Arial" w:hAnsi="Arial" w:cs="Arial"/>
                <w:color w:val="222222"/>
              </w:rPr>
            </w:pPr>
            <w:hyperlink r:id="rId83" w:tgtFrame="_blank" w:history="1">
              <w:r w:rsidR="001D1C56" w:rsidRPr="002B01A6">
                <w:rPr>
                  <w:rStyle w:val="Hyperlink"/>
                  <w:rFonts w:ascii="Arial" w:hAnsi="Arial" w:cs="Arial"/>
                </w:rPr>
                <w:t>Farm Business Management and Benchmarking Competitive Grants Program</w:t>
              </w:r>
            </w:hyperlink>
          </w:p>
        </w:tc>
      </w:tr>
      <w:tr w:rsidR="001D1C56" w:rsidRPr="002B01A6" w14:paraId="196B4BD3" w14:textId="77777777" w:rsidTr="00E34010">
        <w:tc>
          <w:tcPr>
            <w:tcW w:w="1800" w:type="dxa"/>
            <w:tcBorders>
              <w:top w:val="nil"/>
              <w:left w:val="nil"/>
              <w:bottom w:val="nil"/>
              <w:right w:val="nil"/>
            </w:tcBorders>
            <w:shd w:val="clear" w:color="auto" w:fill="FFFFFF"/>
            <w:hideMark/>
          </w:tcPr>
          <w:p w14:paraId="2AAFDA3C"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Grantor Contact Information:</w:t>
            </w:r>
          </w:p>
        </w:tc>
        <w:tc>
          <w:tcPr>
            <w:tcW w:w="8385" w:type="dxa"/>
            <w:tcBorders>
              <w:top w:val="nil"/>
              <w:left w:val="nil"/>
              <w:bottom w:val="nil"/>
              <w:right w:val="nil"/>
            </w:tcBorders>
            <w:shd w:val="clear" w:color="auto" w:fill="FFFFFF"/>
            <w:hideMark/>
          </w:tcPr>
          <w:p w14:paraId="3753F4F5"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If you have difficulty accessing the full announcement electronically, please contact:</w:t>
            </w:r>
            <w:r w:rsidRPr="002B01A6">
              <w:rPr>
                <w:rFonts w:ascii="Arial" w:hAnsi="Arial" w:cs="Arial"/>
                <w:color w:val="222222"/>
              </w:rPr>
              <w:br/>
            </w:r>
          </w:p>
          <w:p w14:paraId="2AE92795"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NIFA Support</w:t>
            </w:r>
            <w:r w:rsidRPr="002B01A6">
              <w:rPr>
                <w:rFonts w:ascii="Arial" w:hAnsi="Arial" w:cs="Arial"/>
                <w:color w:val="222222"/>
              </w:rPr>
              <w:br/>
              <w:t>Key Information: Business hours: Monday thru Friday, 7a.m. – 5p.m. ET, except federal holidays</w:t>
            </w:r>
          </w:p>
          <w:p w14:paraId="4DA04B0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br/>
            </w:r>
            <w:hyperlink r:id="rId84" w:history="1">
              <w:r w:rsidRPr="002B01A6">
                <w:rPr>
                  <w:rStyle w:val="Hyperlink"/>
                  <w:rFonts w:ascii="Arial" w:hAnsi="Arial" w:cs="Arial"/>
                </w:rPr>
                <w:t>If you have any questions related to preparing application content.</w:t>
              </w:r>
            </w:hyperlink>
          </w:p>
        </w:tc>
      </w:tr>
    </w:tbl>
    <w:p w14:paraId="44488FEE" w14:textId="77777777" w:rsidR="001D1C56" w:rsidRDefault="001D1C56" w:rsidP="001D1C56">
      <w:pPr>
        <w:pStyle w:val="NoSpacing"/>
        <w:pBdr>
          <w:bottom w:val="single" w:sz="6" w:space="1" w:color="auto"/>
        </w:pBdr>
        <w:rPr>
          <w:rFonts w:ascii="Helvetica" w:hAnsi="Helvetica" w:cs="Helvetica"/>
          <w:color w:val="222222"/>
          <w:sz w:val="24"/>
          <w:szCs w:val="24"/>
        </w:rPr>
      </w:pPr>
      <w:r w:rsidRPr="002B01A6">
        <w:rPr>
          <w:rFonts w:ascii="Arial" w:eastAsia="Times New Roman" w:hAnsi="Arial" w:cs="Arial"/>
          <w:color w:val="222222"/>
          <w:sz w:val="24"/>
          <w:szCs w:val="24"/>
        </w:rPr>
        <w:br/>
      </w:r>
      <w:hyperlink r:id="rId85" w:tgtFrame="_blank" w:history="1">
        <w:r w:rsidRPr="002B01A6">
          <w:rPr>
            <w:rFonts w:ascii="Arial" w:eastAsia="Times New Roman" w:hAnsi="Arial" w:cs="Arial"/>
            <w:color w:val="1155CC"/>
            <w:sz w:val="24"/>
            <w:szCs w:val="24"/>
            <w:u w:val="single"/>
            <w:shd w:val="clear" w:color="auto" w:fill="FFFFFF"/>
          </w:rPr>
          <w:t>https://www.grants.gov/search-results-detail/351429</w:t>
        </w:r>
      </w:hyperlink>
    </w:p>
    <w:p w14:paraId="2EC672BB" w14:textId="77777777" w:rsidR="001D1C56" w:rsidRDefault="001D1C56" w:rsidP="001D1C56">
      <w:pPr>
        <w:pStyle w:val="NoSpacing"/>
        <w:rPr>
          <w:rStyle w:val="Hyperlink"/>
          <w:rFonts w:ascii="Helvetica" w:hAnsi="Helvetica"/>
          <w:sz w:val="24"/>
          <w:szCs w:val="24"/>
        </w:rPr>
      </w:pPr>
    </w:p>
    <w:p w14:paraId="0E2C3E89" w14:textId="77777777" w:rsidR="001D1C56" w:rsidRDefault="001D1C56" w:rsidP="001D1C56">
      <w:pPr>
        <w:pStyle w:val="NoSpacing"/>
        <w:rPr>
          <w:rFonts w:ascii="Helvetica" w:hAnsi="Helvetica" w:cs="Helvetica"/>
          <w:color w:val="222222"/>
          <w:sz w:val="24"/>
          <w:szCs w:val="24"/>
          <w:shd w:val="clear" w:color="auto" w:fill="FFFFFF"/>
        </w:rPr>
      </w:pPr>
      <w:bookmarkStart w:id="70" w:name="AGNIFACapacityNonLandGrant"/>
      <w:bookmarkEnd w:id="70"/>
      <w:r w:rsidRPr="00053EE0">
        <w:rPr>
          <w:rFonts w:ascii="Helvetica" w:hAnsi="Helvetica" w:cs="Helvetica"/>
          <w:color w:val="222222"/>
          <w:sz w:val="24"/>
          <w:szCs w:val="24"/>
          <w:highlight w:val="cyan"/>
          <w:shd w:val="clear" w:color="auto" w:fill="FFFFFF"/>
        </w:rPr>
        <w:t>National Institute of Food and Agriculture</w:t>
      </w:r>
      <w:r w:rsidRPr="00053EE0">
        <w:rPr>
          <w:rFonts w:ascii="Helvetica" w:hAnsi="Helvetica" w:cs="Helvetica"/>
          <w:color w:val="222222"/>
          <w:sz w:val="24"/>
          <w:szCs w:val="24"/>
          <w:highlight w:val="cyan"/>
        </w:rPr>
        <w:br/>
      </w:r>
      <w:r w:rsidRPr="00053EE0">
        <w:rPr>
          <w:rFonts w:ascii="Helvetica" w:hAnsi="Helvetica" w:cs="Helvetica"/>
          <w:color w:val="222222"/>
          <w:sz w:val="24"/>
          <w:szCs w:val="24"/>
          <w:highlight w:val="cyan"/>
          <w:shd w:val="clear" w:color="auto" w:fill="FFFFFF"/>
        </w:rPr>
        <w:t>Capacity Building Grants for Non-Land Grant Colleges of Agriculture Program</w:t>
      </w:r>
      <w:r w:rsidRPr="00053EE0">
        <w:rPr>
          <w:rFonts w:ascii="Helvetica" w:hAnsi="Helvetica" w:cs="Helvetica"/>
          <w:color w:val="222222"/>
          <w:sz w:val="24"/>
          <w:szCs w:val="24"/>
          <w:highlight w:val="cyan"/>
        </w:rPr>
        <w:br/>
      </w:r>
      <w:r w:rsidRPr="00053EE0">
        <w:rPr>
          <w:rFonts w:ascii="Helvetica" w:hAnsi="Helvetica" w:cs="Helvetica"/>
          <w:color w:val="222222"/>
          <w:sz w:val="24"/>
          <w:szCs w:val="24"/>
          <w:highlight w:val="cyan"/>
          <w:shd w:val="clear" w:color="auto" w:fill="FFFFFF"/>
        </w:rPr>
        <w:t>Synopsis 3</w:t>
      </w:r>
    </w:p>
    <w:p w14:paraId="5267D600" w14:textId="77777777" w:rsidR="001D1C56" w:rsidRDefault="001D1C56" w:rsidP="001D1C56">
      <w:pPr>
        <w:pStyle w:val="NoSpacing"/>
        <w:rPr>
          <w:rFonts w:ascii="Helvetica" w:hAnsi="Helvetica" w:cs="Helvetica"/>
          <w:color w:val="222222"/>
          <w:sz w:val="24"/>
          <w:szCs w:val="24"/>
        </w:rPr>
      </w:pPr>
    </w:p>
    <w:tbl>
      <w:tblPr>
        <w:tblW w:w="5910" w:type="dxa"/>
        <w:tblCellMar>
          <w:top w:w="15" w:type="dxa"/>
          <w:left w:w="15" w:type="dxa"/>
          <w:bottom w:w="15" w:type="dxa"/>
          <w:right w:w="15" w:type="dxa"/>
        </w:tblCellMar>
        <w:tblLook w:val="04A0" w:firstRow="1" w:lastRow="0" w:firstColumn="1" w:lastColumn="0" w:noHBand="0" w:noVBand="1"/>
      </w:tblPr>
      <w:tblGrid>
        <w:gridCol w:w="2375"/>
        <w:gridCol w:w="3535"/>
      </w:tblGrid>
      <w:tr w:rsidR="001D1C56" w:rsidRPr="00D753D7" w14:paraId="4DAD0225" w14:textId="77777777" w:rsidTr="00E34010">
        <w:tc>
          <w:tcPr>
            <w:tcW w:w="0" w:type="auto"/>
            <w:tcBorders>
              <w:top w:val="nil"/>
              <w:left w:val="nil"/>
              <w:bottom w:val="nil"/>
              <w:right w:val="nil"/>
            </w:tcBorders>
            <w:shd w:val="clear" w:color="auto" w:fill="FFFFFF"/>
            <w:hideMark/>
          </w:tcPr>
          <w:p w14:paraId="74899BB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E285E0D"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Grants Notice</w:t>
            </w:r>
          </w:p>
        </w:tc>
      </w:tr>
      <w:tr w:rsidR="001D1C56" w:rsidRPr="00D753D7" w14:paraId="52BFA297" w14:textId="77777777" w:rsidTr="00E34010">
        <w:tc>
          <w:tcPr>
            <w:tcW w:w="0" w:type="auto"/>
            <w:tcBorders>
              <w:top w:val="nil"/>
              <w:left w:val="nil"/>
              <w:bottom w:val="nil"/>
              <w:right w:val="nil"/>
            </w:tcBorders>
            <w:shd w:val="clear" w:color="auto" w:fill="FFFFFF"/>
            <w:hideMark/>
          </w:tcPr>
          <w:p w14:paraId="0138351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4595931"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USDA-NIFA-NLGCA-010248</w:t>
            </w:r>
          </w:p>
        </w:tc>
      </w:tr>
      <w:tr w:rsidR="001D1C56" w:rsidRPr="00D753D7" w14:paraId="748D21B4" w14:textId="77777777" w:rsidTr="00E34010">
        <w:tc>
          <w:tcPr>
            <w:tcW w:w="0" w:type="auto"/>
            <w:tcBorders>
              <w:top w:val="nil"/>
              <w:left w:val="nil"/>
              <w:bottom w:val="nil"/>
              <w:right w:val="nil"/>
            </w:tcBorders>
            <w:shd w:val="clear" w:color="auto" w:fill="FFFFFF"/>
            <w:hideMark/>
          </w:tcPr>
          <w:p w14:paraId="1CCD4E7A"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B486D13"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Capacity Building Grants for Non-Land Grant Colleges of Agriculture Program</w:t>
            </w:r>
          </w:p>
        </w:tc>
      </w:tr>
      <w:tr w:rsidR="001D1C56" w:rsidRPr="00D753D7" w14:paraId="1B7D446F" w14:textId="77777777" w:rsidTr="00E34010">
        <w:tc>
          <w:tcPr>
            <w:tcW w:w="0" w:type="auto"/>
            <w:tcBorders>
              <w:top w:val="nil"/>
              <w:left w:val="nil"/>
              <w:bottom w:val="nil"/>
              <w:right w:val="nil"/>
            </w:tcBorders>
            <w:shd w:val="clear" w:color="auto" w:fill="FFFFFF"/>
            <w:hideMark/>
          </w:tcPr>
          <w:p w14:paraId="6552F23F"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A243E78"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Discretionary</w:t>
            </w:r>
          </w:p>
        </w:tc>
      </w:tr>
      <w:tr w:rsidR="001D1C56" w:rsidRPr="00D753D7" w14:paraId="6B078E84" w14:textId="77777777" w:rsidTr="00E34010">
        <w:tc>
          <w:tcPr>
            <w:tcW w:w="0" w:type="auto"/>
            <w:tcBorders>
              <w:top w:val="nil"/>
              <w:left w:val="nil"/>
              <w:bottom w:val="nil"/>
              <w:right w:val="nil"/>
            </w:tcBorders>
            <w:shd w:val="clear" w:color="auto" w:fill="FFFFFF"/>
            <w:hideMark/>
          </w:tcPr>
          <w:p w14:paraId="2FB70AB3"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C224D98" w14:textId="77777777" w:rsidR="001D1C56" w:rsidRPr="00D753D7" w:rsidRDefault="001D1C56" w:rsidP="00E34010">
            <w:pPr>
              <w:pStyle w:val="NoSpacing"/>
              <w:rPr>
                <w:rFonts w:ascii="Helvetica" w:hAnsi="Helvetica" w:cs="Helvetica"/>
                <w:b/>
                <w:bCs/>
                <w:color w:val="222222"/>
              </w:rPr>
            </w:pPr>
          </w:p>
        </w:tc>
      </w:tr>
      <w:tr w:rsidR="001D1C56" w:rsidRPr="00D753D7" w14:paraId="1023B6AC" w14:textId="77777777" w:rsidTr="00E34010">
        <w:tc>
          <w:tcPr>
            <w:tcW w:w="0" w:type="auto"/>
            <w:tcBorders>
              <w:top w:val="nil"/>
              <w:left w:val="nil"/>
              <w:bottom w:val="nil"/>
              <w:right w:val="nil"/>
            </w:tcBorders>
            <w:shd w:val="clear" w:color="auto" w:fill="FFFFFF"/>
            <w:hideMark/>
          </w:tcPr>
          <w:p w14:paraId="1BF3570A"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15EE27D"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Grant</w:t>
            </w:r>
          </w:p>
        </w:tc>
      </w:tr>
      <w:tr w:rsidR="001D1C56" w:rsidRPr="00D753D7" w14:paraId="400CABED" w14:textId="77777777" w:rsidTr="00E34010">
        <w:tc>
          <w:tcPr>
            <w:tcW w:w="0" w:type="auto"/>
            <w:tcBorders>
              <w:top w:val="nil"/>
              <w:left w:val="nil"/>
              <w:bottom w:val="nil"/>
              <w:right w:val="nil"/>
            </w:tcBorders>
            <w:shd w:val="clear" w:color="auto" w:fill="FFFFFF"/>
            <w:hideMark/>
          </w:tcPr>
          <w:p w14:paraId="45238F1E"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lastRenderedPageBreak/>
              <w:t>Category of Funding Activity:</w:t>
            </w:r>
          </w:p>
        </w:tc>
        <w:tc>
          <w:tcPr>
            <w:tcW w:w="0" w:type="auto"/>
            <w:tcBorders>
              <w:top w:val="nil"/>
              <w:left w:val="nil"/>
              <w:bottom w:val="nil"/>
              <w:right w:val="nil"/>
            </w:tcBorders>
            <w:shd w:val="clear" w:color="auto" w:fill="FFFFFF"/>
            <w:hideMark/>
          </w:tcPr>
          <w:p w14:paraId="0036594E"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Agriculture</w:t>
            </w:r>
          </w:p>
        </w:tc>
      </w:tr>
      <w:tr w:rsidR="001D1C56" w:rsidRPr="00D753D7" w14:paraId="65215BF4" w14:textId="77777777" w:rsidTr="00E34010">
        <w:tc>
          <w:tcPr>
            <w:tcW w:w="0" w:type="auto"/>
            <w:tcBorders>
              <w:top w:val="nil"/>
              <w:left w:val="nil"/>
              <w:bottom w:val="nil"/>
              <w:right w:val="nil"/>
            </w:tcBorders>
            <w:shd w:val="clear" w:color="auto" w:fill="FFFFFF"/>
            <w:hideMark/>
          </w:tcPr>
          <w:p w14:paraId="412C6B7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0242160" w14:textId="77777777" w:rsidR="001D1C56" w:rsidRPr="00D753D7" w:rsidRDefault="001D1C56" w:rsidP="00E34010">
            <w:pPr>
              <w:pStyle w:val="NoSpacing"/>
              <w:rPr>
                <w:rFonts w:ascii="Helvetica" w:hAnsi="Helvetica" w:cs="Helvetica"/>
                <w:b/>
                <w:bCs/>
                <w:color w:val="222222"/>
              </w:rPr>
            </w:pPr>
          </w:p>
        </w:tc>
      </w:tr>
      <w:tr w:rsidR="001D1C56" w:rsidRPr="00D753D7" w14:paraId="4DFA80D7" w14:textId="77777777" w:rsidTr="00E34010">
        <w:tc>
          <w:tcPr>
            <w:tcW w:w="0" w:type="auto"/>
            <w:tcBorders>
              <w:top w:val="nil"/>
              <w:left w:val="nil"/>
              <w:bottom w:val="nil"/>
              <w:right w:val="nil"/>
            </w:tcBorders>
            <w:shd w:val="clear" w:color="auto" w:fill="FFFFFF"/>
            <w:hideMark/>
          </w:tcPr>
          <w:p w14:paraId="4BD1980D"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2C3009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20</w:t>
            </w:r>
          </w:p>
        </w:tc>
      </w:tr>
      <w:tr w:rsidR="001D1C56" w:rsidRPr="00D753D7" w14:paraId="131461B5" w14:textId="77777777" w:rsidTr="00E34010">
        <w:tc>
          <w:tcPr>
            <w:tcW w:w="0" w:type="auto"/>
            <w:tcBorders>
              <w:top w:val="nil"/>
              <w:left w:val="nil"/>
              <w:bottom w:val="nil"/>
              <w:right w:val="nil"/>
            </w:tcBorders>
            <w:shd w:val="clear" w:color="auto" w:fill="FFFFFF"/>
            <w:hideMark/>
          </w:tcPr>
          <w:p w14:paraId="1E2D85BC"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37037AA"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10.326 -- Capacity Building for Non-Land Grant Colleges of Agriculture (NLGCA)</w:t>
            </w:r>
          </w:p>
        </w:tc>
      </w:tr>
      <w:tr w:rsidR="001D1C56" w:rsidRPr="00D753D7" w14:paraId="5019304B" w14:textId="77777777" w:rsidTr="00E34010">
        <w:tc>
          <w:tcPr>
            <w:tcW w:w="0" w:type="auto"/>
            <w:tcBorders>
              <w:top w:val="nil"/>
              <w:left w:val="nil"/>
              <w:bottom w:val="nil"/>
              <w:right w:val="nil"/>
            </w:tcBorders>
            <w:shd w:val="clear" w:color="auto" w:fill="FFFFFF"/>
            <w:hideMark/>
          </w:tcPr>
          <w:p w14:paraId="0FF5144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817B21F"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No</w:t>
            </w:r>
          </w:p>
        </w:tc>
      </w:tr>
      <w:tr w:rsidR="001D1C56" w:rsidRPr="00D753D7" w14:paraId="63D36CA6" w14:textId="77777777" w:rsidTr="00E34010">
        <w:tc>
          <w:tcPr>
            <w:tcW w:w="0" w:type="auto"/>
            <w:tcBorders>
              <w:top w:val="nil"/>
              <w:left w:val="nil"/>
              <w:bottom w:val="nil"/>
              <w:right w:val="nil"/>
            </w:tcBorders>
            <w:shd w:val="clear" w:color="auto" w:fill="FFFFFF"/>
            <w:hideMark/>
          </w:tcPr>
          <w:p w14:paraId="715E8FB3"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3BBB9CA"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Synopsis 3</w:t>
            </w:r>
          </w:p>
        </w:tc>
      </w:tr>
      <w:tr w:rsidR="001D1C56" w:rsidRPr="00D753D7" w14:paraId="2D438AD1" w14:textId="77777777" w:rsidTr="00E34010">
        <w:tc>
          <w:tcPr>
            <w:tcW w:w="0" w:type="auto"/>
            <w:tcBorders>
              <w:top w:val="nil"/>
              <w:left w:val="nil"/>
              <w:bottom w:val="nil"/>
              <w:right w:val="nil"/>
            </w:tcBorders>
            <w:shd w:val="clear" w:color="auto" w:fill="FFFFFF"/>
            <w:hideMark/>
          </w:tcPr>
          <w:p w14:paraId="40FBF638"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D219AFD"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Nov 16, 2023</w:t>
            </w:r>
          </w:p>
        </w:tc>
      </w:tr>
      <w:tr w:rsidR="001D1C56" w:rsidRPr="00D753D7" w14:paraId="09EE442B" w14:textId="77777777" w:rsidTr="00E34010">
        <w:tc>
          <w:tcPr>
            <w:tcW w:w="0" w:type="auto"/>
            <w:tcBorders>
              <w:top w:val="nil"/>
              <w:left w:val="nil"/>
              <w:bottom w:val="nil"/>
              <w:right w:val="nil"/>
            </w:tcBorders>
            <w:shd w:val="clear" w:color="auto" w:fill="FFFFFF"/>
            <w:hideMark/>
          </w:tcPr>
          <w:p w14:paraId="1331428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3D1FD46"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Nov 16, 2023</w:t>
            </w:r>
          </w:p>
        </w:tc>
      </w:tr>
      <w:tr w:rsidR="001D1C56" w:rsidRPr="00D753D7" w14:paraId="0A69AF7F" w14:textId="77777777" w:rsidTr="00E34010">
        <w:tc>
          <w:tcPr>
            <w:tcW w:w="0" w:type="auto"/>
            <w:tcBorders>
              <w:top w:val="nil"/>
              <w:left w:val="nil"/>
              <w:bottom w:val="nil"/>
              <w:right w:val="nil"/>
            </w:tcBorders>
            <w:shd w:val="clear" w:color="auto" w:fill="FFFFFF"/>
            <w:hideMark/>
          </w:tcPr>
          <w:p w14:paraId="14B9E204"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A20765D"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Jan 16, 2024 </w:t>
            </w:r>
          </w:p>
        </w:tc>
      </w:tr>
      <w:tr w:rsidR="001D1C56" w:rsidRPr="00D753D7" w14:paraId="185F6705" w14:textId="77777777" w:rsidTr="00E34010">
        <w:tc>
          <w:tcPr>
            <w:tcW w:w="0" w:type="auto"/>
            <w:tcBorders>
              <w:top w:val="nil"/>
              <w:left w:val="nil"/>
              <w:bottom w:val="nil"/>
              <w:right w:val="nil"/>
            </w:tcBorders>
            <w:shd w:val="clear" w:color="auto" w:fill="FFFFFF"/>
            <w:hideMark/>
          </w:tcPr>
          <w:p w14:paraId="137E4938"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ECBB804"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Jan 16, 2024 </w:t>
            </w:r>
          </w:p>
        </w:tc>
      </w:tr>
      <w:tr w:rsidR="001D1C56" w:rsidRPr="00D753D7" w14:paraId="083FA0FC" w14:textId="77777777" w:rsidTr="00E34010">
        <w:tc>
          <w:tcPr>
            <w:tcW w:w="0" w:type="auto"/>
            <w:tcBorders>
              <w:top w:val="nil"/>
              <w:left w:val="nil"/>
              <w:bottom w:val="nil"/>
              <w:right w:val="nil"/>
            </w:tcBorders>
            <w:shd w:val="clear" w:color="auto" w:fill="FFFFFF"/>
            <w:hideMark/>
          </w:tcPr>
          <w:p w14:paraId="1EFFDE2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8F9F52D"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Feb 15, 2024</w:t>
            </w:r>
          </w:p>
        </w:tc>
      </w:tr>
      <w:tr w:rsidR="001D1C56" w:rsidRPr="00D753D7" w14:paraId="08A94EA1" w14:textId="77777777" w:rsidTr="00E34010">
        <w:tc>
          <w:tcPr>
            <w:tcW w:w="0" w:type="auto"/>
            <w:tcBorders>
              <w:top w:val="nil"/>
              <w:left w:val="nil"/>
              <w:bottom w:val="nil"/>
              <w:right w:val="nil"/>
            </w:tcBorders>
            <w:shd w:val="clear" w:color="auto" w:fill="FFFFFF"/>
            <w:hideMark/>
          </w:tcPr>
          <w:p w14:paraId="0C0F8AAA"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B474831"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$ 5,700,000</w:t>
            </w:r>
          </w:p>
        </w:tc>
      </w:tr>
      <w:tr w:rsidR="001D1C56" w:rsidRPr="00D753D7" w14:paraId="7CDE0DFE" w14:textId="77777777" w:rsidTr="00E34010">
        <w:tc>
          <w:tcPr>
            <w:tcW w:w="0" w:type="auto"/>
            <w:tcBorders>
              <w:top w:val="nil"/>
              <w:left w:val="nil"/>
              <w:bottom w:val="nil"/>
              <w:right w:val="nil"/>
            </w:tcBorders>
            <w:shd w:val="clear" w:color="auto" w:fill="FFFFFF"/>
            <w:hideMark/>
          </w:tcPr>
          <w:p w14:paraId="623A2D42"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CE734B6"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$750,000</w:t>
            </w:r>
          </w:p>
        </w:tc>
      </w:tr>
      <w:tr w:rsidR="001D1C56" w:rsidRPr="00D753D7" w14:paraId="20C4FC65" w14:textId="77777777" w:rsidTr="00E34010">
        <w:tc>
          <w:tcPr>
            <w:tcW w:w="0" w:type="auto"/>
            <w:tcBorders>
              <w:top w:val="nil"/>
              <w:left w:val="nil"/>
              <w:bottom w:val="nil"/>
              <w:right w:val="nil"/>
            </w:tcBorders>
            <w:shd w:val="clear" w:color="auto" w:fill="FFFFFF"/>
            <w:hideMark/>
          </w:tcPr>
          <w:p w14:paraId="6DCBCE6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EBAD688"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$150,000</w:t>
            </w:r>
          </w:p>
        </w:tc>
      </w:tr>
    </w:tbl>
    <w:p w14:paraId="40137221" w14:textId="77777777" w:rsidR="001D1C56" w:rsidRPr="00D753D7" w:rsidRDefault="001D1C56" w:rsidP="001D1C56">
      <w:pPr>
        <w:pStyle w:val="NoSpacing"/>
        <w:rPr>
          <w:rFonts w:ascii="Helvetica" w:hAnsi="Helvetica" w:cs="Helvetica"/>
          <w:b/>
          <w:bCs/>
          <w:color w:val="222222"/>
        </w:rPr>
      </w:pPr>
      <w:r w:rsidRPr="00D753D7">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1D1C56" w:rsidRPr="00D753D7" w14:paraId="672F79A1" w14:textId="77777777" w:rsidTr="00E34010">
        <w:tc>
          <w:tcPr>
            <w:tcW w:w="2070" w:type="dxa"/>
            <w:tcBorders>
              <w:top w:val="nil"/>
              <w:left w:val="nil"/>
              <w:bottom w:val="nil"/>
              <w:right w:val="nil"/>
            </w:tcBorders>
            <w:shd w:val="clear" w:color="auto" w:fill="FFFFFF"/>
            <w:hideMark/>
          </w:tcPr>
          <w:p w14:paraId="450E21BF"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Eligible Applicants:</w:t>
            </w:r>
          </w:p>
        </w:tc>
        <w:tc>
          <w:tcPr>
            <w:tcW w:w="9750" w:type="dxa"/>
            <w:tcBorders>
              <w:top w:val="nil"/>
              <w:left w:val="nil"/>
              <w:bottom w:val="nil"/>
              <w:right w:val="nil"/>
            </w:tcBorders>
            <w:shd w:val="clear" w:color="auto" w:fill="FFFFFF"/>
            <w:hideMark/>
          </w:tcPr>
          <w:p w14:paraId="4A317A59"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Others (see text field entitled "Additional Information on Eligibility" for clarification)</w:t>
            </w:r>
          </w:p>
        </w:tc>
      </w:tr>
      <w:tr w:rsidR="001D1C56" w:rsidRPr="00D753D7" w14:paraId="7654E543" w14:textId="77777777" w:rsidTr="00E34010">
        <w:tc>
          <w:tcPr>
            <w:tcW w:w="2070" w:type="dxa"/>
            <w:tcBorders>
              <w:top w:val="nil"/>
              <w:left w:val="nil"/>
              <w:bottom w:val="nil"/>
              <w:right w:val="nil"/>
            </w:tcBorders>
            <w:shd w:val="clear" w:color="auto" w:fill="FFFFFF"/>
            <w:hideMark/>
          </w:tcPr>
          <w:p w14:paraId="2359F26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Additional Information on Eligibility:</w:t>
            </w:r>
          </w:p>
        </w:tc>
        <w:tc>
          <w:tcPr>
            <w:tcW w:w="9750" w:type="dxa"/>
            <w:tcBorders>
              <w:top w:val="nil"/>
              <w:left w:val="nil"/>
              <w:bottom w:val="nil"/>
              <w:right w:val="nil"/>
            </w:tcBorders>
            <w:shd w:val="clear" w:color="auto" w:fill="FFFFFF"/>
            <w:hideMark/>
          </w:tcPr>
          <w:p w14:paraId="4CB515E2"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Eligibility Requirements</w:t>
            </w:r>
            <w:r>
              <w:rPr>
                <w:rFonts w:ascii="Helvetica" w:hAnsi="Helvetica" w:cs="Helvetica"/>
                <w:color w:val="222222"/>
              </w:rPr>
              <w:t xml:space="preserve"> </w:t>
            </w:r>
            <w:r w:rsidRPr="00D753D7">
              <w:rPr>
                <w:rFonts w:ascii="Helvetica" w:hAnsi="Helvetica" w:cs="Helvetica"/>
                <w:color w:val="222222"/>
              </w:rPr>
              <w:t xml:space="preserve">Applicants for the NLGCA must meet all the requirements discussed </w:t>
            </w:r>
          </w:p>
          <w:p w14:paraId="5A156F5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in this RFA. Applications may only be submitted by a Non-Land Grant College of Agriculture (NLGCAs) certified as such by the NIFA at the time of application. A current list of NLGCA</w:t>
            </w:r>
            <w:r>
              <w:rPr>
                <w:rFonts w:ascii="Helvetica" w:hAnsi="Helvetica" w:cs="Helvetica"/>
                <w:color w:val="222222"/>
              </w:rPr>
              <w:t>’</w:t>
            </w:r>
            <w:r w:rsidRPr="00D753D7">
              <w:rPr>
                <w:rFonts w:ascii="Helvetica" w:hAnsi="Helvetica" w:cs="Helvetica"/>
                <w:color w:val="222222"/>
              </w:rPr>
              <w:t>s certified by</w:t>
            </w:r>
          </w:p>
          <w:p w14:paraId="035D608F"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 NIFA can be found at the NLGCA List Resource webpage. In order for an institution to </w:t>
            </w:r>
          </w:p>
          <w:p w14:paraId="304DFC6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qualify as a NLGCA, it must be a public college or university offering a baccalaureate or </w:t>
            </w:r>
          </w:p>
          <w:p w14:paraId="3AD8ECEF"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higher degree in the study of agricultural sciences, forestry, or both, which is any of the </w:t>
            </w:r>
          </w:p>
          <w:p w14:paraId="2F066DC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32 specified Areas of Study: Agricultural and domestic animal services; Agricultural and </w:t>
            </w:r>
          </w:p>
          <w:p w14:paraId="24AE6D25"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extension education services; Agricultural and food products processing; Agricultural </w:t>
            </w:r>
          </w:p>
          <w:p w14:paraId="529DF5F6"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business and management; Agricultural communication or agricultural journalism; Agricultural economics; Agricultural engineering; Agricultural mechanization; Agricultural production </w:t>
            </w:r>
          </w:p>
          <w:p w14:paraId="10F1D030"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operations; Agricultural public services; Agriculture; Animal sciences; Applied horticulture or horticulture operations; Aquaculture; Equestrian/Equine Studies; Floriculture or floristry </w:t>
            </w:r>
          </w:p>
          <w:p w14:paraId="27CC718B"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operations and management; Food science; Forest sciences and biology; Forestry; </w:t>
            </w:r>
          </w:p>
          <w:p w14:paraId="692CAC7F"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Greenhouse operations and management; International agriculture; Natural resource </w:t>
            </w:r>
          </w:p>
          <w:p w14:paraId="71E27D85"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economics; Natural resources management and policy; Natural resources or conservation; Ornamental horticulture; Plant nursery operations and management; Plant sciences; Range </w:t>
            </w:r>
          </w:p>
          <w:p w14:paraId="18F63B0C"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science and management; Soil science; Turf and turfgrass management; Urban forestry; and </w:t>
            </w:r>
          </w:p>
          <w:p w14:paraId="39440C35"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Wood science and wood products or pulp or paper technology. If you are not sure if </w:t>
            </w:r>
          </w:p>
          <w:p w14:paraId="029526B9"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you are eligible to request NLGCA designation, please consult the NLGCA Eligibility Flow </w:t>
            </w:r>
          </w:p>
          <w:p w14:paraId="2EFB360A"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Chart.</w:t>
            </w:r>
          </w:p>
        </w:tc>
      </w:tr>
    </w:tbl>
    <w:p w14:paraId="31EC450F" w14:textId="77777777" w:rsidR="001D1C56" w:rsidRPr="00D753D7" w:rsidRDefault="001D1C56" w:rsidP="001D1C56">
      <w:pPr>
        <w:pStyle w:val="NoSpacing"/>
        <w:rPr>
          <w:rFonts w:ascii="Helvetica" w:hAnsi="Helvetica" w:cs="Helvetica"/>
          <w:b/>
          <w:bCs/>
          <w:color w:val="222222"/>
        </w:rPr>
      </w:pPr>
      <w:r w:rsidRPr="00D753D7">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980"/>
        <w:gridCol w:w="9840"/>
      </w:tblGrid>
      <w:tr w:rsidR="001D1C56" w:rsidRPr="00D753D7" w14:paraId="75489AD8" w14:textId="77777777" w:rsidTr="00E34010">
        <w:tc>
          <w:tcPr>
            <w:tcW w:w="1980" w:type="dxa"/>
            <w:tcBorders>
              <w:top w:val="nil"/>
              <w:left w:val="nil"/>
              <w:bottom w:val="nil"/>
              <w:right w:val="nil"/>
            </w:tcBorders>
            <w:shd w:val="clear" w:color="auto" w:fill="FFFFFF"/>
            <w:hideMark/>
          </w:tcPr>
          <w:p w14:paraId="502224E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Agency Name:</w:t>
            </w:r>
          </w:p>
        </w:tc>
        <w:tc>
          <w:tcPr>
            <w:tcW w:w="9840" w:type="dxa"/>
            <w:tcBorders>
              <w:top w:val="nil"/>
              <w:left w:val="nil"/>
              <w:bottom w:val="nil"/>
              <w:right w:val="nil"/>
            </w:tcBorders>
            <w:shd w:val="clear" w:color="auto" w:fill="FFFFFF"/>
            <w:hideMark/>
          </w:tcPr>
          <w:p w14:paraId="48EE33DE"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National Institute of Food and Agriculture</w:t>
            </w:r>
          </w:p>
        </w:tc>
      </w:tr>
      <w:tr w:rsidR="001D1C56" w:rsidRPr="00D753D7" w14:paraId="7CF37E5D" w14:textId="77777777" w:rsidTr="00E34010">
        <w:tc>
          <w:tcPr>
            <w:tcW w:w="1980" w:type="dxa"/>
            <w:tcBorders>
              <w:top w:val="nil"/>
              <w:left w:val="nil"/>
              <w:bottom w:val="nil"/>
              <w:right w:val="nil"/>
            </w:tcBorders>
            <w:shd w:val="clear" w:color="auto" w:fill="FFFFFF"/>
            <w:hideMark/>
          </w:tcPr>
          <w:p w14:paraId="7D695071"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Description:</w:t>
            </w:r>
          </w:p>
        </w:tc>
        <w:tc>
          <w:tcPr>
            <w:tcW w:w="9840" w:type="dxa"/>
            <w:tcBorders>
              <w:top w:val="nil"/>
              <w:left w:val="nil"/>
              <w:bottom w:val="nil"/>
              <w:right w:val="nil"/>
            </w:tcBorders>
            <w:shd w:val="clear" w:color="auto" w:fill="FFFFFF"/>
            <w:hideMark/>
          </w:tcPr>
          <w:p w14:paraId="4C40088B"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Capacity Building Grants for Non-Land-Grant Colleges of Agriculture Program</w:t>
            </w:r>
          </w:p>
          <w:p w14:paraId="4F94A253"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 (NLGCA) Institutions may use the funds: (a) to successfully compete for funds </w:t>
            </w:r>
          </w:p>
          <w:p w14:paraId="14241E3A"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from Federal grants and other sources to carry out educational, research, and </w:t>
            </w:r>
          </w:p>
          <w:p w14:paraId="48A842E7"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outreach activities that address priority concerns of national, regional, State, </w:t>
            </w:r>
          </w:p>
          <w:p w14:paraId="7A1B7BB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and local interest; (b) to disseminate information relating to priority concerns to interested </w:t>
            </w:r>
          </w:p>
          <w:p w14:paraId="0B663FF4"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members of the agriculture, renewable resources, and other relevant communities, the public, </w:t>
            </w:r>
          </w:p>
          <w:p w14:paraId="6CB01BBA"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and any other interested entity; (c) to encourage </w:t>
            </w:r>
          </w:p>
          <w:p w14:paraId="3B248F3A"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members of the agriculture, renewable resources, and other relevant communities</w:t>
            </w:r>
          </w:p>
          <w:p w14:paraId="04978A34"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to participate in priority education, research, and outreach activities by providing matching </w:t>
            </w:r>
          </w:p>
          <w:p w14:paraId="449D901B"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funding to leverage grant funds; and (d) through: (1) the purchase or </w:t>
            </w:r>
          </w:p>
          <w:p w14:paraId="6BAE43E2"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lastRenderedPageBreak/>
              <w:t xml:space="preserve">other acquisition of equipment and other infrastructure (not including alteration, </w:t>
            </w:r>
          </w:p>
          <w:p w14:paraId="176F1A6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repair, renovation, or construction of buildings); (2) the professional growth and development </w:t>
            </w:r>
          </w:p>
          <w:p w14:paraId="1C54D170"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of the faculty of the NLGCA Institution; and (3) the development of graduate assistantships.</w:t>
            </w:r>
          </w:p>
        </w:tc>
      </w:tr>
      <w:tr w:rsidR="001D1C56" w:rsidRPr="00D753D7" w14:paraId="3C14A2AD" w14:textId="77777777" w:rsidTr="00E34010">
        <w:tc>
          <w:tcPr>
            <w:tcW w:w="1980" w:type="dxa"/>
            <w:tcBorders>
              <w:top w:val="nil"/>
              <w:left w:val="nil"/>
              <w:bottom w:val="nil"/>
              <w:right w:val="nil"/>
            </w:tcBorders>
            <w:shd w:val="clear" w:color="auto" w:fill="FFFFFF"/>
            <w:hideMark/>
          </w:tcPr>
          <w:p w14:paraId="2443BD5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lastRenderedPageBreak/>
              <w:t>Link to Additional Information:</w:t>
            </w:r>
          </w:p>
        </w:tc>
        <w:tc>
          <w:tcPr>
            <w:tcW w:w="9840" w:type="dxa"/>
            <w:tcBorders>
              <w:top w:val="nil"/>
              <w:left w:val="nil"/>
              <w:bottom w:val="nil"/>
              <w:right w:val="nil"/>
            </w:tcBorders>
            <w:shd w:val="clear" w:color="auto" w:fill="FFFFFF"/>
            <w:hideMark/>
          </w:tcPr>
          <w:p w14:paraId="55C32FFB" w14:textId="77777777" w:rsidR="001D1C56" w:rsidRPr="00D753D7" w:rsidRDefault="00E34010" w:rsidP="00E34010">
            <w:pPr>
              <w:pStyle w:val="NoSpacing"/>
              <w:rPr>
                <w:rFonts w:ascii="Helvetica" w:hAnsi="Helvetica" w:cs="Helvetica"/>
                <w:color w:val="222222"/>
              </w:rPr>
            </w:pPr>
            <w:hyperlink r:id="rId86" w:tgtFrame="_blank" w:history="1">
              <w:r w:rsidR="001D1C56" w:rsidRPr="00D753D7">
                <w:rPr>
                  <w:rStyle w:val="Hyperlink"/>
                  <w:rFonts w:ascii="Helvetica" w:hAnsi="Helvetica" w:cs="Helvetica"/>
                </w:rPr>
                <w:t>Capacity Building Grants for Non-Land Grant Colleges of Agriculture Program</w:t>
              </w:r>
            </w:hyperlink>
          </w:p>
        </w:tc>
      </w:tr>
      <w:tr w:rsidR="001D1C56" w:rsidRPr="00D753D7" w14:paraId="59A15FF1" w14:textId="77777777" w:rsidTr="00E34010">
        <w:tc>
          <w:tcPr>
            <w:tcW w:w="1980" w:type="dxa"/>
            <w:tcBorders>
              <w:top w:val="nil"/>
              <w:left w:val="nil"/>
              <w:bottom w:val="nil"/>
              <w:right w:val="nil"/>
            </w:tcBorders>
            <w:shd w:val="clear" w:color="auto" w:fill="FFFFFF"/>
            <w:hideMark/>
          </w:tcPr>
          <w:p w14:paraId="7EB18F4D"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Grantor Contact Information:</w:t>
            </w:r>
          </w:p>
        </w:tc>
        <w:tc>
          <w:tcPr>
            <w:tcW w:w="9840" w:type="dxa"/>
            <w:tcBorders>
              <w:top w:val="nil"/>
              <w:left w:val="nil"/>
              <w:bottom w:val="nil"/>
              <w:right w:val="nil"/>
            </w:tcBorders>
            <w:shd w:val="clear" w:color="auto" w:fill="FFFFFF"/>
            <w:hideMark/>
          </w:tcPr>
          <w:p w14:paraId="7CD36F9C"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If you have difficulty accessing the full announcement electronically, please contact:</w:t>
            </w:r>
            <w:r w:rsidRPr="00D753D7">
              <w:rPr>
                <w:rFonts w:ascii="Helvetica" w:hAnsi="Helvetica" w:cs="Helvetica"/>
                <w:color w:val="222222"/>
              </w:rPr>
              <w:br/>
            </w:r>
          </w:p>
          <w:p w14:paraId="566DB094"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NIFA Support</w:t>
            </w:r>
            <w:r w:rsidRPr="00D753D7">
              <w:rPr>
                <w:rFonts w:ascii="Helvetica" w:hAnsi="Helvetica" w:cs="Helvetica"/>
                <w:color w:val="222222"/>
              </w:rPr>
              <w:br/>
              <w:t xml:space="preserve">Key Information: Business hours: Monday thru Friday, 7a.m. – 5p.m. ET, </w:t>
            </w:r>
          </w:p>
          <w:p w14:paraId="491BEFD0"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except federal holidays</w:t>
            </w:r>
          </w:p>
          <w:p w14:paraId="4FCBD46E"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br/>
            </w:r>
            <w:hyperlink r:id="rId87" w:history="1">
              <w:r w:rsidRPr="00D753D7">
                <w:rPr>
                  <w:rStyle w:val="Hyperlink"/>
                  <w:rFonts w:ascii="Helvetica" w:hAnsi="Helvetica" w:cs="Helvetica"/>
                </w:rPr>
                <w:t>If you have any questions related to preparing application content.</w:t>
              </w:r>
            </w:hyperlink>
          </w:p>
        </w:tc>
      </w:tr>
    </w:tbl>
    <w:p w14:paraId="1EEA948B" w14:textId="77777777" w:rsidR="001D1C56" w:rsidRDefault="001D1C56" w:rsidP="001D1C56">
      <w:pPr>
        <w:pStyle w:val="NoSpacing"/>
        <w:pBdr>
          <w:bottom w:val="single" w:sz="6" w:space="1" w:color="auto"/>
        </w:pBdr>
        <w:rPr>
          <w:rFonts w:ascii="Helvetica" w:hAnsi="Helvetica" w:cs="Helvetica"/>
          <w:sz w:val="24"/>
          <w:szCs w:val="24"/>
        </w:rPr>
      </w:pPr>
      <w:r w:rsidRPr="0015411F">
        <w:rPr>
          <w:rFonts w:ascii="Helvetica" w:hAnsi="Helvetica" w:cs="Helvetica"/>
          <w:color w:val="222222"/>
          <w:sz w:val="24"/>
          <w:szCs w:val="24"/>
        </w:rPr>
        <w:br/>
      </w:r>
      <w:hyperlink r:id="rId88" w:tgtFrame="_blank" w:history="1">
        <w:r w:rsidRPr="0015411F">
          <w:rPr>
            <w:rStyle w:val="Hyperlink"/>
            <w:rFonts w:ascii="Helvetica" w:hAnsi="Helvetica" w:cs="Helvetica"/>
            <w:color w:val="1155CC"/>
            <w:sz w:val="24"/>
            <w:szCs w:val="24"/>
            <w:shd w:val="clear" w:color="auto" w:fill="FFFFFF"/>
          </w:rPr>
          <w:t>https://www.grants.gov/search-results-detail/351018</w:t>
        </w:r>
      </w:hyperlink>
    </w:p>
    <w:p w14:paraId="285152DE" w14:textId="77777777" w:rsidR="001D1C56" w:rsidRDefault="001D1C56" w:rsidP="001D1C56">
      <w:pPr>
        <w:pStyle w:val="NoSpacing"/>
        <w:rPr>
          <w:rFonts w:ascii="Helvetica" w:hAnsi="Helvetica" w:cs="Helvetica"/>
          <w:sz w:val="24"/>
          <w:szCs w:val="24"/>
        </w:rPr>
      </w:pPr>
    </w:p>
    <w:p w14:paraId="52E4D53B" w14:textId="77777777" w:rsidR="001D1C56" w:rsidRDefault="001D1C56" w:rsidP="001D1C56">
      <w:pPr>
        <w:pStyle w:val="NoSpacing"/>
        <w:rPr>
          <w:rFonts w:ascii="Helvetica" w:hAnsi="Helvetica" w:cs="Helvetica"/>
          <w:color w:val="222222"/>
          <w:sz w:val="24"/>
          <w:szCs w:val="24"/>
          <w:shd w:val="clear" w:color="auto" w:fill="FFFFFF"/>
        </w:rPr>
      </w:pPr>
      <w:bookmarkStart w:id="71" w:name="AGNIFACropProtectPest"/>
      <w:bookmarkEnd w:id="71"/>
      <w:r w:rsidRPr="001D1C56">
        <w:rPr>
          <w:rFonts w:ascii="Helvetica" w:hAnsi="Helvetica" w:cs="Helvetica"/>
          <w:color w:val="222222"/>
          <w:sz w:val="24"/>
          <w:szCs w:val="24"/>
          <w:highlight w:val="cyan"/>
          <w:shd w:val="clear" w:color="auto" w:fill="FFFFFF"/>
        </w:rPr>
        <w:t>National Institute of Food and Agriculture</w:t>
      </w:r>
      <w:r w:rsidRPr="001D1C56">
        <w:rPr>
          <w:rFonts w:ascii="Helvetica" w:hAnsi="Helvetica" w:cs="Helvetica"/>
          <w:color w:val="222222"/>
          <w:sz w:val="24"/>
          <w:szCs w:val="24"/>
          <w:highlight w:val="cyan"/>
        </w:rPr>
        <w:br/>
      </w:r>
      <w:r w:rsidRPr="001D1C56">
        <w:rPr>
          <w:rFonts w:ascii="Helvetica" w:hAnsi="Helvetica" w:cs="Helvetica"/>
          <w:color w:val="222222"/>
          <w:sz w:val="24"/>
          <w:szCs w:val="24"/>
          <w:highlight w:val="cyan"/>
          <w:shd w:val="clear" w:color="auto" w:fill="FFFFFF"/>
        </w:rPr>
        <w:t>Crop Protection and Pest Management Competitive Grants Program</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2511"/>
        <w:gridCol w:w="3399"/>
      </w:tblGrid>
      <w:tr w:rsidR="001D1C56" w:rsidRPr="00D753D7" w14:paraId="75B1E9ED" w14:textId="77777777" w:rsidTr="00E34010">
        <w:tc>
          <w:tcPr>
            <w:tcW w:w="0" w:type="auto"/>
            <w:tcBorders>
              <w:top w:val="nil"/>
              <w:left w:val="nil"/>
              <w:bottom w:val="nil"/>
              <w:right w:val="nil"/>
            </w:tcBorders>
            <w:shd w:val="clear" w:color="auto" w:fill="FFFFFF"/>
            <w:hideMark/>
          </w:tcPr>
          <w:p w14:paraId="2FD51652"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CC6121F"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Grants Notice</w:t>
            </w:r>
          </w:p>
        </w:tc>
      </w:tr>
      <w:tr w:rsidR="001D1C56" w:rsidRPr="00D753D7" w14:paraId="16352480" w14:textId="77777777" w:rsidTr="00E34010">
        <w:tc>
          <w:tcPr>
            <w:tcW w:w="0" w:type="auto"/>
            <w:tcBorders>
              <w:top w:val="nil"/>
              <w:left w:val="nil"/>
              <w:bottom w:val="nil"/>
              <w:right w:val="nil"/>
            </w:tcBorders>
            <w:shd w:val="clear" w:color="auto" w:fill="FFFFFF"/>
            <w:hideMark/>
          </w:tcPr>
          <w:p w14:paraId="456831E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94FD1EC"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USDA-NIFA-CPPM-010315</w:t>
            </w:r>
          </w:p>
        </w:tc>
      </w:tr>
      <w:tr w:rsidR="001D1C56" w:rsidRPr="00D753D7" w14:paraId="4FA67A45" w14:textId="77777777" w:rsidTr="00E34010">
        <w:tc>
          <w:tcPr>
            <w:tcW w:w="0" w:type="auto"/>
            <w:tcBorders>
              <w:top w:val="nil"/>
              <w:left w:val="nil"/>
              <w:bottom w:val="nil"/>
              <w:right w:val="nil"/>
            </w:tcBorders>
            <w:shd w:val="clear" w:color="auto" w:fill="FFFFFF"/>
            <w:hideMark/>
          </w:tcPr>
          <w:p w14:paraId="0FC60D3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BF5616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Crop Protection and Pest Management Competitive Grants Program</w:t>
            </w:r>
          </w:p>
        </w:tc>
      </w:tr>
      <w:tr w:rsidR="001D1C56" w:rsidRPr="00D753D7" w14:paraId="2E054A73" w14:textId="77777777" w:rsidTr="00E34010">
        <w:tc>
          <w:tcPr>
            <w:tcW w:w="0" w:type="auto"/>
            <w:tcBorders>
              <w:top w:val="nil"/>
              <w:left w:val="nil"/>
              <w:bottom w:val="nil"/>
              <w:right w:val="nil"/>
            </w:tcBorders>
            <w:shd w:val="clear" w:color="auto" w:fill="FFFFFF"/>
            <w:hideMark/>
          </w:tcPr>
          <w:p w14:paraId="40AD785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9EE8230"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Discretionary</w:t>
            </w:r>
          </w:p>
        </w:tc>
      </w:tr>
      <w:tr w:rsidR="001D1C56" w:rsidRPr="00D753D7" w14:paraId="2B7DABFB" w14:textId="77777777" w:rsidTr="00E34010">
        <w:tc>
          <w:tcPr>
            <w:tcW w:w="0" w:type="auto"/>
            <w:tcBorders>
              <w:top w:val="nil"/>
              <w:left w:val="nil"/>
              <w:bottom w:val="nil"/>
              <w:right w:val="nil"/>
            </w:tcBorders>
            <w:shd w:val="clear" w:color="auto" w:fill="FFFFFF"/>
            <w:hideMark/>
          </w:tcPr>
          <w:p w14:paraId="1C05DD8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810E714" w14:textId="77777777" w:rsidR="001D1C56" w:rsidRPr="00D753D7" w:rsidRDefault="001D1C56" w:rsidP="00E34010">
            <w:pPr>
              <w:pStyle w:val="NoSpacing"/>
              <w:rPr>
                <w:rFonts w:ascii="Helvetica" w:hAnsi="Helvetica" w:cs="Helvetica"/>
                <w:b/>
                <w:bCs/>
                <w:color w:val="222222"/>
              </w:rPr>
            </w:pPr>
          </w:p>
        </w:tc>
      </w:tr>
      <w:tr w:rsidR="001D1C56" w:rsidRPr="00D753D7" w14:paraId="311B46D7" w14:textId="77777777" w:rsidTr="00E34010">
        <w:tc>
          <w:tcPr>
            <w:tcW w:w="0" w:type="auto"/>
            <w:tcBorders>
              <w:top w:val="nil"/>
              <w:left w:val="nil"/>
              <w:bottom w:val="nil"/>
              <w:right w:val="nil"/>
            </w:tcBorders>
            <w:shd w:val="clear" w:color="auto" w:fill="FFFFFF"/>
            <w:hideMark/>
          </w:tcPr>
          <w:p w14:paraId="0F3B7B20"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7EF444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Grant</w:t>
            </w:r>
          </w:p>
        </w:tc>
      </w:tr>
      <w:tr w:rsidR="001D1C56" w:rsidRPr="00D753D7" w14:paraId="0CEB4115" w14:textId="77777777" w:rsidTr="00E34010">
        <w:tc>
          <w:tcPr>
            <w:tcW w:w="0" w:type="auto"/>
            <w:tcBorders>
              <w:top w:val="nil"/>
              <w:left w:val="nil"/>
              <w:bottom w:val="nil"/>
              <w:right w:val="nil"/>
            </w:tcBorders>
            <w:shd w:val="clear" w:color="auto" w:fill="FFFFFF"/>
            <w:hideMark/>
          </w:tcPr>
          <w:p w14:paraId="7E796112"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18DEDDF"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Agriculture</w:t>
            </w:r>
          </w:p>
        </w:tc>
      </w:tr>
      <w:tr w:rsidR="001D1C56" w:rsidRPr="00D753D7" w14:paraId="184E1300" w14:textId="77777777" w:rsidTr="00E34010">
        <w:tc>
          <w:tcPr>
            <w:tcW w:w="0" w:type="auto"/>
            <w:tcBorders>
              <w:top w:val="nil"/>
              <w:left w:val="nil"/>
              <w:bottom w:val="nil"/>
              <w:right w:val="nil"/>
            </w:tcBorders>
            <w:shd w:val="clear" w:color="auto" w:fill="FFFFFF"/>
            <w:hideMark/>
          </w:tcPr>
          <w:p w14:paraId="382C7787"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CF25907" w14:textId="77777777" w:rsidR="001D1C56" w:rsidRPr="00D753D7" w:rsidRDefault="001D1C56" w:rsidP="00E34010">
            <w:pPr>
              <w:pStyle w:val="NoSpacing"/>
              <w:rPr>
                <w:rFonts w:ascii="Helvetica" w:hAnsi="Helvetica" w:cs="Helvetica"/>
                <w:b/>
                <w:bCs/>
                <w:color w:val="222222"/>
              </w:rPr>
            </w:pPr>
          </w:p>
        </w:tc>
      </w:tr>
      <w:tr w:rsidR="001D1C56" w:rsidRPr="00D753D7" w14:paraId="0632173A" w14:textId="77777777" w:rsidTr="00E34010">
        <w:tc>
          <w:tcPr>
            <w:tcW w:w="0" w:type="auto"/>
            <w:tcBorders>
              <w:top w:val="nil"/>
              <w:left w:val="nil"/>
              <w:bottom w:val="nil"/>
              <w:right w:val="nil"/>
            </w:tcBorders>
            <w:shd w:val="clear" w:color="auto" w:fill="FFFFFF"/>
            <w:hideMark/>
          </w:tcPr>
          <w:p w14:paraId="063B95FC"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6F593C1"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18</w:t>
            </w:r>
          </w:p>
        </w:tc>
      </w:tr>
      <w:tr w:rsidR="001D1C56" w:rsidRPr="00D753D7" w14:paraId="68EFE190" w14:textId="77777777" w:rsidTr="00E34010">
        <w:tc>
          <w:tcPr>
            <w:tcW w:w="0" w:type="auto"/>
            <w:tcBorders>
              <w:top w:val="nil"/>
              <w:left w:val="nil"/>
              <w:bottom w:val="nil"/>
              <w:right w:val="nil"/>
            </w:tcBorders>
            <w:shd w:val="clear" w:color="auto" w:fill="FFFFFF"/>
            <w:hideMark/>
          </w:tcPr>
          <w:p w14:paraId="4AB1C3D1"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0B20829"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10.329 -- Minor Crop Pest Management (IR-4)</w:t>
            </w:r>
          </w:p>
        </w:tc>
      </w:tr>
      <w:tr w:rsidR="001D1C56" w:rsidRPr="00D753D7" w14:paraId="6881FF47" w14:textId="77777777" w:rsidTr="00E34010">
        <w:tc>
          <w:tcPr>
            <w:tcW w:w="0" w:type="auto"/>
            <w:tcBorders>
              <w:top w:val="nil"/>
              <w:left w:val="nil"/>
              <w:bottom w:val="nil"/>
              <w:right w:val="nil"/>
            </w:tcBorders>
            <w:shd w:val="clear" w:color="auto" w:fill="FFFFFF"/>
            <w:hideMark/>
          </w:tcPr>
          <w:p w14:paraId="55AD34E4"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70D2F806"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Yes</w:t>
            </w:r>
          </w:p>
        </w:tc>
      </w:tr>
      <w:tr w:rsidR="001D1C56" w:rsidRPr="00D753D7" w14:paraId="4813EFD7" w14:textId="77777777" w:rsidTr="00E34010">
        <w:tc>
          <w:tcPr>
            <w:tcW w:w="0" w:type="auto"/>
            <w:tcBorders>
              <w:top w:val="nil"/>
              <w:left w:val="nil"/>
              <w:bottom w:val="nil"/>
              <w:right w:val="nil"/>
            </w:tcBorders>
            <w:shd w:val="clear" w:color="auto" w:fill="FFFFFF"/>
            <w:hideMark/>
          </w:tcPr>
          <w:p w14:paraId="5E2B45C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D217861"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Synopsis 2</w:t>
            </w:r>
          </w:p>
        </w:tc>
      </w:tr>
      <w:tr w:rsidR="001D1C56" w:rsidRPr="00D753D7" w14:paraId="4D7DC493" w14:textId="77777777" w:rsidTr="00E34010">
        <w:tc>
          <w:tcPr>
            <w:tcW w:w="0" w:type="auto"/>
            <w:tcBorders>
              <w:top w:val="nil"/>
              <w:left w:val="nil"/>
              <w:bottom w:val="nil"/>
              <w:right w:val="nil"/>
            </w:tcBorders>
            <w:shd w:val="clear" w:color="auto" w:fill="FFFFFF"/>
            <w:hideMark/>
          </w:tcPr>
          <w:p w14:paraId="3FE4D356"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88C67FA"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Nov 22, 2023</w:t>
            </w:r>
          </w:p>
        </w:tc>
      </w:tr>
      <w:tr w:rsidR="001D1C56" w:rsidRPr="00D753D7" w14:paraId="35023608" w14:textId="77777777" w:rsidTr="00E34010">
        <w:tc>
          <w:tcPr>
            <w:tcW w:w="0" w:type="auto"/>
            <w:tcBorders>
              <w:top w:val="nil"/>
              <w:left w:val="nil"/>
              <w:bottom w:val="nil"/>
              <w:right w:val="nil"/>
            </w:tcBorders>
            <w:shd w:val="clear" w:color="auto" w:fill="FFFFFF"/>
            <w:hideMark/>
          </w:tcPr>
          <w:p w14:paraId="6CEB24AD"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3EAE28F"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Nov 22, 2023</w:t>
            </w:r>
          </w:p>
        </w:tc>
      </w:tr>
      <w:tr w:rsidR="001D1C56" w:rsidRPr="00D753D7" w14:paraId="4705FE21" w14:textId="77777777" w:rsidTr="00E34010">
        <w:tc>
          <w:tcPr>
            <w:tcW w:w="0" w:type="auto"/>
            <w:tcBorders>
              <w:top w:val="nil"/>
              <w:left w:val="nil"/>
              <w:bottom w:val="nil"/>
              <w:right w:val="nil"/>
            </w:tcBorders>
            <w:shd w:val="clear" w:color="auto" w:fill="FFFFFF"/>
            <w:hideMark/>
          </w:tcPr>
          <w:p w14:paraId="30DF9F9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DF9E655"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Feb 15, 2024 </w:t>
            </w:r>
          </w:p>
        </w:tc>
      </w:tr>
      <w:tr w:rsidR="001D1C56" w:rsidRPr="00D753D7" w14:paraId="471E5AC5" w14:textId="77777777" w:rsidTr="00E34010">
        <w:tc>
          <w:tcPr>
            <w:tcW w:w="0" w:type="auto"/>
            <w:tcBorders>
              <w:top w:val="nil"/>
              <w:left w:val="nil"/>
              <w:bottom w:val="nil"/>
              <w:right w:val="nil"/>
            </w:tcBorders>
            <w:shd w:val="clear" w:color="auto" w:fill="FFFFFF"/>
            <w:hideMark/>
          </w:tcPr>
          <w:p w14:paraId="4BF31B1E"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86433A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Feb 15, 2024 </w:t>
            </w:r>
          </w:p>
        </w:tc>
      </w:tr>
      <w:tr w:rsidR="001D1C56" w:rsidRPr="00D753D7" w14:paraId="321B8EBF" w14:textId="77777777" w:rsidTr="00E34010">
        <w:tc>
          <w:tcPr>
            <w:tcW w:w="0" w:type="auto"/>
            <w:tcBorders>
              <w:top w:val="nil"/>
              <w:left w:val="nil"/>
              <w:bottom w:val="nil"/>
              <w:right w:val="nil"/>
            </w:tcBorders>
            <w:shd w:val="clear" w:color="auto" w:fill="FFFFFF"/>
            <w:hideMark/>
          </w:tcPr>
          <w:p w14:paraId="728D0DE2"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85A7A88"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Mar 16, 2024</w:t>
            </w:r>
          </w:p>
        </w:tc>
      </w:tr>
      <w:tr w:rsidR="001D1C56" w:rsidRPr="00D753D7" w14:paraId="77F379E2" w14:textId="77777777" w:rsidTr="00E34010">
        <w:tc>
          <w:tcPr>
            <w:tcW w:w="0" w:type="auto"/>
            <w:tcBorders>
              <w:top w:val="nil"/>
              <w:left w:val="nil"/>
              <w:bottom w:val="nil"/>
              <w:right w:val="nil"/>
            </w:tcBorders>
            <w:shd w:val="clear" w:color="auto" w:fill="FFFFFF"/>
            <w:hideMark/>
          </w:tcPr>
          <w:p w14:paraId="663FF8F8"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F3F3C2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$ 14,800,000</w:t>
            </w:r>
          </w:p>
        </w:tc>
      </w:tr>
      <w:tr w:rsidR="001D1C56" w:rsidRPr="00D753D7" w14:paraId="26A3E65C" w14:textId="77777777" w:rsidTr="00E34010">
        <w:tc>
          <w:tcPr>
            <w:tcW w:w="0" w:type="auto"/>
            <w:tcBorders>
              <w:top w:val="nil"/>
              <w:left w:val="nil"/>
              <w:bottom w:val="nil"/>
              <w:right w:val="nil"/>
            </w:tcBorders>
            <w:shd w:val="clear" w:color="auto" w:fill="FFFFFF"/>
            <w:hideMark/>
          </w:tcPr>
          <w:p w14:paraId="5297CB83"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4673689"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$325,000</w:t>
            </w:r>
          </w:p>
        </w:tc>
      </w:tr>
      <w:tr w:rsidR="001D1C56" w:rsidRPr="00D753D7" w14:paraId="5D318550" w14:textId="77777777" w:rsidTr="00E34010">
        <w:tc>
          <w:tcPr>
            <w:tcW w:w="0" w:type="auto"/>
            <w:tcBorders>
              <w:top w:val="nil"/>
              <w:left w:val="nil"/>
              <w:bottom w:val="nil"/>
              <w:right w:val="nil"/>
            </w:tcBorders>
            <w:shd w:val="clear" w:color="auto" w:fill="FFFFFF"/>
            <w:hideMark/>
          </w:tcPr>
          <w:p w14:paraId="78C920EC"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7010534"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$150,000</w:t>
            </w:r>
          </w:p>
        </w:tc>
      </w:tr>
    </w:tbl>
    <w:p w14:paraId="4FD43DB4" w14:textId="77777777" w:rsidR="001D1C56" w:rsidRPr="00D753D7" w:rsidRDefault="001D1C56" w:rsidP="001D1C56">
      <w:pPr>
        <w:pStyle w:val="NoSpacing"/>
        <w:rPr>
          <w:rFonts w:ascii="Helvetica" w:hAnsi="Helvetica" w:cs="Helvetica"/>
          <w:b/>
          <w:bCs/>
          <w:color w:val="222222"/>
        </w:rPr>
      </w:pPr>
      <w:r w:rsidRPr="00D753D7">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160"/>
        <w:gridCol w:w="9660"/>
      </w:tblGrid>
      <w:tr w:rsidR="001D1C56" w:rsidRPr="00D753D7" w14:paraId="1BA2A61F" w14:textId="77777777" w:rsidTr="00E34010">
        <w:tc>
          <w:tcPr>
            <w:tcW w:w="2160" w:type="dxa"/>
            <w:tcBorders>
              <w:top w:val="nil"/>
              <w:left w:val="nil"/>
              <w:bottom w:val="nil"/>
              <w:right w:val="nil"/>
            </w:tcBorders>
            <w:shd w:val="clear" w:color="auto" w:fill="FFFFFF"/>
            <w:hideMark/>
          </w:tcPr>
          <w:p w14:paraId="1C5014F5"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Eligible Applicants:</w:t>
            </w:r>
          </w:p>
        </w:tc>
        <w:tc>
          <w:tcPr>
            <w:tcW w:w="9660" w:type="dxa"/>
            <w:tcBorders>
              <w:top w:val="nil"/>
              <w:left w:val="nil"/>
              <w:bottom w:val="nil"/>
              <w:right w:val="nil"/>
            </w:tcBorders>
            <w:shd w:val="clear" w:color="auto" w:fill="FFFFFF"/>
            <w:hideMark/>
          </w:tcPr>
          <w:p w14:paraId="4740CA6E"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Others (see text field entitled "Additional Information on Eligibility" for clarification)</w:t>
            </w:r>
          </w:p>
        </w:tc>
      </w:tr>
      <w:tr w:rsidR="001D1C56" w:rsidRPr="00D753D7" w14:paraId="766D66CF" w14:textId="77777777" w:rsidTr="00E34010">
        <w:tc>
          <w:tcPr>
            <w:tcW w:w="2160" w:type="dxa"/>
            <w:tcBorders>
              <w:top w:val="nil"/>
              <w:left w:val="nil"/>
              <w:bottom w:val="nil"/>
              <w:right w:val="nil"/>
            </w:tcBorders>
            <w:shd w:val="clear" w:color="auto" w:fill="FFFFFF"/>
            <w:hideMark/>
          </w:tcPr>
          <w:p w14:paraId="49CBA3AA"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Additional Information on Eligibility:</w:t>
            </w:r>
          </w:p>
        </w:tc>
        <w:tc>
          <w:tcPr>
            <w:tcW w:w="9660" w:type="dxa"/>
            <w:tcBorders>
              <w:top w:val="nil"/>
              <w:left w:val="nil"/>
              <w:bottom w:val="nil"/>
              <w:right w:val="nil"/>
            </w:tcBorders>
            <w:shd w:val="clear" w:color="auto" w:fill="FFFFFF"/>
            <w:hideMark/>
          </w:tcPr>
          <w:p w14:paraId="245297A3"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Applicants for the Crop Protection and Pest Management (CPPM) program must meet all the requirements discussed in this RFA. Failure to meet the eligibility criteria by the application deadline may result in exclusion from consideration or, preclude NIFA from making an </w:t>
            </w:r>
          </w:p>
          <w:p w14:paraId="0F900AC1"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award. For those new to Federal financial assistance, NIFA</w:t>
            </w:r>
            <w:r>
              <w:rPr>
                <w:rFonts w:ascii="Helvetica" w:hAnsi="Helvetica" w:cs="Helvetica"/>
                <w:color w:val="222222"/>
              </w:rPr>
              <w:t>’</w:t>
            </w:r>
            <w:r w:rsidRPr="00D753D7">
              <w:rPr>
                <w:rFonts w:ascii="Helvetica" w:hAnsi="Helvetica" w:cs="Helvetica"/>
                <w:color w:val="222222"/>
              </w:rPr>
              <w:t xml:space="preserve">s Grants Overview </w:t>
            </w:r>
          </w:p>
          <w:p w14:paraId="23F94CFB"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lastRenderedPageBreak/>
              <w:t>provides highly recommended information about grants and other resources to help understand the Federal awards process.</w:t>
            </w:r>
            <w:r>
              <w:rPr>
                <w:rFonts w:ascii="Helvetica" w:hAnsi="Helvetica" w:cs="Helvetica"/>
                <w:color w:val="222222"/>
              </w:rPr>
              <w:t xml:space="preserve"> </w:t>
            </w:r>
            <w:r w:rsidRPr="00D753D7">
              <w:rPr>
                <w:rFonts w:ascii="Helvetica" w:hAnsi="Helvetica" w:cs="Helvetica"/>
                <w:color w:val="222222"/>
              </w:rPr>
              <w:t xml:space="preserve">Applications may only be submitted by colleges and universities, </w:t>
            </w:r>
          </w:p>
          <w:p w14:paraId="2E0AFBDF"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as defined in 7 U.S.C. 3103, 1994 Institutions, and Hispanic-serving agricultural colleges and universities.</w:t>
            </w:r>
          </w:p>
        </w:tc>
      </w:tr>
    </w:tbl>
    <w:p w14:paraId="5E0E1A5E" w14:textId="77777777" w:rsidR="001D1C56" w:rsidRPr="00D753D7" w:rsidRDefault="001D1C56" w:rsidP="001D1C56">
      <w:pPr>
        <w:pStyle w:val="NoSpacing"/>
        <w:rPr>
          <w:rFonts w:ascii="Helvetica" w:hAnsi="Helvetica" w:cs="Helvetica"/>
          <w:b/>
          <w:bCs/>
          <w:color w:val="222222"/>
        </w:rPr>
      </w:pPr>
      <w:r w:rsidRPr="00D753D7">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1D1C56" w:rsidRPr="00D753D7" w14:paraId="303A3778" w14:textId="77777777" w:rsidTr="00E34010">
        <w:tc>
          <w:tcPr>
            <w:tcW w:w="2070" w:type="dxa"/>
            <w:tcBorders>
              <w:top w:val="nil"/>
              <w:left w:val="nil"/>
              <w:bottom w:val="nil"/>
              <w:right w:val="nil"/>
            </w:tcBorders>
            <w:shd w:val="clear" w:color="auto" w:fill="FFFFFF"/>
            <w:hideMark/>
          </w:tcPr>
          <w:p w14:paraId="5E167C10"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Agency Name:</w:t>
            </w:r>
          </w:p>
        </w:tc>
        <w:tc>
          <w:tcPr>
            <w:tcW w:w="9750" w:type="dxa"/>
            <w:tcBorders>
              <w:top w:val="nil"/>
              <w:left w:val="nil"/>
              <w:bottom w:val="nil"/>
              <w:right w:val="nil"/>
            </w:tcBorders>
            <w:shd w:val="clear" w:color="auto" w:fill="FFFFFF"/>
            <w:hideMark/>
          </w:tcPr>
          <w:p w14:paraId="1FA24B94"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National Institute of Food and Agriculture</w:t>
            </w:r>
          </w:p>
        </w:tc>
      </w:tr>
      <w:tr w:rsidR="001D1C56" w:rsidRPr="00D753D7" w14:paraId="131B4F7C" w14:textId="77777777" w:rsidTr="00E34010">
        <w:tc>
          <w:tcPr>
            <w:tcW w:w="2070" w:type="dxa"/>
            <w:tcBorders>
              <w:top w:val="nil"/>
              <w:left w:val="nil"/>
              <w:bottom w:val="nil"/>
              <w:right w:val="nil"/>
            </w:tcBorders>
            <w:shd w:val="clear" w:color="auto" w:fill="FFFFFF"/>
            <w:hideMark/>
          </w:tcPr>
          <w:p w14:paraId="446ED41B"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Description:</w:t>
            </w:r>
          </w:p>
        </w:tc>
        <w:tc>
          <w:tcPr>
            <w:tcW w:w="9750" w:type="dxa"/>
            <w:tcBorders>
              <w:top w:val="nil"/>
              <w:left w:val="nil"/>
              <w:bottom w:val="nil"/>
              <w:right w:val="nil"/>
            </w:tcBorders>
            <w:shd w:val="clear" w:color="auto" w:fill="FFFFFF"/>
            <w:hideMark/>
          </w:tcPr>
          <w:p w14:paraId="6ACBDDA8"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w:t>
            </w:r>
          </w:p>
          <w:p w14:paraId="2A036BAC"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The CPPM program addresses IPM challenges for emerging issues and existing priority pest concerns that can be addressed more effectively with new and emerging technologies. </w:t>
            </w:r>
          </w:p>
          <w:p w14:paraId="60465FDA"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The outcomes of the CPPM program are effective, affordable, and environmentally sound </w:t>
            </w:r>
          </w:p>
          <w:p w14:paraId="06D81B25"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 xml:space="preserve">IPM practices and strategies needed to maintain agricultural productivity and healthy </w:t>
            </w:r>
          </w:p>
          <w:p w14:paraId="2B9611F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communities. ​</w:t>
            </w:r>
          </w:p>
          <w:p w14:paraId="373BFB0F" w14:textId="77777777" w:rsidR="001D1C56" w:rsidRPr="00D753D7" w:rsidRDefault="001D1C56" w:rsidP="00E34010">
            <w:pPr>
              <w:pStyle w:val="NoSpacing"/>
              <w:rPr>
                <w:rFonts w:ascii="Helvetica" w:hAnsi="Helvetica" w:cs="Helvetica"/>
                <w:color w:val="222222"/>
              </w:rPr>
            </w:pPr>
          </w:p>
        </w:tc>
      </w:tr>
      <w:tr w:rsidR="001D1C56" w:rsidRPr="00D753D7" w14:paraId="4FCB8883" w14:textId="77777777" w:rsidTr="00E34010">
        <w:tc>
          <w:tcPr>
            <w:tcW w:w="2070" w:type="dxa"/>
            <w:tcBorders>
              <w:top w:val="nil"/>
              <w:left w:val="nil"/>
              <w:bottom w:val="nil"/>
              <w:right w:val="nil"/>
            </w:tcBorders>
            <w:shd w:val="clear" w:color="auto" w:fill="FFFFFF"/>
            <w:hideMark/>
          </w:tcPr>
          <w:p w14:paraId="19C50424"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Link to Additional Information:</w:t>
            </w:r>
          </w:p>
        </w:tc>
        <w:tc>
          <w:tcPr>
            <w:tcW w:w="9750" w:type="dxa"/>
            <w:tcBorders>
              <w:top w:val="nil"/>
              <w:left w:val="nil"/>
              <w:bottom w:val="nil"/>
              <w:right w:val="nil"/>
            </w:tcBorders>
            <w:shd w:val="clear" w:color="auto" w:fill="FFFFFF"/>
            <w:hideMark/>
          </w:tcPr>
          <w:p w14:paraId="363CA67B" w14:textId="77777777" w:rsidR="001D1C56" w:rsidRPr="00D753D7" w:rsidRDefault="00E34010" w:rsidP="00E34010">
            <w:pPr>
              <w:pStyle w:val="NoSpacing"/>
              <w:rPr>
                <w:rFonts w:ascii="Helvetica" w:hAnsi="Helvetica" w:cs="Helvetica"/>
                <w:color w:val="222222"/>
              </w:rPr>
            </w:pPr>
            <w:hyperlink r:id="rId89" w:tgtFrame="_blank" w:history="1">
              <w:r w:rsidR="001D1C56" w:rsidRPr="00D753D7">
                <w:rPr>
                  <w:rStyle w:val="Hyperlink"/>
                  <w:rFonts w:ascii="Helvetica" w:hAnsi="Helvetica" w:cs="Helvetica"/>
                </w:rPr>
                <w:t>Crop Protection and Pest Management Competitive Grants Program</w:t>
              </w:r>
            </w:hyperlink>
          </w:p>
        </w:tc>
      </w:tr>
      <w:tr w:rsidR="001D1C56" w:rsidRPr="00D753D7" w14:paraId="74773E85" w14:textId="77777777" w:rsidTr="00E34010">
        <w:tc>
          <w:tcPr>
            <w:tcW w:w="2070" w:type="dxa"/>
            <w:tcBorders>
              <w:top w:val="nil"/>
              <w:left w:val="nil"/>
              <w:bottom w:val="nil"/>
              <w:right w:val="nil"/>
            </w:tcBorders>
            <w:shd w:val="clear" w:color="auto" w:fill="FFFFFF"/>
            <w:hideMark/>
          </w:tcPr>
          <w:p w14:paraId="4E40DC89" w14:textId="77777777" w:rsidR="001D1C56" w:rsidRPr="00D753D7" w:rsidRDefault="001D1C56" w:rsidP="00E34010">
            <w:pPr>
              <w:pStyle w:val="NoSpacing"/>
              <w:rPr>
                <w:rFonts w:ascii="Helvetica" w:hAnsi="Helvetica" w:cs="Helvetica"/>
                <w:b/>
                <w:bCs/>
                <w:color w:val="222222"/>
              </w:rPr>
            </w:pPr>
            <w:r w:rsidRPr="00D753D7">
              <w:rPr>
                <w:rFonts w:ascii="Helvetica" w:hAnsi="Helvetica" w:cs="Helvetica"/>
                <w:b/>
                <w:bCs/>
                <w:color w:val="222222"/>
              </w:rPr>
              <w:t>Grantor Contact Information:</w:t>
            </w:r>
          </w:p>
        </w:tc>
        <w:tc>
          <w:tcPr>
            <w:tcW w:w="9750" w:type="dxa"/>
            <w:tcBorders>
              <w:top w:val="nil"/>
              <w:left w:val="nil"/>
              <w:bottom w:val="nil"/>
              <w:right w:val="nil"/>
            </w:tcBorders>
            <w:shd w:val="clear" w:color="auto" w:fill="FFFFFF"/>
            <w:hideMark/>
          </w:tcPr>
          <w:p w14:paraId="29595088"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If you have difficulty accessing the full announcement electronically, please contact:</w:t>
            </w:r>
            <w:r w:rsidRPr="00D753D7">
              <w:rPr>
                <w:rFonts w:ascii="Helvetica" w:hAnsi="Helvetica" w:cs="Helvetica"/>
                <w:color w:val="222222"/>
              </w:rPr>
              <w:br/>
            </w:r>
          </w:p>
          <w:p w14:paraId="6273464C" w14:textId="77777777" w:rsidR="001D1C56" w:rsidRDefault="001D1C56" w:rsidP="00E34010">
            <w:pPr>
              <w:pStyle w:val="NoSpacing"/>
              <w:rPr>
                <w:rFonts w:ascii="Helvetica" w:hAnsi="Helvetica" w:cs="Helvetica"/>
                <w:color w:val="222222"/>
              </w:rPr>
            </w:pPr>
            <w:r w:rsidRPr="00D753D7">
              <w:rPr>
                <w:rFonts w:ascii="Helvetica" w:hAnsi="Helvetica" w:cs="Helvetica"/>
                <w:color w:val="222222"/>
              </w:rPr>
              <w:t>NIFA Support</w:t>
            </w:r>
            <w:r w:rsidRPr="00D753D7">
              <w:rPr>
                <w:rFonts w:ascii="Helvetica" w:hAnsi="Helvetica" w:cs="Helvetica"/>
                <w:color w:val="222222"/>
              </w:rPr>
              <w:br/>
              <w:t xml:space="preserve">Key Information: Business hours: Monday thru Friday, 7a.m. – 5p.m. ET, except federal </w:t>
            </w:r>
          </w:p>
          <w:p w14:paraId="7B5CCA17"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t>holidays</w:t>
            </w:r>
          </w:p>
          <w:p w14:paraId="31C1D78E" w14:textId="77777777" w:rsidR="001D1C56" w:rsidRPr="00D753D7" w:rsidRDefault="001D1C56" w:rsidP="00E34010">
            <w:pPr>
              <w:pStyle w:val="NoSpacing"/>
              <w:rPr>
                <w:rFonts w:ascii="Helvetica" w:hAnsi="Helvetica" w:cs="Helvetica"/>
                <w:color w:val="222222"/>
              </w:rPr>
            </w:pPr>
            <w:r w:rsidRPr="00D753D7">
              <w:rPr>
                <w:rFonts w:ascii="Helvetica" w:hAnsi="Helvetica" w:cs="Helvetica"/>
                <w:color w:val="222222"/>
              </w:rPr>
              <w:br/>
            </w:r>
            <w:hyperlink r:id="rId90" w:history="1">
              <w:r w:rsidRPr="00D753D7">
                <w:rPr>
                  <w:rStyle w:val="Hyperlink"/>
                  <w:rFonts w:ascii="Helvetica" w:hAnsi="Helvetica" w:cs="Helvetica"/>
                </w:rPr>
                <w:t>If you have any questions related to preparing application content.</w:t>
              </w:r>
            </w:hyperlink>
          </w:p>
        </w:tc>
      </w:tr>
    </w:tbl>
    <w:p w14:paraId="1DA66FA7" w14:textId="77777777" w:rsidR="001D1C56" w:rsidRDefault="001D1C56" w:rsidP="001D1C56">
      <w:pPr>
        <w:pStyle w:val="NoSpacing"/>
        <w:rPr>
          <w:rFonts w:ascii="Helvetica" w:hAnsi="Helvetica" w:cs="Helvetica"/>
          <w:color w:val="222222"/>
          <w:sz w:val="24"/>
          <w:szCs w:val="24"/>
        </w:rPr>
      </w:pPr>
    </w:p>
    <w:p w14:paraId="15160C8C"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2B54A6">
        <w:rPr>
          <w:rFonts w:ascii="Helvetica" w:hAnsi="Helvetica" w:cs="Helvetica"/>
          <w:color w:val="222222"/>
          <w:sz w:val="24"/>
          <w:szCs w:val="24"/>
        </w:rPr>
        <w:br/>
      </w:r>
      <w:hyperlink r:id="rId91" w:tgtFrame="_blank" w:history="1">
        <w:r w:rsidRPr="002B54A6">
          <w:rPr>
            <w:rStyle w:val="Hyperlink"/>
            <w:rFonts w:ascii="Helvetica" w:hAnsi="Helvetica" w:cs="Helvetica"/>
            <w:color w:val="1155CC"/>
            <w:sz w:val="24"/>
            <w:szCs w:val="24"/>
            <w:shd w:val="clear" w:color="auto" w:fill="FFFFFF"/>
          </w:rPr>
          <w:t>https://www.grants.gov/search-results-detail/351097</w:t>
        </w:r>
      </w:hyperlink>
    </w:p>
    <w:p w14:paraId="09EC1727" w14:textId="77777777" w:rsidR="001D1C56" w:rsidRDefault="001D1C56" w:rsidP="001D1C56">
      <w:pPr>
        <w:pStyle w:val="NoSpacing"/>
        <w:rPr>
          <w:rFonts w:ascii="Arial" w:eastAsia="Times New Roman" w:hAnsi="Arial" w:cs="Arial"/>
          <w:color w:val="222222"/>
          <w:sz w:val="24"/>
          <w:szCs w:val="24"/>
          <w:shd w:val="clear" w:color="auto" w:fill="FFFFFF"/>
        </w:rPr>
      </w:pPr>
      <w:r w:rsidRPr="002B54A6">
        <w:rPr>
          <w:rFonts w:ascii="Helvetica" w:hAnsi="Helvetica" w:cs="Helvetica"/>
          <w:color w:val="222222"/>
          <w:sz w:val="24"/>
          <w:szCs w:val="24"/>
        </w:rPr>
        <w:br/>
      </w:r>
      <w:r w:rsidRPr="001D1C56">
        <w:rPr>
          <w:rFonts w:ascii="Arial" w:eastAsia="Times New Roman" w:hAnsi="Arial" w:cs="Arial"/>
          <w:color w:val="222222"/>
          <w:sz w:val="24"/>
          <w:szCs w:val="24"/>
          <w:highlight w:val="cyan"/>
          <w:shd w:val="clear" w:color="auto" w:fill="FFFFFF"/>
        </w:rPr>
        <w:t>National Institute of Food and Agriculture</w:t>
      </w:r>
      <w:r w:rsidRPr="001D1C56">
        <w:rPr>
          <w:rFonts w:ascii="Arial" w:eastAsia="Times New Roman" w:hAnsi="Arial" w:cs="Arial"/>
          <w:color w:val="222222"/>
          <w:sz w:val="24"/>
          <w:szCs w:val="24"/>
          <w:highlight w:val="cyan"/>
        </w:rPr>
        <w:br/>
      </w:r>
      <w:r w:rsidRPr="001D1C56">
        <w:rPr>
          <w:rFonts w:ascii="Arial" w:eastAsia="Times New Roman" w:hAnsi="Arial" w:cs="Arial"/>
          <w:color w:val="222222"/>
          <w:sz w:val="24"/>
          <w:szCs w:val="24"/>
          <w:highlight w:val="cyan"/>
          <w:shd w:val="clear" w:color="auto" w:fill="FFFFFF"/>
        </w:rPr>
        <w:t>Women and Minorities in Science, Technology, Engineering, and Mathematics Fields Program</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047"/>
        <w:gridCol w:w="3046"/>
      </w:tblGrid>
      <w:tr w:rsidR="001D1C56" w:rsidRPr="00675177" w14:paraId="30B831F4" w14:textId="77777777" w:rsidTr="00E34010">
        <w:tc>
          <w:tcPr>
            <w:tcW w:w="0" w:type="auto"/>
            <w:tcBorders>
              <w:top w:val="nil"/>
              <w:left w:val="nil"/>
              <w:bottom w:val="nil"/>
              <w:right w:val="nil"/>
            </w:tcBorders>
            <w:shd w:val="clear" w:color="auto" w:fill="FFFFFF"/>
            <w:hideMark/>
          </w:tcPr>
          <w:p w14:paraId="4140E0CD"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Document Type:</w:t>
            </w:r>
          </w:p>
        </w:tc>
        <w:tc>
          <w:tcPr>
            <w:tcW w:w="0" w:type="auto"/>
            <w:tcBorders>
              <w:top w:val="nil"/>
              <w:left w:val="nil"/>
              <w:bottom w:val="nil"/>
              <w:right w:val="nil"/>
            </w:tcBorders>
            <w:shd w:val="clear" w:color="auto" w:fill="FFFFFF"/>
            <w:hideMark/>
          </w:tcPr>
          <w:p w14:paraId="70FCE3B3"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Grants Notice</w:t>
            </w:r>
          </w:p>
        </w:tc>
      </w:tr>
      <w:tr w:rsidR="001D1C56" w:rsidRPr="00675177" w14:paraId="7816AEF2" w14:textId="77777777" w:rsidTr="00E34010">
        <w:tc>
          <w:tcPr>
            <w:tcW w:w="0" w:type="auto"/>
            <w:tcBorders>
              <w:top w:val="nil"/>
              <w:left w:val="nil"/>
              <w:bottom w:val="nil"/>
              <w:right w:val="nil"/>
            </w:tcBorders>
            <w:shd w:val="clear" w:color="auto" w:fill="FFFFFF"/>
            <w:hideMark/>
          </w:tcPr>
          <w:p w14:paraId="25613515"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Funding Opportunity Number:</w:t>
            </w:r>
          </w:p>
        </w:tc>
        <w:tc>
          <w:tcPr>
            <w:tcW w:w="0" w:type="auto"/>
            <w:tcBorders>
              <w:top w:val="nil"/>
              <w:left w:val="nil"/>
              <w:bottom w:val="nil"/>
              <w:right w:val="nil"/>
            </w:tcBorders>
            <w:shd w:val="clear" w:color="auto" w:fill="FFFFFF"/>
            <w:hideMark/>
          </w:tcPr>
          <w:p w14:paraId="1D3E3F7F"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USDA-NIFA-WAMS-010338</w:t>
            </w:r>
          </w:p>
        </w:tc>
      </w:tr>
      <w:tr w:rsidR="001D1C56" w:rsidRPr="00675177" w14:paraId="40EC48DF" w14:textId="77777777" w:rsidTr="00E34010">
        <w:tc>
          <w:tcPr>
            <w:tcW w:w="0" w:type="auto"/>
            <w:tcBorders>
              <w:top w:val="nil"/>
              <w:left w:val="nil"/>
              <w:bottom w:val="nil"/>
              <w:right w:val="nil"/>
            </w:tcBorders>
            <w:shd w:val="clear" w:color="auto" w:fill="FFFFFF"/>
            <w:hideMark/>
          </w:tcPr>
          <w:p w14:paraId="19426284"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Funding Opportunity Title:</w:t>
            </w:r>
          </w:p>
        </w:tc>
        <w:tc>
          <w:tcPr>
            <w:tcW w:w="0" w:type="auto"/>
            <w:tcBorders>
              <w:top w:val="nil"/>
              <w:left w:val="nil"/>
              <w:bottom w:val="nil"/>
              <w:right w:val="nil"/>
            </w:tcBorders>
            <w:shd w:val="clear" w:color="auto" w:fill="FFFFFF"/>
            <w:hideMark/>
          </w:tcPr>
          <w:p w14:paraId="22CA2B4F"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Women and Minorities in Science, Technology, Engineering, and Mathematics Fields Program</w:t>
            </w:r>
          </w:p>
        </w:tc>
      </w:tr>
      <w:tr w:rsidR="001D1C56" w:rsidRPr="00675177" w14:paraId="1A24B740" w14:textId="77777777" w:rsidTr="00E34010">
        <w:tc>
          <w:tcPr>
            <w:tcW w:w="0" w:type="auto"/>
            <w:tcBorders>
              <w:top w:val="nil"/>
              <w:left w:val="nil"/>
              <w:bottom w:val="nil"/>
              <w:right w:val="nil"/>
            </w:tcBorders>
            <w:shd w:val="clear" w:color="auto" w:fill="FFFFFF"/>
            <w:hideMark/>
          </w:tcPr>
          <w:p w14:paraId="43B45E51"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Opportunity Category:</w:t>
            </w:r>
          </w:p>
        </w:tc>
        <w:tc>
          <w:tcPr>
            <w:tcW w:w="0" w:type="auto"/>
            <w:tcBorders>
              <w:top w:val="nil"/>
              <w:left w:val="nil"/>
              <w:bottom w:val="nil"/>
              <w:right w:val="nil"/>
            </w:tcBorders>
            <w:shd w:val="clear" w:color="auto" w:fill="FFFFFF"/>
            <w:hideMark/>
          </w:tcPr>
          <w:p w14:paraId="799311F4"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Discretionary</w:t>
            </w:r>
          </w:p>
        </w:tc>
      </w:tr>
      <w:tr w:rsidR="001D1C56" w:rsidRPr="00675177" w14:paraId="724888DD" w14:textId="77777777" w:rsidTr="00E34010">
        <w:tc>
          <w:tcPr>
            <w:tcW w:w="0" w:type="auto"/>
            <w:tcBorders>
              <w:top w:val="nil"/>
              <w:left w:val="nil"/>
              <w:bottom w:val="nil"/>
              <w:right w:val="nil"/>
            </w:tcBorders>
            <w:shd w:val="clear" w:color="auto" w:fill="FFFFFF"/>
            <w:hideMark/>
          </w:tcPr>
          <w:p w14:paraId="0D96E499"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Opportunity Category Explanation:</w:t>
            </w:r>
          </w:p>
        </w:tc>
        <w:tc>
          <w:tcPr>
            <w:tcW w:w="0" w:type="auto"/>
            <w:tcBorders>
              <w:top w:val="nil"/>
              <w:left w:val="nil"/>
              <w:bottom w:val="nil"/>
              <w:right w:val="nil"/>
            </w:tcBorders>
            <w:shd w:val="clear" w:color="auto" w:fill="FFFFFF"/>
            <w:hideMark/>
          </w:tcPr>
          <w:p w14:paraId="70CC8CF5" w14:textId="77777777" w:rsidR="001D1C56" w:rsidRPr="00675177" w:rsidRDefault="001D1C56" w:rsidP="00E34010">
            <w:pPr>
              <w:pStyle w:val="NoSpacing"/>
              <w:rPr>
                <w:rFonts w:ascii="Arial" w:hAnsi="Arial" w:cs="Arial"/>
                <w:b/>
                <w:bCs/>
                <w:color w:val="222222"/>
              </w:rPr>
            </w:pPr>
          </w:p>
        </w:tc>
      </w:tr>
      <w:tr w:rsidR="001D1C56" w:rsidRPr="00675177" w14:paraId="3C6E916A" w14:textId="77777777" w:rsidTr="00E34010">
        <w:tc>
          <w:tcPr>
            <w:tcW w:w="0" w:type="auto"/>
            <w:tcBorders>
              <w:top w:val="nil"/>
              <w:left w:val="nil"/>
              <w:bottom w:val="nil"/>
              <w:right w:val="nil"/>
            </w:tcBorders>
            <w:shd w:val="clear" w:color="auto" w:fill="FFFFFF"/>
            <w:hideMark/>
          </w:tcPr>
          <w:p w14:paraId="63B77BD9"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Funding Instrument Type:</w:t>
            </w:r>
          </w:p>
        </w:tc>
        <w:tc>
          <w:tcPr>
            <w:tcW w:w="0" w:type="auto"/>
            <w:tcBorders>
              <w:top w:val="nil"/>
              <w:left w:val="nil"/>
              <w:bottom w:val="nil"/>
              <w:right w:val="nil"/>
            </w:tcBorders>
            <w:shd w:val="clear" w:color="auto" w:fill="FFFFFF"/>
            <w:hideMark/>
          </w:tcPr>
          <w:p w14:paraId="11170D86"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Grant</w:t>
            </w:r>
          </w:p>
        </w:tc>
      </w:tr>
      <w:tr w:rsidR="001D1C56" w:rsidRPr="00675177" w14:paraId="78E4FD87" w14:textId="77777777" w:rsidTr="00E34010">
        <w:tc>
          <w:tcPr>
            <w:tcW w:w="0" w:type="auto"/>
            <w:tcBorders>
              <w:top w:val="nil"/>
              <w:left w:val="nil"/>
              <w:bottom w:val="nil"/>
              <w:right w:val="nil"/>
            </w:tcBorders>
            <w:shd w:val="clear" w:color="auto" w:fill="FFFFFF"/>
            <w:hideMark/>
          </w:tcPr>
          <w:p w14:paraId="78CD7123"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Category of Funding Activity:</w:t>
            </w:r>
          </w:p>
        </w:tc>
        <w:tc>
          <w:tcPr>
            <w:tcW w:w="0" w:type="auto"/>
            <w:tcBorders>
              <w:top w:val="nil"/>
              <w:left w:val="nil"/>
              <w:bottom w:val="nil"/>
              <w:right w:val="nil"/>
            </w:tcBorders>
            <w:shd w:val="clear" w:color="auto" w:fill="FFFFFF"/>
            <w:hideMark/>
          </w:tcPr>
          <w:p w14:paraId="7C7A3F8D"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Agriculture</w:t>
            </w:r>
          </w:p>
        </w:tc>
      </w:tr>
      <w:tr w:rsidR="001D1C56" w:rsidRPr="00675177" w14:paraId="1ECEF0D7" w14:textId="77777777" w:rsidTr="00E34010">
        <w:tc>
          <w:tcPr>
            <w:tcW w:w="0" w:type="auto"/>
            <w:tcBorders>
              <w:top w:val="nil"/>
              <w:left w:val="nil"/>
              <w:bottom w:val="nil"/>
              <w:right w:val="nil"/>
            </w:tcBorders>
            <w:shd w:val="clear" w:color="auto" w:fill="FFFFFF"/>
            <w:hideMark/>
          </w:tcPr>
          <w:p w14:paraId="03DF273F"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Category Explanation:</w:t>
            </w:r>
          </w:p>
        </w:tc>
        <w:tc>
          <w:tcPr>
            <w:tcW w:w="0" w:type="auto"/>
            <w:tcBorders>
              <w:top w:val="nil"/>
              <w:left w:val="nil"/>
              <w:bottom w:val="nil"/>
              <w:right w:val="nil"/>
            </w:tcBorders>
            <w:shd w:val="clear" w:color="auto" w:fill="FFFFFF"/>
            <w:hideMark/>
          </w:tcPr>
          <w:p w14:paraId="22F15176" w14:textId="77777777" w:rsidR="001D1C56" w:rsidRPr="00675177" w:rsidRDefault="001D1C56" w:rsidP="00E34010">
            <w:pPr>
              <w:pStyle w:val="NoSpacing"/>
              <w:rPr>
                <w:rFonts w:ascii="Arial" w:hAnsi="Arial" w:cs="Arial"/>
                <w:b/>
                <w:bCs/>
                <w:color w:val="222222"/>
              </w:rPr>
            </w:pPr>
          </w:p>
        </w:tc>
      </w:tr>
      <w:tr w:rsidR="001D1C56" w:rsidRPr="00675177" w14:paraId="49FC12F5" w14:textId="77777777" w:rsidTr="00E34010">
        <w:tc>
          <w:tcPr>
            <w:tcW w:w="0" w:type="auto"/>
            <w:tcBorders>
              <w:top w:val="nil"/>
              <w:left w:val="nil"/>
              <w:bottom w:val="nil"/>
              <w:right w:val="nil"/>
            </w:tcBorders>
            <w:shd w:val="clear" w:color="auto" w:fill="FFFFFF"/>
            <w:hideMark/>
          </w:tcPr>
          <w:p w14:paraId="03FA1AD6"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Expected Number of Awards:</w:t>
            </w:r>
          </w:p>
        </w:tc>
        <w:tc>
          <w:tcPr>
            <w:tcW w:w="0" w:type="auto"/>
            <w:tcBorders>
              <w:top w:val="nil"/>
              <w:left w:val="nil"/>
              <w:bottom w:val="nil"/>
              <w:right w:val="nil"/>
            </w:tcBorders>
            <w:shd w:val="clear" w:color="auto" w:fill="FFFFFF"/>
            <w:hideMark/>
          </w:tcPr>
          <w:p w14:paraId="2CE43618"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10</w:t>
            </w:r>
          </w:p>
        </w:tc>
      </w:tr>
      <w:tr w:rsidR="001D1C56" w:rsidRPr="00675177" w14:paraId="78704CE1" w14:textId="77777777" w:rsidTr="00E34010">
        <w:tc>
          <w:tcPr>
            <w:tcW w:w="0" w:type="auto"/>
            <w:tcBorders>
              <w:top w:val="nil"/>
              <w:left w:val="nil"/>
              <w:bottom w:val="nil"/>
              <w:right w:val="nil"/>
            </w:tcBorders>
            <w:shd w:val="clear" w:color="auto" w:fill="FFFFFF"/>
            <w:hideMark/>
          </w:tcPr>
          <w:p w14:paraId="66700B7B"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CFDA Number(s):</w:t>
            </w:r>
          </w:p>
        </w:tc>
        <w:tc>
          <w:tcPr>
            <w:tcW w:w="0" w:type="auto"/>
            <w:tcBorders>
              <w:top w:val="nil"/>
              <w:left w:val="nil"/>
              <w:bottom w:val="nil"/>
              <w:right w:val="nil"/>
            </w:tcBorders>
            <w:shd w:val="clear" w:color="auto" w:fill="FFFFFF"/>
            <w:hideMark/>
          </w:tcPr>
          <w:p w14:paraId="73755CA6"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10.318 -- Women and Minorities in Science, Technology, Engineering, and Mathematics Fields</w:t>
            </w:r>
          </w:p>
        </w:tc>
      </w:tr>
      <w:tr w:rsidR="001D1C56" w:rsidRPr="00675177" w14:paraId="23CABB07" w14:textId="77777777" w:rsidTr="00E34010">
        <w:tc>
          <w:tcPr>
            <w:tcW w:w="0" w:type="auto"/>
            <w:tcBorders>
              <w:top w:val="nil"/>
              <w:left w:val="nil"/>
              <w:bottom w:val="nil"/>
              <w:right w:val="nil"/>
            </w:tcBorders>
            <w:shd w:val="clear" w:color="auto" w:fill="FFFFFF"/>
            <w:hideMark/>
          </w:tcPr>
          <w:p w14:paraId="07424841"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lastRenderedPageBreak/>
              <w:t>Cost Sharing or Matching Requirement:</w:t>
            </w:r>
          </w:p>
        </w:tc>
        <w:tc>
          <w:tcPr>
            <w:tcW w:w="0" w:type="auto"/>
            <w:tcBorders>
              <w:top w:val="nil"/>
              <w:left w:val="nil"/>
              <w:bottom w:val="nil"/>
              <w:right w:val="nil"/>
            </w:tcBorders>
            <w:shd w:val="clear" w:color="auto" w:fill="FFFFFF"/>
            <w:hideMark/>
          </w:tcPr>
          <w:p w14:paraId="14DAAA7A"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Yes</w:t>
            </w:r>
          </w:p>
        </w:tc>
      </w:tr>
      <w:tr w:rsidR="001D1C56" w:rsidRPr="00675177" w14:paraId="7286B914" w14:textId="77777777" w:rsidTr="00E34010">
        <w:tc>
          <w:tcPr>
            <w:tcW w:w="0" w:type="auto"/>
            <w:tcBorders>
              <w:top w:val="nil"/>
              <w:left w:val="nil"/>
              <w:bottom w:val="nil"/>
              <w:right w:val="nil"/>
            </w:tcBorders>
            <w:shd w:val="clear" w:color="auto" w:fill="FFFFFF"/>
            <w:hideMark/>
          </w:tcPr>
          <w:p w14:paraId="3375B191"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Version:</w:t>
            </w:r>
          </w:p>
        </w:tc>
        <w:tc>
          <w:tcPr>
            <w:tcW w:w="0" w:type="auto"/>
            <w:tcBorders>
              <w:top w:val="nil"/>
              <w:left w:val="nil"/>
              <w:bottom w:val="nil"/>
              <w:right w:val="nil"/>
            </w:tcBorders>
            <w:shd w:val="clear" w:color="auto" w:fill="FFFFFF"/>
            <w:hideMark/>
          </w:tcPr>
          <w:p w14:paraId="4529E017"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Synopsis 2</w:t>
            </w:r>
          </w:p>
        </w:tc>
      </w:tr>
      <w:tr w:rsidR="001D1C56" w:rsidRPr="00675177" w14:paraId="45D74B32" w14:textId="77777777" w:rsidTr="00E34010">
        <w:tc>
          <w:tcPr>
            <w:tcW w:w="0" w:type="auto"/>
            <w:tcBorders>
              <w:top w:val="nil"/>
              <w:left w:val="nil"/>
              <w:bottom w:val="nil"/>
              <w:right w:val="nil"/>
            </w:tcBorders>
            <w:shd w:val="clear" w:color="auto" w:fill="FFFFFF"/>
            <w:hideMark/>
          </w:tcPr>
          <w:p w14:paraId="35773598"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Posted Date:</w:t>
            </w:r>
          </w:p>
        </w:tc>
        <w:tc>
          <w:tcPr>
            <w:tcW w:w="0" w:type="auto"/>
            <w:tcBorders>
              <w:top w:val="nil"/>
              <w:left w:val="nil"/>
              <w:bottom w:val="nil"/>
              <w:right w:val="nil"/>
            </w:tcBorders>
            <w:shd w:val="clear" w:color="auto" w:fill="FFFFFF"/>
            <w:hideMark/>
          </w:tcPr>
          <w:p w14:paraId="394FCF7A"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Dec 11, 2023</w:t>
            </w:r>
          </w:p>
        </w:tc>
      </w:tr>
      <w:tr w:rsidR="001D1C56" w:rsidRPr="00675177" w14:paraId="540F426F" w14:textId="77777777" w:rsidTr="00E34010">
        <w:tc>
          <w:tcPr>
            <w:tcW w:w="0" w:type="auto"/>
            <w:tcBorders>
              <w:top w:val="nil"/>
              <w:left w:val="nil"/>
              <w:bottom w:val="nil"/>
              <w:right w:val="nil"/>
            </w:tcBorders>
            <w:shd w:val="clear" w:color="auto" w:fill="FFFFFF"/>
            <w:hideMark/>
          </w:tcPr>
          <w:p w14:paraId="6F6C88C4"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Last Updated Date:</w:t>
            </w:r>
          </w:p>
        </w:tc>
        <w:tc>
          <w:tcPr>
            <w:tcW w:w="0" w:type="auto"/>
            <w:tcBorders>
              <w:top w:val="nil"/>
              <w:left w:val="nil"/>
              <w:bottom w:val="nil"/>
              <w:right w:val="nil"/>
            </w:tcBorders>
            <w:shd w:val="clear" w:color="auto" w:fill="FFFFFF"/>
            <w:hideMark/>
          </w:tcPr>
          <w:p w14:paraId="31C7AB9C"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Dec 11, 2023</w:t>
            </w:r>
          </w:p>
        </w:tc>
      </w:tr>
      <w:tr w:rsidR="001D1C56" w:rsidRPr="00675177" w14:paraId="6B90D4B4" w14:textId="77777777" w:rsidTr="00E34010">
        <w:tc>
          <w:tcPr>
            <w:tcW w:w="0" w:type="auto"/>
            <w:tcBorders>
              <w:top w:val="nil"/>
              <w:left w:val="nil"/>
              <w:bottom w:val="nil"/>
              <w:right w:val="nil"/>
            </w:tcBorders>
            <w:shd w:val="clear" w:color="auto" w:fill="FFFFFF"/>
            <w:hideMark/>
          </w:tcPr>
          <w:p w14:paraId="68747018"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Original Closing Date for Applications:</w:t>
            </w:r>
          </w:p>
        </w:tc>
        <w:tc>
          <w:tcPr>
            <w:tcW w:w="0" w:type="auto"/>
            <w:tcBorders>
              <w:top w:val="nil"/>
              <w:left w:val="nil"/>
              <w:bottom w:val="nil"/>
              <w:right w:val="nil"/>
            </w:tcBorders>
            <w:shd w:val="clear" w:color="auto" w:fill="FFFFFF"/>
            <w:hideMark/>
          </w:tcPr>
          <w:p w14:paraId="55FD2567"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Feb 09, 2024 </w:t>
            </w:r>
          </w:p>
        </w:tc>
      </w:tr>
      <w:tr w:rsidR="001D1C56" w:rsidRPr="00675177" w14:paraId="2A27E657" w14:textId="77777777" w:rsidTr="00E34010">
        <w:tc>
          <w:tcPr>
            <w:tcW w:w="0" w:type="auto"/>
            <w:tcBorders>
              <w:top w:val="nil"/>
              <w:left w:val="nil"/>
              <w:bottom w:val="nil"/>
              <w:right w:val="nil"/>
            </w:tcBorders>
            <w:shd w:val="clear" w:color="auto" w:fill="FFFFFF"/>
            <w:hideMark/>
          </w:tcPr>
          <w:p w14:paraId="2E3CF9FF"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Current Closing Date for Applications:</w:t>
            </w:r>
          </w:p>
        </w:tc>
        <w:tc>
          <w:tcPr>
            <w:tcW w:w="0" w:type="auto"/>
            <w:tcBorders>
              <w:top w:val="nil"/>
              <w:left w:val="nil"/>
              <w:bottom w:val="nil"/>
              <w:right w:val="nil"/>
            </w:tcBorders>
            <w:shd w:val="clear" w:color="auto" w:fill="FFFFFF"/>
            <w:hideMark/>
          </w:tcPr>
          <w:p w14:paraId="744F882C"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Feb 09, 2024 </w:t>
            </w:r>
          </w:p>
        </w:tc>
      </w:tr>
      <w:tr w:rsidR="001D1C56" w:rsidRPr="00675177" w14:paraId="3B5F7A5D" w14:textId="77777777" w:rsidTr="00E34010">
        <w:tc>
          <w:tcPr>
            <w:tcW w:w="0" w:type="auto"/>
            <w:tcBorders>
              <w:top w:val="nil"/>
              <w:left w:val="nil"/>
              <w:bottom w:val="nil"/>
              <w:right w:val="nil"/>
            </w:tcBorders>
            <w:shd w:val="clear" w:color="auto" w:fill="FFFFFF"/>
            <w:hideMark/>
          </w:tcPr>
          <w:p w14:paraId="57BC4FE0"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Archive Date:</w:t>
            </w:r>
          </w:p>
        </w:tc>
        <w:tc>
          <w:tcPr>
            <w:tcW w:w="0" w:type="auto"/>
            <w:tcBorders>
              <w:top w:val="nil"/>
              <w:left w:val="nil"/>
              <w:bottom w:val="nil"/>
              <w:right w:val="nil"/>
            </w:tcBorders>
            <w:shd w:val="clear" w:color="auto" w:fill="FFFFFF"/>
            <w:hideMark/>
          </w:tcPr>
          <w:p w14:paraId="6E512E05"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Mar 10, 2024</w:t>
            </w:r>
          </w:p>
        </w:tc>
      </w:tr>
      <w:tr w:rsidR="001D1C56" w:rsidRPr="00675177" w14:paraId="42EE0759" w14:textId="77777777" w:rsidTr="00E34010">
        <w:tc>
          <w:tcPr>
            <w:tcW w:w="0" w:type="auto"/>
            <w:tcBorders>
              <w:top w:val="nil"/>
              <w:left w:val="nil"/>
              <w:bottom w:val="nil"/>
              <w:right w:val="nil"/>
            </w:tcBorders>
            <w:shd w:val="clear" w:color="auto" w:fill="FFFFFF"/>
            <w:hideMark/>
          </w:tcPr>
          <w:p w14:paraId="58E62810"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Estimated Total Program Funding:</w:t>
            </w:r>
          </w:p>
        </w:tc>
        <w:tc>
          <w:tcPr>
            <w:tcW w:w="0" w:type="auto"/>
            <w:tcBorders>
              <w:top w:val="nil"/>
              <w:left w:val="nil"/>
              <w:bottom w:val="nil"/>
              <w:right w:val="nil"/>
            </w:tcBorders>
            <w:shd w:val="clear" w:color="auto" w:fill="FFFFFF"/>
            <w:hideMark/>
          </w:tcPr>
          <w:p w14:paraId="109BC555"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$ 1,800,000</w:t>
            </w:r>
          </w:p>
        </w:tc>
      </w:tr>
      <w:tr w:rsidR="001D1C56" w:rsidRPr="00675177" w14:paraId="7FBC6A98" w14:textId="77777777" w:rsidTr="00E34010">
        <w:tc>
          <w:tcPr>
            <w:tcW w:w="0" w:type="auto"/>
            <w:tcBorders>
              <w:top w:val="nil"/>
              <w:left w:val="nil"/>
              <w:bottom w:val="nil"/>
              <w:right w:val="nil"/>
            </w:tcBorders>
            <w:shd w:val="clear" w:color="auto" w:fill="FFFFFF"/>
            <w:hideMark/>
          </w:tcPr>
          <w:p w14:paraId="409CC762"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Award Ceiling:</w:t>
            </w:r>
          </w:p>
        </w:tc>
        <w:tc>
          <w:tcPr>
            <w:tcW w:w="0" w:type="auto"/>
            <w:tcBorders>
              <w:top w:val="nil"/>
              <w:left w:val="nil"/>
              <w:bottom w:val="nil"/>
              <w:right w:val="nil"/>
            </w:tcBorders>
            <w:shd w:val="clear" w:color="auto" w:fill="FFFFFF"/>
            <w:hideMark/>
          </w:tcPr>
          <w:p w14:paraId="5999E393"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$200,000</w:t>
            </w:r>
          </w:p>
        </w:tc>
      </w:tr>
      <w:tr w:rsidR="001D1C56" w:rsidRPr="00675177" w14:paraId="44F1066F" w14:textId="77777777" w:rsidTr="00E34010">
        <w:tc>
          <w:tcPr>
            <w:tcW w:w="0" w:type="auto"/>
            <w:tcBorders>
              <w:top w:val="nil"/>
              <w:left w:val="nil"/>
              <w:bottom w:val="nil"/>
              <w:right w:val="nil"/>
            </w:tcBorders>
            <w:shd w:val="clear" w:color="auto" w:fill="FFFFFF"/>
            <w:hideMark/>
          </w:tcPr>
          <w:p w14:paraId="7A525482"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Award Floor:</w:t>
            </w:r>
          </w:p>
        </w:tc>
        <w:tc>
          <w:tcPr>
            <w:tcW w:w="0" w:type="auto"/>
            <w:tcBorders>
              <w:top w:val="nil"/>
              <w:left w:val="nil"/>
              <w:bottom w:val="nil"/>
              <w:right w:val="nil"/>
            </w:tcBorders>
            <w:shd w:val="clear" w:color="auto" w:fill="FFFFFF"/>
            <w:hideMark/>
          </w:tcPr>
          <w:p w14:paraId="4380F2D7"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$0</w:t>
            </w:r>
          </w:p>
        </w:tc>
      </w:tr>
    </w:tbl>
    <w:p w14:paraId="6D90B27A" w14:textId="77777777" w:rsidR="001D1C56" w:rsidRPr="00675177" w:rsidRDefault="001D1C56" w:rsidP="001D1C56">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1D1C56" w:rsidRPr="00675177" w14:paraId="25A904CD" w14:textId="77777777" w:rsidTr="00E34010">
        <w:tc>
          <w:tcPr>
            <w:tcW w:w="2340" w:type="dxa"/>
            <w:tcBorders>
              <w:top w:val="nil"/>
              <w:left w:val="nil"/>
              <w:bottom w:val="nil"/>
              <w:right w:val="nil"/>
            </w:tcBorders>
            <w:shd w:val="clear" w:color="auto" w:fill="FFFFFF"/>
            <w:hideMark/>
          </w:tcPr>
          <w:p w14:paraId="631BF093"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Eligible Applicants:</w:t>
            </w:r>
          </w:p>
        </w:tc>
        <w:tc>
          <w:tcPr>
            <w:tcW w:w="7845" w:type="dxa"/>
            <w:tcBorders>
              <w:top w:val="nil"/>
              <w:left w:val="nil"/>
              <w:bottom w:val="nil"/>
              <w:right w:val="nil"/>
            </w:tcBorders>
            <w:shd w:val="clear" w:color="auto" w:fill="FFFFFF"/>
            <w:hideMark/>
          </w:tcPr>
          <w:p w14:paraId="41E913CA"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Others (see text field entitled "Additional Information on Eligibility" for clarification)</w:t>
            </w:r>
          </w:p>
        </w:tc>
      </w:tr>
      <w:tr w:rsidR="001D1C56" w:rsidRPr="00675177" w14:paraId="2DA7EEDD" w14:textId="77777777" w:rsidTr="00E34010">
        <w:tc>
          <w:tcPr>
            <w:tcW w:w="2340" w:type="dxa"/>
            <w:tcBorders>
              <w:top w:val="nil"/>
              <w:left w:val="nil"/>
              <w:bottom w:val="nil"/>
              <w:right w:val="nil"/>
            </w:tcBorders>
            <w:shd w:val="clear" w:color="auto" w:fill="FFFFFF"/>
            <w:hideMark/>
          </w:tcPr>
          <w:p w14:paraId="6029ECD6"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Additional Information on Eligibility:</w:t>
            </w:r>
          </w:p>
        </w:tc>
        <w:tc>
          <w:tcPr>
            <w:tcW w:w="7845" w:type="dxa"/>
            <w:tcBorders>
              <w:top w:val="nil"/>
              <w:left w:val="nil"/>
              <w:bottom w:val="nil"/>
              <w:right w:val="nil"/>
            </w:tcBorders>
            <w:shd w:val="clear" w:color="auto" w:fill="FFFFFF"/>
            <w:hideMark/>
          </w:tcPr>
          <w:p w14:paraId="436FA8B5" w14:textId="34205C11" w:rsidR="001D1C56" w:rsidRPr="00675177" w:rsidRDefault="001D1C56" w:rsidP="00E34010">
            <w:pPr>
              <w:pStyle w:val="NoSpacing"/>
              <w:rPr>
                <w:rFonts w:ascii="Arial" w:hAnsi="Arial" w:cs="Arial"/>
                <w:color w:val="222222"/>
              </w:rPr>
            </w:pPr>
            <w:r w:rsidRPr="00675177">
              <w:rPr>
                <w:rFonts w:ascii="Arial" w:hAnsi="Arial" w:cs="Arial"/>
                <w:color w:val="222222"/>
              </w:rPr>
              <w:t>Eligibility Requirements</w:t>
            </w:r>
            <w:r>
              <w:rPr>
                <w:rFonts w:ascii="Arial" w:hAnsi="Arial" w:cs="Arial"/>
                <w:color w:val="222222"/>
              </w:rPr>
              <w:t xml:space="preserve"> </w:t>
            </w:r>
            <w:r w:rsidRPr="00675177">
              <w:rPr>
                <w:rFonts w:ascii="Arial" w:hAnsi="Arial" w:cs="Arial"/>
                <w:color w:val="222222"/>
              </w:rPr>
              <w:t>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w:t>
            </w:r>
            <w:r w:rsidR="00247ADF">
              <w:rPr>
                <w:rFonts w:ascii="Arial" w:hAnsi="Arial" w:cs="Arial"/>
                <w:color w:val="222222"/>
              </w:rPr>
              <w:t>’</w:t>
            </w:r>
            <w:r w:rsidRPr="00675177">
              <w:rPr>
                <w:rFonts w:ascii="Arial" w:hAnsi="Arial" w:cs="Arial"/>
                <w:color w:val="222222"/>
              </w:rPr>
              <w:t>s Grants Overview provides highly recommended information about grants and other resources to help understand the Federal awards process.</w:t>
            </w:r>
          </w:p>
        </w:tc>
      </w:tr>
    </w:tbl>
    <w:p w14:paraId="1E835639" w14:textId="77777777" w:rsidR="001D1C56" w:rsidRPr="00675177" w:rsidRDefault="001D1C56" w:rsidP="001D1C56">
      <w:pPr>
        <w:pStyle w:val="NoSpacing"/>
        <w:rPr>
          <w:rFonts w:ascii="Arial" w:hAnsi="Arial" w:cs="Arial"/>
          <w:b/>
          <w:bCs/>
          <w:color w:val="222222"/>
        </w:rPr>
      </w:pPr>
      <w:r w:rsidRPr="00675177">
        <w:rPr>
          <w:rFonts w:ascii="Arial" w:hAnsi="Arial" w:cs="Arial"/>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1D1C56" w:rsidRPr="00675177" w14:paraId="450F718B" w14:textId="77777777" w:rsidTr="00E34010">
        <w:tc>
          <w:tcPr>
            <w:tcW w:w="1800" w:type="dxa"/>
            <w:tcBorders>
              <w:top w:val="nil"/>
              <w:left w:val="nil"/>
              <w:bottom w:val="nil"/>
              <w:right w:val="nil"/>
            </w:tcBorders>
            <w:shd w:val="clear" w:color="auto" w:fill="FFFFFF"/>
            <w:hideMark/>
          </w:tcPr>
          <w:p w14:paraId="2F8F9C8E"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Agency Name:</w:t>
            </w:r>
          </w:p>
        </w:tc>
        <w:tc>
          <w:tcPr>
            <w:tcW w:w="8385" w:type="dxa"/>
            <w:tcBorders>
              <w:top w:val="nil"/>
              <w:left w:val="nil"/>
              <w:bottom w:val="nil"/>
              <w:right w:val="nil"/>
            </w:tcBorders>
            <w:shd w:val="clear" w:color="auto" w:fill="FFFFFF"/>
            <w:hideMark/>
          </w:tcPr>
          <w:p w14:paraId="3375B0E1"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National Institute of Food and Agriculture</w:t>
            </w:r>
          </w:p>
        </w:tc>
      </w:tr>
      <w:tr w:rsidR="001D1C56" w:rsidRPr="00675177" w14:paraId="47E7582C" w14:textId="77777777" w:rsidTr="00E34010">
        <w:tc>
          <w:tcPr>
            <w:tcW w:w="1800" w:type="dxa"/>
            <w:tcBorders>
              <w:top w:val="nil"/>
              <w:left w:val="nil"/>
              <w:bottom w:val="nil"/>
              <w:right w:val="nil"/>
            </w:tcBorders>
            <w:shd w:val="clear" w:color="auto" w:fill="FFFFFF"/>
            <w:hideMark/>
          </w:tcPr>
          <w:p w14:paraId="7C83B81C"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Description:</w:t>
            </w:r>
          </w:p>
        </w:tc>
        <w:tc>
          <w:tcPr>
            <w:tcW w:w="8385" w:type="dxa"/>
            <w:tcBorders>
              <w:top w:val="nil"/>
              <w:left w:val="nil"/>
              <w:bottom w:val="nil"/>
              <w:right w:val="nil"/>
            </w:tcBorders>
            <w:shd w:val="clear" w:color="auto" w:fill="FFFFFF"/>
            <w:hideMark/>
          </w:tcPr>
          <w:p w14:paraId="643B0979"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The Women and Minorities in Science, Technology, Engineering and Mathematics Fields Grant Program is a competitive grants program supporting research and extension projects that will increase — to the maximum extent practicable — participation by rural women and underrepresented minorities from rural areas in science, technology, engineering, and mathematics (STEM) fields.</w:t>
            </w:r>
          </w:p>
        </w:tc>
      </w:tr>
      <w:tr w:rsidR="001D1C56" w:rsidRPr="00675177" w14:paraId="65769ED8" w14:textId="77777777" w:rsidTr="00E34010">
        <w:tc>
          <w:tcPr>
            <w:tcW w:w="1800" w:type="dxa"/>
            <w:tcBorders>
              <w:top w:val="nil"/>
              <w:left w:val="nil"/>
              <w:bottom w:val="nil"/>
              <w:right w:val="nil"/>
            </w:tcBorders>
            <w:shd w:val="clear" w:color="auto" w:fill="FFFFFF"/>
            <w:hideMark/>
          </w:tcPr>
          <w:p w14:paraId="112E7B6F"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Link to Additional Information:</w:t>
            </w:r>
          </w:p>
        </w:tc>
        <w:tc>
          <w:tcPr>
            <w:tcW w:w="8385" w:type="dxa"/>
            <w:tcBorders>
              <w:top w:val="nil"/>
              <w:left w:val="nil"/>
              <w:bottom w:val="nil"/>
              <w:right w:val="nil"/>
            </w:tcBorders>
            <w:shd w:val="clear" w:color="auto" w:fill="FFFFFF"/>
            <w:hideMark/>
          </w:tcPr>
          <w:p w14:paraId="3F4216EF" w14:textId="77777777" w:rsidR="001D1C56" w:rsidRPr="00675177" w:rsidRDefault="00E34010" w:rsidP="00E34010">
            <w:pPr>
              <w:pStyle w:val="NoSpacing"/>
              <w:rPr>
                <w:rFonts w:ascii="Arial" w:hAnsi="Arial" w:cs="Arial"/>
                <w:color w:val="222222"/>
              </w:rPr>
            </w:pPr>
            <w:hyperlink r:id="rId92" w:tgtFrame="_blank" w:history="1">
              <w:r w:rsidR="001D1C56" w:rsidRPr="00675177">
                <w:rPr>
                  <w:rStyle w:val="Hyperlink"/>
                  <w:rFonts w:ascii="Arial" w:hAnsi="Arial" w:cs="Arial"/>
                </w:rPr>
                <w:t>Women and Minorities in Science, Technology, Engineering, and Mathematics Fields Program</w:t>
              </w:r>
            </w:hyperlink>
          </w:p>
        </w:tc>
      </w:tr>
      <w:tr w:rsidR="001D1C56" w:rsidRPr="00675177" w14:paraId="314AB5A5" w14:textId="77777777" w:rsidTr="00E34010">
        <w:tc>
          <w:tcPr>
            <w:tcW w:w="1800" w:type="dxa"/>
            <w:tcBorders>
              <w:top w:val="nil"/>
              <w:left w:val="nil"/>
              <w:bottom w:val="nil"/>
              <w:right w:val="nil"/>
            </w:tcBorders>
            <w:shd w:val="clear" w:color="auto" w:fill="FFFFFF"/>
            <w:hideMark/>
          </w:tcPr>
          <w:p w14:paraId="12B8C460" w14:textId="77777777" w:rsidR="001D1C56" w:rsidRPr="00675177" w:rsidRDefault="001D1C56" w:rsidP="00E34010">
            <w:pPr>
              <w:pStyle w:val="NoSpacing"/>
              <w:rPr>
                <w:rFonts w:ascii="Arial" w:hAnsi="Arial" w:cs="Arial"/>
                <w:b/>
                <w:bCs/>
                <w:color w:val="222222"/>
              </w:rPr>
            </w:pPr>
            <w:r w:rsidRPr="00675177">
              <w:rPr>
                <w:rFonts w:ascii="Arial" w:hAnsi="Arial" w:cs="Arial"/>
                <w:b/>
                <w:bCs/>
                <w:color w:val="222222"/>
              </w:rPr>
              <w:t>Grantor Contact Information:</w:t>
            </w:r>
          </w:p>
        </w:tc>
        <w:tc>
          <w:tcPr>
            <w:tcW w:w="8385" w:type="dxa"/>
            <w:tcBorders>
              <w:top w:val="nil"/>
              <w:left w:val="nil"/>
              <w:bottom w:val="nil"/>
              <w:right w:val="nil"/>
            </w:tcBorders>
            <w:shd w:val="clear" w:color="auto" w:fill="FFFFFF"/>
            <w:hideMark/>
          </w:tcPr>
          <w:p w14:paraId="55524CAC"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If you have difficulty accessing the full announcement electronically, please contact:</w:t>
            </w:r>
            <w:r w:rsidRPr="00675177">
              <w:rPr>
                <w:rFonts w:ascii="Arial" w:hAnsi="Arial" w:cs="Arial"/>
                <w:color w:val="222222"/>
              </w:rPr>
              <w:br/>
            </w:r>
          </w:p>
          <w:p w14:paraId="51544C5B" w14:textId="77777777" w:rsidR="001D1C56" w:rsidRPr="00675177" w:rsidRDefault="001D1C56" w:rsidP="00E34010">
            <w:pPr>
              <w:pStyle w:val="NoSpacing"/>
              <w:rPr>
                <w:rFonts w:ascii="Arial" w:hAnsi="Arial" w:cs="Arial"/>
                <w:color w:val="222222"/>
              </w:rPr>
            </w:pPr>
            <w:r w:rsidRPr="00675177">
              <w:rPr>
                <w:rFonts w:ascii="Arial" w:hAnsi="Arial" w:cs="Arial"/>
                <w:color w:val="222222"/>
              </w:rPr>
              <w:t>NIFA Support</w:t>
            </w:r>
            <w:r w:rsidRPr="00675177">
              <w:rPr>
                <w:rFonts w:ascii="Arial" w:hAnsi="Arial" w:cs="Arial"/>
                <w:color w:val="222222"/>
              </w:rPr>
              <w:br/>
              <w:t>Key Information: Business hours: Monday thru Friday, 7a.m. – 5p.m. ET, except federal holidays</w:t>
            </w:r>
          </w:p>
          <w:p w14:paraId="2A023226" w14:textId="77777777" w:rsidR="001D1C56" w:rsidRPr="00675177" w:rsidRDefault="001D1C56" w:rsidP="00E34010">
            <w:pPr>
              <w:pStyle w:val="NoSpacing"/>
              <w:rPr>
                <w:rFonts w:ascii="Arial" w:hAnsi="Arial" w:cs="Arial"/>
                <w:color w:val="222222"/>
              </w:rPr>
            </w:pPr>
            <w:r w:rsidRPr="00675177">
              <w:rPr>
                <w:rFonts w:ascii="Arial" w:hAnsi="Arial" w:cs="Arial"/>
                <w:color w:val="222222"/>
              </w:rPr>
              <w:br/>
            </w:r>
            <w:hyperlink r:id="rId93" w:history="1">
              <w:r w:rsidRPr="00675177">
                <w:rPr>
                  <w:rStyle w:val="Hyperlink"/>
                  <w:rFonts w:ascii="Arial" w:hAnsi="Arial" w:cs="Arial"/>
                </w:rPr>
                <w:t>If you have any questions related to preparing application content.</w:t>
              </w:r>
            </w:hyperlink>
          </w:p>
        </w:tc>
      </w:tr>
    </w:tbl>
    <w:p w14:paraId="1A274C9E" w14:textId="77777777" w:rsidR="001D1C56" w:rsidRDefault="001D1C56" w:rsidP="001D1C56">
      <w:pPr>
        <w:pStyle w:val="NoSpacing"/>
        <w:pBdr>
          <w:bottom w:val="single" w:sz="6" w:space="1" w:color="auto"/>
        </w:pBdr>
        <w:rPr>
          <w:rFonts w:ascii="Arial" w:eastAsia="Times New Roman" w:hAnsi="Arial" w:cs="Arial"/>
          <w:color w:val="1155CC"/>
          <w:sz w:val="24"/>
          <w:szCs w:val="24"/>
          <w:u w:val="single"/>
          <w:shd w:val="clear" w:color="auto" w:fill="FFFFFF"/>
        </w:rPr>
      </w:pPr>
      <w:r w:rsidRPr="00D12E8E">
        <w:rPr>
          <w:rFonts w:ascii="Arial" w:eastAsia="Times New Roman" w:hAnsi="Arial" w:cs="Arial"/>
          <w:color w:val="222222"/>
          <w:sz w:val="24"/>
          <w:szCs w:val="24"/>
        </w:rPr>
        <w:br/>
      </w:r>
      <w:hyperlink r:id="rId94" w:tgtFrame="_blank" w:history="1">
        <w:r w:rsidRPr="00D12E8E">
          <w:rPr>
            <w:rFonts w:ascii="Arial" w:eastAsia="Times New Roman" w:hAnsi="Arial" w:cs="Arial"/>
            <w:color w:val="1155CC"/>
            <w:sz w:val="24"/>
            <w:szCs w:val="24"/>
            <w:u w:val="single"/>
            <w:shd w:val="clear" w:color="auto" w:fill="FFFFFF"/>
          </w:rPr>
          <w:t>https://www.grants.gov/search-results-detail/351430</w:t>
        </w:r>
      </w:hyperlink>
    </w:p>
    <w:p w14:paraId="70B2FC6C" w14:textId="77777777" w:rsidR="001D1C56" w:rsidRDefault="001D1C56" w:rsidP="001D1C56">
      <w:pPr>
        <w:pStyle w:val="NoSpacing"/>
        <w:rPr>
          <w:rFonts w:ascii="Helvetica" w:hAnsi="Helvetica" w:cs="Helvetica"/>
          <w:sz w:val="24"/>
          <w:szCs w:val="24"/>
        </w:rPr>
      </w:pPr>
    </w:p>
    <w:p w14:paraId="1D8AAFD3" w14:textId="77777777" w:rsidR="001D1C56" w:rsidRDefault="001D1C56" w:rsidP="001D1C56">
      <w:pPr>
        <w:pStyle w:val="NoSpacing"/>
        <w:rPr>
          <w:rFonts w:ascii="Arial" w:eastAsia="Times New Roman" w:hAnsi="Arial" w:cs="Arial"/>
          <w:color w:val="222222"/>
          <w:sz w:val="24"/>
          <w:szCs w:val="24"/>
          <w:shd w:val="clear" w:color="auto" w:fill="FFFFFF"/>
        </w:rPr>
      </w:pPr>
      <w:bookmarkStart w:id="72" w:name="AGNIFAWomenMinoritiesScience"/>
      <w:bookmarkEnd w:id="72"/>
      <w:r w:rsidRPr="001D1C56">
        <w:rPr>
          <w:rFonts w:ascii="Arial" w:eastAsia="Times New Roman" w:hAnsi="Arial" w:cs="Arial"/>
          <w:color w:val="222222"/>
          <w:sz w:val="24"/>
          <w:szCs w:val="24"/>
          <w:highlight w:val="cyan"/>
          <w:shd w:val="clear" w:color="auto" w:fill="FFFFFF"/>
        </w:rPr>
        <w:lastRenderedPageBreak/>
        <w:t>National Institute of Food and Agriculture</w:t>
      </w:r>
      <w:r w:rsidRPr="001D1C56">
        <w:rPr>
          <w:rFonts w:ascii="Arial" w:eastAsia="Times New Roman" w:hAnsi="Arial" w:cs="Arial"/>
          <w:color w:val="222222"/>
          <w:sz w:val="24"/>
          <w:szCs w:val="24"/>
          <w:highlight w:val="cyan"/>
        </w:rPr>
        <w:br/>
      </w:r>
      <w:r w:rsidRPr="001D1C56">
        <w:rPr>
          <w:rFonts w:ascii="Arial" w:eastAsia="Times New Roman" w:hAnsi="Arial" w:cs="Arial"/>
          <w:color w:val="222222"/>
          <w:sz w:val="24"/>
          <w:szCs w:val="24"/>
          <w:highlight w:val="cyan"/>
          <w:shd w:val="clear" w:color="auto" w:fill="FFFFFF"/>
        </w:rPr>
        <w:t>Women and Minorities in Science, Technology, Engineering, and Mathematics Fields Program</w:t>
      </w:r>
      <w:r w:rsidRPr="001D1C56">
        <w:rPr>
          <w:rFonts w:ascii="Arial" w:eastAsia="Times New Roman" w:hAnsi="Arial" w:cs="Arial"/>
          <w:color w:val="222222"/>
          <w:sz w:val="24"/>
          <w:szCs w:val="24"/>
          <w:highlight w:val="cyan"/>
        </w:rPr>
        <w:br/>
      </w:r>
      <w:r w:rsidRPr="001D1C56">
        <w:rPr>
          <w:rFonts w:ascii="Arial" w:eastAsia="Times New Roman" w:hAnsi="Arial" w:cs="Arial"/>
          <w:color w:val="222222"/>
          <w:sz w:val="24"/>
          <w:szCs w:val="24"/>
          <w:highlight w:val="cyan"/>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2047"/>
        <w:gridCol w:w="7313"/>
        <w:gridCol w:w="180"/>
      </w:tblGrid>
      <w:tr w:rsidR="001D1C56" w:rsidRPr="002B01A6" w14:paraId="0A6DD583" w14:textId="77777777" w:rsidTr="00E34010">
        <w:tc>
          <w:tcPr>
            <w:tcW w:w="0" w:type="auto"/>
            <w:tcBorders>
              <w:top w:val="nil"/>
              <w:left w:val="nil"/>
              <w:bottom w:val="nil"/>
              <w:right w:val="nil"/>
            </w:tcBorders>
            <w:shd w:val="clear" w:color="auto" w:fill="FFFFFF"/>
            <w:hideMark/>
          </w:tcPr>
          <w:p w14:paraId="6C87FD67"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Document Type:</w:t>
            </w:r>
          </w:p>
        </w:tc>
        <w:tc>
          <w:tcPr>
            <w:tcW w:w="7493" w:type="dxa"/>
            <w:gridSpan w:val="2"/>
            <w:tcBorders>
              <w:top w:val="nil"/>
              <w:left w:val="nil"/>
              <w:bottom w:val="nil"/>
              <w:right w:val="nil"/>
            </w:tcBorders>
            <w:shd w:val="clear" w:color="auto" w:fill="FFFFFF"/>
            <w:hideMark/>
          </w:tcPr>
          <w:p w14:paraId="38114AC2"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Grants Notice</w:t>
            </w:r>
          </w:p>
        </w:tc>
      </w:tr>
      <w:tr w:rsidR="001D1C56" w:rsidRPr="002B01A6" w14:paraId="68E29EA5" w14:textId="77777777" w:rsidTr="00E34010">
        <w:tc>
          <w:tcPr>
            <w:tcW w:w="0" w:type="auto"/>
            <w:tcBorders>
              <w:top w:val="nil"/>
              <w:left w:val="nil"/>
              <w:bottom w:val="nil"/>
              <w:right w:val="nil"/>
            </w:tcBorders>
            <w:shd w:val="clear" w:color="auto" w:fill="FFFFFF"/>
            <w:hideMark/>
          </w:tcPr>
          <w:p w14:paraId="32A4BEAF"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Opportunity Number:</w:t>
            </w:r>
          </w:p>
        </w:tc>
        <w:tc>
          <w:tcPr>
            <w:tcW w:w="7493" w:type="dxa"/>
            <w:gridSpan w:val="2"/>
            <w:tcBorders>
              <w:top w:val="nil"/>
              <w:left w:val="nil"/>
              <w:bottom w:val="nil"/>
              <w:right w:val="nil"/>
            </w:tcBorders>
            <w:shd w:val="clear" w:color="auto" w:fill="FFFFFF"/>
            <w:hideMark/>
          </w:tcPr>
          <w:p w14:paraId="75340CF9"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USDA-NIFA-WAMS-010338</w:t>
            </w:r>
          </w:p>
        </w:tc>
      </w:tr>
      <w:tr w:rsidR="001D1C56" w:rsidRPr="002B01A6" w14:paraId="4C0B0CFC" w14:textId="77777777" w:rsidTr="00E34010">
        <w:trPr>
          <w:gridAfter w:val="1"/>
          <w:wAfter w:w="180" w:type="dxa"/>
        </w:trPr>
        <w:tc>
          <w:tcPr>
            <w:tcW w:w="0" w:type="auto"/>
            <w:tcBorders>
              <w:top w:val="nil"/>
              <w:left w:val="nil"/>
              <w:bottom w:val="nil"/>
              <w:right w:val="nil"/>
            </w:tcBorders>
            <w:shd w:val="clear" w:color="auto" w:fill="FFFFFF"/>
            <w:hideMark/>
          </w:tcPr>
          <w:p w14:paraId="58ED1940"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Opportunity Title:</w:t>
            </w:r>
          </w:p>
        </w:tc>
        <w:tc>
          <w:tcPr>
            <w:tcW w:w="7313" w:type="dxa"/>
            <w:tcBorders>
              <w:top w:val="nil"/>
              <w:left w:val="nil"/>
              <w:bottom w:val="nil"/>
              <w:right w:val="nil"/>
            </w:tcBorders>
            <w:shd w:val="clear" w:color="auto" w:fill="FFFFFF"/>
            <w:hideMark/>
          </w:tcPr>
          <w:p w14:paraId="1AEE8904"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Women and Minorities in Science, Technology, Engineering, and Mathematics Fields Program</w:t>
            </w:r>
          </w:p>
        </w:tc>
      </w:tr>
      <w:tr w:rsidR="001D1C56" w:rsidRPr="002B01A6" w14:paraId="0DE3D7DF" w14:textId="77777777" w:rsidTr="00E34010">
        <w:tc>
          <w:tcPr>
            <w:tcW w:w="0" w:type="auto"/>
            <w:tcBorders>
              <w:top w:val="nil"/>
              <w:left w:val="nil"/>
              <w:bottom w:val="nil"/>
              <w:right w:val="nil"/>
            </w:tcBorders>
            <w:shd w:val="clear" w:color="auto" w:fill="FFFFFF"/>
            <w:hideMark/>
          </w:tcPr>
          <w:p w14:paraId="5EFDF1AB"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Opportunity Category:</w:t>
            </w:r>
          </w:p>
        </w:tc>
        <w:tc>
          <w:tcPr>
            <w:tcW w:w="7493" w:type="dxa"/>
            <w:gridSpan w:val="2"/>
            <w:tcBorders>
              <w:top w:val="nil"/>
              <w:left w:val="nil"/>
              <w:bottom w:val="nil"/>
              <w:right w:val="nil"/>
            </w:tcBorders>
            <w:shd w:val="clear" w:color="auto" w:fill="FFFFFF"/>
            <w:hideMark/>
          </w:tcPr>
          <w:p w14:paraId="4F2D09F5"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Discretionary</w:t>
            </w:r>
          </w:p>
        </w:tc>
      </w:tr>
      <w:tr w:rsidR="001D1C56" w:rsidRPr="002B01A6" w14:paraId="54C59E4B" w14:textId="77777777" w:rsidTr="00E34010">
        <w:tc>
          <w:tcPr>
            <w:tcW w:w="0" w:type="auto"/>
            <w:tcBorders>
              <w:top w:val="nil"/>
              <w:left w:val="nil"/>
              <w:bottom w:val="nil"/>
              <w:right w:val="nil"/>
            </w:tcBorders>
            <w:shd w:val="clear" w:color="auto" w:fill="FFFFFF"/>
            <w:hideMark/>
          </w:tcPr>
          <w:p w14:paraId="78DD2DA5"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Opportunity Category Explanation:</w:t>
            </w:r>
          </w:p>
        </w:tc>
        <w:tc>
          <w:tcPr>
            <w:tcW w:w="7493" w:type="dxa"/>
            <w:gridSpan w:val="2"/>
            <w:tcBorders>
              <w:top w:val="nil"/>
              <w:left w:val="nil"/>
              <w:bottom w:val="nil"/>
              <w:right w:val="nil"/>
            </w:tcBorders>
            <w:shd w:val="clear" w:color="auto" w:fill="FFFFFF"/>
            <w:hideMark/>
          </w:tcPr>
          <w:p w14:paraId="582D1684" w14:textId="77777777" w:rsidR="001D1C56" w:rsidRPr="002B01A6" w:rsidRDefault="001D1C56" w:rsidP="00E34010">
            <w:pPr>
              <w:pStyle w:val="NoSpacing"/>
              <w:rPr>
                <w:rFonts w:ascii="Arial" w:hAnsi="Arial" w:cs="Arial"/>
                <w:b/>
                <w:bCs/>
                <w:color w:val="222222"/>
              </w:rPr>
            </w:pPr>
          </w:p>
        </w:tc>
      </w:tr>
      <w:tr w:rsidR="001D1C56" w:rsidRPr="002B01A6" w14:paraId="593AAE82" w14:textId="77777777" w:rsidTr="00E34010">
        <w:tc>
          <w:tcPr>
            <w:tcW w:w="0" w:type="auto"/>
            <w:tcBorders>
              <w:top w:val="nil"/>
              <w:left w:val="nil"/>
              <w:bottom w:val="nil"/>
              <w:right w:val="nil"/>
            </w:tcBorders>
            <w:shd w:val="clear" w:color="auto" w:fill="FFFFFF"/>
            <w:hideMark/>
          </w:tcPr>
          <w:p w14:paraId="3C568301"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Funding Instrument Type:</w:t>
            </w:r>
          </w:p>
        </w:tc>
        <w:tc>
          <w:tcPr>
            <w:tcW w:w="7493" w:type="dxa"/>
            <w:gridSpan w:val="2"/>
            <w:tcBorders>
              <w:top w:val="nil"/>
              <w:left w:val="nil"/>
              <w:bottom w:val="nil"/>
              <w:right w:val="nil"/>
            </w:tcBorders>
            <w:shd w:val="clear" w:color="auto" w:fill="FFFFFF"/>
            <w:hideMark/>
          </w:tcPr>
          <w:p w14:paraId="5DEC9C72"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Grant</w:t>
            </w:r>
          </w:p>
        </w:tc>
      </w:tr>
      <w:tr w:rsidR="001D1C56" w:rsidRPr="002B01A6" w14:paraId="2FCC8FFB" w14:textId="77777777" w:rsidTr="00E34010">
        <w:tc>
          <w:tcPr>
            <w:tcW w:w="0" w:type="auto"/>
            <w:tcBorders>
              <w:top w:val="nil"/>
              <w:left w:val="nil"/>
              <w:bottom w:val="nil"/>
              <w:right w:val="nil"/>
            </w:tcBorders>
            <w:shd w:val="clear" w:color="auto" w:fill="FFFFFF"/>
            <w:hideMark/>
          </w:tcPr>
          <w:p w14:paraId="3B459D0D"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Category of Funding Activity:</w:t>
            </w:r>
          </w:p>
        </w:tc>
        <w:tc>
          <w:tcPr>
            <w:tcW w:w="7493" w:type="dxa"/>
            <w:gridSpan w:val="2"/>
            <w:tcBorders>
              <w:top w:val="nil"/>
              <w:left w:val="nil"/>
              <w:bottom w:val="nil"/>
              <w:right w:val="nil"/>
            </w:tcBorders>
            <w:shd w:val="clear" w:color="auto" w:fill="FFFFFF"/>
            <w:hideMark/>
          </w:tcPr>
          <w:p w14:paraId="78A6BDC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Agriculture</w:t>
            </w:r>
          </w:p>
        </w:tc>
      </w:tr>
      <w:tr w:rsidR="001D1C56" w:rsidRPr="002B01A6" w14:paraId="7391532D" w14:textId="77777777" w:rsidTr="00E34010">
        <w:tc>
          <w:tcPr>
            <w:tcW w:w="0" w:type="auto"/>
            <w:tcBorders>
              <w:top w:val="nil"/>
              <w:left w:val="nil"/>
              <w:bottom w:val="nil"/>
              <w:right w:val="nil"/>
            </w:tcBorders>
            <w:shd w:val="clear" w:color="auto" w:fill="FFFFFF"/>
            <w:hideMark/>
          </w:tcPr>
          <w:p w14:paraId="55BC6BAC"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Category Explanation:</w:t>
            </w:r>
          </w:p>
        </w:tc>
        <w:tc>
          <w:tcPr>
            <w:tcW w:w="7493" w:type="dxa"/>
            <w:gridSpan w:val="2"/>
            <w:tcBorders>
              <w:top w:val="nil"/>
              <w:left w:val="nil"/>
              <w:bottom w:val="nil"/>
              <w:right w:val="nil"/>
            </w:tcBorders>
            <w:shd w:val="clear" w:color="auto" w:fill="FFFFFF"/>
            <w:hideMark/>
          </w:tcPr>
          <w:p w14:paraId="387B7702" w14:textId="77777777" w:rsidR="001D1C56" w:rsidRPr="002B01A6" w:rsidRDefault="001D1C56" w:rsidP="00E34010">
            <w:pPr>
              <w:pStyle w:val="NoSpacing"/>
              <w:rPr>
                <w:rFonts w:ascii="Arial" w:hAnsi="Arial" w:cs="Arial"/>
                <w:b/>
                <w:bCs/>
                <w:color w:val="222222"/>
              </w:rPr>
            </w:pPr>
          </w:p>
        </w:tc>
      </w:tr>
      <w:tr w:rsidR="001D1C56" w:rsidRPr="002B01A6" w14:paraId="698A043D" w14:textId="77777777" w:rsidTr="00E34010">
        <w:tc>
          <w:tcPr>
            <w:tcW w:w="0" w:type="auto"/>
            <w:tcBorders>
              <w:top w:val="nil"/>
              <w:left w:val="nil"/>
              <w:bottom w:val="nil"/>
              <w:right w:val="nil"/>
            </w:tcBorders>
            <w:shd w:val="clear" w:color="auto" w:fill="FFFFFF"/>
            <w:hideMark/>
          </w:tcPr>
          <w:p w14:paraId="2930E22E"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Expected Number of Awards:</w:t>
            </w:r>
          </w:p>
        </w:tc>
        <w:tc>
          <w:tcPr>
            <w:tcW w:w="7493" w:type="dxa"/>
            <w:gridSpan w:val="2"/>
            <w:tcBorders>
              <w:top w:val="nil"/>
              <w:left w:val="nil"/>
              <w:bottom w:val="nil"/>
              <w:right w:val="nil"/>
            </w:tcBorders>
            <w:shd w:val="clear" w:color="auto" w:fill="FFFFFF"/>
            <w:hideMark/>
          </w:tcPr>
          <w:p w14:paraId="5361C9DD"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10</w:t>
            </w:r>
          </w:p>
        </w:tc>
      </w:tr>
      <w:tr w:rsidR="001D1C56" w:rsidRPr="002B01A6" w14:paraId="0E51F07E" w14:textId="77777777" w:rsidTr="00E34010">
        <w:tc>
          <w:tcPr>
            <w:tcW w:w="0" w:type="auto"/>
            <w:tcBorders>
              <w:top w:val="nil"/>
              <w:left w:val="nil"/>
              <w:bottom w:val="nil"/>
              <w:right w:val="nil"/>
            </w:tcBorders>
            <w:shd w:val="clear" w:color="auto" w:fill="FFFFFF"/>
            <w:hideMark/>
          </w:tcPr>
          <w:p w14:paraId="6ED19A02"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CFDA Number(s):</w:t>
            </w:r>
          </w:p>
        </w:tc>
        <w:tc>
          <w:tcPr>
            <w:tcW w:w="7493" w:type="dxa"/>
            <w:gridSpan w:val="2"/>
            <w:tcBorders>
              <w:top w:val="nil"/>
              <w:left w:val="nil"/>
              <w:bottom w:val="nil"/>
              <w:right w:val="nil"/>
            </w:tcBorders>
            <w:shd w:val="clear" w:color="auto" w:fill="FFFFFF"/>
            <w:hideMark/>
          </w:tcPr>
          <w:p w14:paraId="7A0E369C"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10.318 -- Women and Minorities in Science, Technology, Engineering, and Mathematics Fields</w:t>
            </w:r>
          </w:p>
        </w:tc>
      </w:tr>
      <w:tr w:rsidR="001D1C56" w:rsidRPr="002B01A6" w14:paraId="34907916" w14:textId="77777777" w:rsidTr="00E34010">
        <w:tc>
          <w:tcPr>
            <w:tcW w:w="0" w:type="auto"/>
            <w:tcBorders>
              <w:top w:val="nil"/>
              <w:left w:val="nil"/>
              <w:bottom w:val="nil"/>
              <w:right w:val="nil"/>
            </w:tcBorders>
            <w:shd w:val="clear" w:color="auto" w:fill="FFFFFF"/>
            <w:hideMark/>
          </w:tcPr>
          <w:p w14:paraId="7883C1F3"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Cost Sharing or Matching Requirement:</w:t>
            </w:r>
          </w:p>
        </w:tc>
        <w:tc>
          <w:tcPr>
            <w:tcW w:w="7493" w:type="dxa"/>
            <w:gridSpan w:val="2"/>
            <w:tcBorders>
              <w:top w:val="nil"/>
              <w:left w:val="nil"/>
              <w:bottom w:val="nil"/>
              <w:right w:val="nil"/>
            </w:tcBorders>
            <w:shd w:val="clear" w:color="auto" w:fill="FFFFFF"/>
            <w:hideMark/>
          </w:tcPr>
          <w:p w14:paraId="71B47F9C"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Yes</w:t>
            </w:r>
          </w:p>
        </w:tc>
      </w:tr>
      <w:tr w:rsidR="001D1C56" w:rsidRPr="002B01A6" w14:paraId="09001BAC" w14:textId="77777777" w:rsidTr="00E34010">
        <w:tc>
          <w:tcPr>
            <w:tcW w:w="0" w:type="auto"/>
            <w:tcBorders>
              <w:top w:val="nil"/>
              <w:left w:val="nil"/>
              <w:bottom w:val="nil"/>
              <w:right w:val="nil"/>
            </w:tcBorders>
            <w:shd w:val="clear" w:color="auto" w:fill="FFFFFF"/>
            <w:hideMark/>
          </w:tcPr>
          <w:p w14:paraId="25820CBF"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Version:</w:t>
            </w:r>
          </w:p>
        </w:tc>
        <w:tc>
          <w:tcPr>
            <w:tcW w:w="7493" w:type="dxa"/>
            <w:gridSpan w:val="2"/>
            <w:tcBorders>
              <w:top w:val="nil"/>
              <w:left w:val="nil"/>
              <w:bottom w:val="nil"/>
              <w:right w:val="nil"/>
            </w:tcBorders>
            <w:shd w:val="clear" w:color="auto" w:fill="FFFFFF"/>
            <w:hideMark/>
          </w:tcPr>
          <w:p w14:paraId="092FC75E"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Synopsis 2</w:t>
            </w:r>
          </w:p>
        </w:tc>
      </w:tr>
      <w:tr w:rsidR="001D1C56" w:rsidRPr="002B01A6" w14:paraId="493015C9" w14:textId="77777777" w:rsidTr="00E34010">
        <w:tc>
          <w:tcPr>
            <w:tcW w:w="0" w:type="auto"/>
            <w:tcBorders>
              <w:top w:val="nil"/>
              <w:left w:val="nil"/>
              <w:bottom w:val="nil"/>
              <w:right w:val="nil"/>
            </w:tcBorders>
            <w:shd w:val="clear" w:color="auto" w:fill="FFFFFF"/>
            <w:hideMark/>
          </w:tcPr>
          <w:p w14:paraId="643243A3"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Posted Date:</w:t>
            </w:r>
          </w:p>
        </w:tc>
        <w:tc>
          <w:tcPr>
            <w:tcW w:w="7493" w:type="dxa"/>
            <w:gridSpan w:val="2"/>
            <w:tcBorders>
              <w:top w:val="nil"/>
              <w:left w:val="nil"/>
              <w:bottom w:val="nil"/>
              <w:right w:val="nil"/>
            </w:tcBorders>
            <w:shd w:val="clear" w:color="auto" w:fill="FFFFFF"/>
            <w:hideMark/>
          </w:tcPr>
          <w:p w14:paraId="7759C03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Dec 11, 2023</w:t>
            </w:r>
          </w:p>
        </w:tc>
      </w:tr>
      <w:tr w:rsidR="001D1C56" w:rsidRPr="002B01A6" w14:paraId="62E26E2B" w14:textId="77777777" w:rsidTr="00E34010">
        <w:tc>
          <w:tcPr>
            <w:tcW w:w="0" w:type="auto"/>
            <w:tcBorders>
              <w:top w:val="nil"/>
              <w:left w:val="nil"/>
              <w:bottom w:val="nil"/>
              <w:right w:val="nil"/>
            </w:tcBorders>
            <w:shd w:val="clear" w:color="auto" w:fill="FFFFFF"/>
            <w:hideMark/>
          </w:tcPr>
          <w:p w14:paraId="54C09A28"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Last Updated Date:</w:t>
            </w:r>
          </w:p>
        </w:tc>
        <w:tc>
          <w:tcPr>
            <w:tcW w:w="7493" w:type="dxa"/>
            <w:gridSpan w:val="2"/>
            <w:tcBorders>
              <w:top w:val="nil"/>
              <w:left w:val="nil"/>
              <w:bottom w:val="nil"/>
              <w:right w:val="nil"/>
            </w:tcBorders>
            <w:shd w:val="clear" w:color="auto" w:fill="FFFFFF"/>
            <w:hideMark/>
          </w:tcPr>
          <w:p w14:paraId="7BE6DE13"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Dec 11, 2023</w:t>
            </w:r>
          </w:p>
        </w:tc>
      </w:tr>
      <w:tr w:rsidR="001D1C56" w:rsidRPr="002B01A6" w14:paraId="440F6B31" w14:textId="77777777" w:rsidTr="00E34010">
        <w:tc>
          <w:tcPr>
            <w:tcW w:w="0" w:type="auto"/>
            <w:tcBorders>
              <w:top w:val="nil"/>
              <w:left w:val="nil"/>
              <w:bottom w:val="nil"/>
              <w:right w:val="nil"/>
            </w:tcBorders>
            <w:shd w:val="clear" w:color="auto" w:fill="FFFFFF"/>
            <w:hideMark/>
          </w:tcPr>
          <w:p w14:paraId="23A95DC9"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Original Closing Date for Applications:</w:t>
            </w:r>
          </w:p>
        </w:tc>
        <w:tc>
          <w:tcPr>
            <w:tcW w:w="7493" w:type="dxa"/>
            <w:gridSpan w:val="2"/>
            <w:tcBorders>
              <w:top w:val="nil"/>
              <w:left w:val="nil"/>
              <w:bottom w:val="nil"/>
              <w:right w:val="nil"/>
            </w:tcBorders>
            <w:shd w:val="clear" w:color="auto" w:fill="FFFFFF"/>
            <w:hideMark/>
          </w:tcPr>
          <w:p w14:paraId="337FACA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Feb 09, 2024 </w:t>
            </w:r>
          </w:p>
        </w:tc>
      </w:tr>
      <w:tr w:rsidR="001D1C56" w:rsidRPr="002B01A6" w14:paraId="085301E3" w14:textId="77777777" w:rsidTr="00E34010">
        <w:tc>
          <w:tcPr>
            <w:tcW w:w="0" w:type="auto"/>
            <w:tcBorders>
              <w:top w:val="nil"/>
              <w:left w:val="nil"/>
              <w:bottom w:val="nil"/>
              <w:right w:val="nil"/>
            </w:tcBorders>
            <w:shd w:val="clear" w:color="auto" w:fill="FFFFFF"/>
            <w:hideMark/>
          </w:tcPr>
          <w:p w14:paraId="1E901F8E"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Current Closing Date for Applications:</w:t>
            </w:r>
          </w:p>
        </w:tc>
        <w:tc>
          <w:tcPr>
            <w:tcW w:w="7493" w:type="dxa"/>
            <w:gridSpan w:val="2"/>
            <w:tcBorders>
              <w:top w:val="nil"/>
              <w:left w:val="nil"/>
              <w:bottom w:val="nil"/>
              <w:right w:val="nil"/>
            </w:tcBorders>
            <w:shd w:val="clear" w:color="auto" w:fill="FFFFFF"/>
            <w:hideMark/>
          </w:tcPr>
          <w:p w14:paraId="1A173B84"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Feb 09, 2024 </w:t>
            </w:r>
          </w:p>
        </w:tc>
      </w:tr>
      <w:tr w:rsidR="001D1C56" w:rsidRPr="002B01A6" w14:paraId="2FE9CF5E" w14:textId="77777777" w:rsidTr="00E34010">
        <w:tc>
          <w:tcPr>
            <w:tcW w:w="0" w:type="auto"/>
            <w:tcBorders>
              <w:top w:val="nil"/>
              <w:left w:val="nil"/>
              <w:bottom w:val="nil"/>
              <w:right w:val="nil"/>
            </w:tcBorders>
            <w:shd w:val="clear" w:color="auto" w:fill="FFFFFF"/>
            <w:hideMark/>
          </w:tcPr>
          <w:p w14:paraId="737C0727"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Archive Date:</w:t>
            </w:r>
          </w:p>
        </w:tc>
        <w:tc>
          <w:tcPr>
            <w:tcW w:w="7493" w:type="dxa"/>
            <w:gridSpan w:val="2"/>
            <w:tcBorders>
              <w:top w:val="nil"/>
              <w:left w:val="nil"/>
              <w:bottom w:val="nil"/>
              <w:right w:val="nil"/>
            </w:tcBorders>
            <w:shd w:val="clear" w:color="auto" w:fill="FFFFFF"/>
            <w:hideMark/>
          </w:tcPr>
          <w:p w14:paraId="782B4B04"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Mar 10, 2024</w:t>
            </w:r>
          </w:p>
        </w:tc>
      </w:tr>
      <w:tr w:rsidR="001D1C56" w:rsidRPr="002B01A6" w14:paraId="3EC947A1" w14:textId="77777777" w:rsidTr="00E34010">
        <w:tc>
          <w:tcPr>
            <w:tcW w:w="0" w:type="auto"/>
            <w:tcBorders>
              <w:top w:val="nil"/>
              <w:left w:val="nil"/>
              <w:bottom w:val="nil"/>
              <w:right w:val="nil"/>
            </w:tcBorders>
            <w:shd w:val="clear" w:color="auto" w:fill="FFFFFF"/>
            <w:hideMark/>
          </w:tcPr>
          <w:p w14:paraId="37C506D1"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Estimated Total Program Funding:</w:t>
            </w:r>
          </w:p>
        </w:tc>
        <w:tc>
          <w:tcPr>
            <w:tcW w:w="7493" w:type="dxa"/>
            <w:gridSpan w:val="2"/>
            <w:tcBorders>
              <w:top w:val="nil"/>
              <w:left w:val="nil"/>
              <w:bottom w:val="nil"/>
              <w:right w:val="nil"/>
            </w:tcBorders>
            <w:shd w:val="clear" w:color="auto" w:fill="FFFFFF"/>
            <w:hideMark/>
          </w:tcPr>
          <w:p w14:paraId="1CA34636"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$ 1,800,000</w:t>
            </w:r>
          </w:p>
        </w:tc>
      </w:tr>
      <w:tr w:rsidR="001D1C56" w:rsidRPr="002B01A6" w14:paraId="7352E067" w14:textId="77777777" w:rsidTr="00E34010">
        <w:tc>
          <w:tcPr>
            <w:tcW w:w="0" w:type="auto"/>
            <w:tcBorders>
              <w:top w:val="nil"/>
              <w:left w:val="nil"/>
              <w:bottom w:val="nil"/>
              <w:right w:val="nil"/>
            </w:tcBorders>
            <w:shd w:val="clear" w:color="auto" w:fill="FFFFFF"/>
            <w:hideMark/>
          </w:tcPr>
          <w:p w14:paraId="4ACDC64D"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Award Ceiling:</w:t>
            </w:r>
          </w:p>
        </w:tc>
        <w:tc>
          <w:tcPr>
            <w:tcW w:w="7493" w:type="dxa"/>
            <w:gridSpan w:val="2"/>
            <w:tcBorders>
              <w:top w:val="nil"/>
              <w:left w:val="nil"/>
              <w:bottom w:val="nil"/>
              <w:right w:val="nil"/>
            </w:tcBorders>
            <w:shd w:val="clear" w:color="auto" w:fill="FFFFFF"/>
            <w:hideMark/>
          </w:tcPr>
          <w:p w14:paraId="533D5781"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$200,000</w:t>
            </w:r>
          </w:p>
        </w:tc>
      </w:tr>
      <w:tr w:rsidR="001D1C56" w:rsidRPr="002B01A6" w14:paraId="5B11996C" w14:textId="77777777" w:rsidTr="00E34010">
        <w:tc>
          <w:tcPr>
            <w:tcW w:w="0" w:type="auto"/>
            <w:tcBorders>
              <w:top w:val="nil"/>
              <w:left w:val="nil"/>
              <w:bottom w:val="nil"/>
              <w:right w:val="nil"/>
            </w:tcBorders>
            <w:shd w:val="clear" w:color="auto" w:fill="FFFFFF"/>
            <w:hideMark/>
          </w:tcPr>
          <w:p w14:paraId="4D77C8E0"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Award Floor:</w:t>
            </w:r>
          </w:p>
        </w:tc>
        <w:tc>
          <w:tcPr>
            <w:tcW w:w="7493" w:type="dxa"/>
            <w:gridSpan w:val="2"/>
            <w:tcBorders>
              <w:top w:val="nil"/>
              <w:left w:val="nil"/>
              <w:bottom w:val="nil"/>
              <w:right w:val="nil"/>
            </w:tcBorders>
            <w:shd w:val="clear" w:color="auto" w:fill="FFFFFF"/>
            <w:hideMark/>
          </w:tcPr>
          <w:p w14:paraId="07622427"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$0</w:t>
            </w:r>
          </w:p>
        </w:tc>
      </w:tr>
    </w:tbl>
    <w:p w14:paraId="4D37B959" w14:textId="77777777" w:rsidR="001D1C56" w:rsidRPr="002B01A6" w:rsidRDefault="001D1C56" w:rsidP="001D1C56">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1D1C56" w:rsidRPr="002B01A6" w14:paraId="29ED33DB" w14:textId="77777777" w:rsidTr="00E34010">
        <w:tc>
          <w:tcPr>
            <w:tcW w:w="1890" w:type="dxa"/>
            <w:tcBorders>
              <w:top w:val="nil"/>
              <w:left w:val="nil"/>
              <w:bottom w:val="nil"/>
              <w:right w:val="nil"/>
            </w:tcBorders>
            <w:shd w:val="clear" w:color="auto" w:fill="FFFFFF"/>
            <w:hideMark/>
          </w:tcPr>
          <w:p w14:paraId="6DCE617F"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Eligible Applicants:</w:t>
            </w:r>
          </w:p>
        </w:tc>
        <w:tc>
          <w:tcPr>
            <w:tcW w:w="8295" w:type="dxa"/>
            <w:tcBorders>
              <w:top w:val="nil"/>
              <w:left w:val="nil"/>
              <w:bottom w:val="nil"/>
              <w:right w:val="nil"/>
            </w:tcBorders>
            <w:shd w:val="clear" w:color="auto" w:fill="FFFFFF"/>
            <w:hideMark/>
          </w:tcPr>
          <w:p w14:paraId="217F40FF"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Others (see text field entitled "Additional Information on Eligibility" for clarification)</w:t>
            </w:r>
          </w:p>
        </w:tc>
      </w:tr>
      <w:tr w:rsidR="001D1C56" w:rsidRPr="002B01A6" w14:paraId="2F5D7087" w14:textId="77777777" w:rsidTr="00E34010">
        <w:tc>
          <w:tcPr>
            <w:tcW w:w="1890" w:type="dxa"/>
            <w:tcBorders>
              <w:top w:val="nil"/>
              <w:left w:val="nil"/>
              <w:bottom w:val="nil"/>
              <w:right w:val="nil"/>
            </w:tcBorders>
            <w:shd w:val="clear" w:color="auto" w:fill="FFFFFF"/>
            <w:hideMark/>
          </w:tcPr>
          <w:p w14:paraId="0BEB1B66"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Additional Information on Eligibility:</w:t>
            </w:r>
          </w:p>
        </w:tc>
        <w:tc>
          <w:tcPr>
            <w:tcW w:w="8295" w:type="dxa"/>
            <w:tcBorders>
              <w:top w:val="nil"/>
              <w:left w:val="nil"/>
              <w:bottom w:val="nil"/>
              <w:right w:val="nil"/>
            </w:tcBorders>
            <w:shd w:val="clear" w:color="auto" w:fill="FFFFFF"/>
            <w:hideMark/>
          </w:tcPr>
          <w:p w14:paraId="5586CC6E" w14:textId="1A6A7288" w:rsidR="001D1C56" w:rsidRPr="002B01A6" w:rsidRDefault="001D1C56" w:rsidP="00E34010">
            <w:pPr>
              <w:pStyle w:val="NoSpacing"/>
              <w:rPr>
                <w:rFonts w:ascii="Arial" w:hAnsi="Arial" w:cs="Arial"/>
                <w:color w:val="222222"/>
              </w:rPr>
            </w:pPr>
            <w:r w:rsidRPr="002B01A6">
              <w:rPr>
                <w:rFonts w:ascii="Arial" w:hAnsi="Arial" w:cs="Arial"/>
                <w:color w:val="222222"/>
              </w:rPr>
              <w:t>Eligibility Requirements 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w:t>
            </w:r>
            <w:r w:rsidR="00247ADF">
              <w:rPr>
                <w:rFonts w:ascii="Arial" w:hAnsi="Arial" w:cs="Arial"/>
                <w:color w:val="222222"/>
              </w:rPr>
              <w:t>’</w:t>
            </w:r>
            <w:r w:rsidRPr="002B01A6">
              <w:rPr>
                <w:rFonts w:ascii="Arial" w:hAnsi="Arial" w:cs="Arial"/>
                <w:color w:val="222222"/>
              </w:rPr>
              <w:t xml:space="preserve">s Grants </w:t>
            </w:r>
            <w:r w:rsidRPr="002B01A6">
              <w:rPr>
                <w:rFonts w:ascii="Arial" w:hAnsi="Arial" w:cs="Arial"/>
                <w:color w:val="222222"/>
              </w:rPr>
              <w:lastRenderedPageBreak/>
              <w:t>Overview provides highly recommended information about grants and other resources to help understand the Federal awards process.</w:t>
            </w:r>
          </w:p>
        </w:tc>
      </w:tr>
    </w:tbl>
    <w:p w14:paraId="2EB2B958" w14:textId="77777777" w:rsidR="001D1C56" w:rsidRPr="002B01A6" w:rsidRDefault="001D1C56" w:rsidP="001D1C56">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1D1C56" w:rsidRPr="002B01A6" w14:paraId="4BD964CA" w14:textId="77777777" w:rsidTr="00E34010">
        <w:tc>
          <w:tcPr>
            <w:tcW w:w="1530" w:type="dxa"/>
            <w:tcBorders>
              <w:top w:val="nil"/>
              <w:left w:val="nil"/>
              <w:bottom w:val="nil"/>
              <w:right w:val="nil"/>
            </w:tcBorders>
            <w:shd w:val="clear" w:color="auto" w:fill="FFFFFF"/>
            <w:hideMark/>
          </w:tcPr>
          <w:p w14:paraId="197D37B1"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Agency Name:</w:t>
            </w:r>
          </w:p>
        </w:tc>
        <w:tc>
          <w:tcPr>
            <w:tcW w:w="8655" w:type="dxa"/>
            <w:tcBorders>
              <w:top w:val="nil"/>
              <w:left w:val="nil"/>
              <w:bottom w:val="nil"/>
              <w:right w:val="nil"/>
            </w:tcBorders>
            <w:shd w:val="clear" w:color="auto" w:fill="FFFFFF"/>
            <w:hideMark/>
          </w:tcPr>
          <w:p w14:paraId="73CE4927"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National Institute of Food and Agriculture</w:t>
            </w:r>
          </w:p>
        </w:tc>
      </w:tr>
      <w:tr w:rsidR="001D1C56" w:rsidRPr="002B01A6" w14:paraId="2EBB1E76" w14:textId="77777777" w:rsidTr="00E34010">
        <w:tc>
          <w:tcPr>
            <w:tcW w:w="1530" w:type="dxa"/>
            <w:tcBorders>
              <w:top w:val="nil"/>
              <w:left w:val="nil"/>
              <w:bottom w:val="nil"/>
              <w:right w:val="nil"/>
            </w:tcBorders>
            <w:shd w:val="clear" w:color="auto" w:fill="FFFFFF"/>
            <w:hideMark/>
          </w:tcPr>
          <w:p w14:paraId="6DFC6A87"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Description:</w:t>
            </w:r>
          </w:p>
        </w:tc>
        <w:tc>
          <w:tcPr>
            <w:tcW w:w="8655" w:type="dxa"/>
            <w:tcBorders>
              <w:top w:val="nil"/>
              <w:left w:val="nil"/>
              <w:bottom w:val="nil"/>
              <w:right w:val="nil"/>
            </w:tcBorders>
            <w:shd w:val="clear" w:color="auto" w:fill="FFFFFF"/>
            <w:hideMark/>
          </w:tcPr>
          <w:p w14:paraId="078FB262"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The Women and Minorities in Science, Technology, Engineering and Mathematics Fields Grant Program is a competitive grants program supporting research and extension projects that will increase — to the maximum extent practicable — participation by rural women and underrepresented minorities from rural areas in science, technology, engineering, and mathematics (STEM) fields.</w:t>
            </w:r>
          </w:p>
        </w:tc>
      </w:tr>
      <w:tr w:rsidR="001D1C56" w:rsidRPr="002B01A6" w14:paraId="16B0CC09" w14:textId="77777777" w:rsidTr="00E34010">
        <w:tc>
          <w:tcPr>
            <w:tcW w:w="1530" w:type="dxa"/>
            <w:tcBorders>
              <w:top w:val="nil"/>
              <w:left w:val="nil"/>
              <w:bottom w:val="nil"/>
              <w:right w:val="nil"/>
            </w:tcBorders>
            <w:shd w:val="clear" w:color="auto" w:fill="FFFFFF"/>
            <w:hideMark/>
          </w:tcPr>
          <w:p w14:paraId="5B8C6BEF"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Link to Additional Information:</w:t>
            </w:r>
          </w:p>
        </w:tc>
        <w:tc>
          <w:tcPr>
            <w:tcW w:w="8655" w:type="dxa"/>
            <w:tcBorders>
              <w:top w:val="nil"/>
              <w:left w:val="nil"/>
              <w:bottom w:val="nil"/>
              <w:right w:val="nil"/>
            </w:tcBorders>
            <w:shd w:val="clear" w:color="auto" w:fill="FFFFFF"/>
            <w:hideMark/>
          </w:tcPr>
          <w:p w14:paraId="35158C36" w14:textId="77777777" w:rsidR="001D1C56" w:rsidRPr="002B01A6" w:rsidRDefault="00E34010" w:rsidP="00E34010">
            <w:pPr>
              <w:pStyle w:val="NoSpacing"/>
              <w:rPr>
                <w:rFonts w:ascii="Arial" w:hAnsi="Arial" w:cs="Arial"/>
                <w:color w:val="222222"/>
              </w:rPr>
            </w:pPr>
            <w:hyperlink r:id="rId95" w:tgtFrame="_blank" w:history="1">
              <w:r w:rsidR="001D1C56" w:rsidRPr="002B01A6">
                <w:rPr>
                  <w:rStyle w:val="Hyperlink"/>
                  <w:rFonts w:ascii="Arial" w:hAnsi="Arial" w:cs="Arial"/>
                </w:rPr>
                <w:t>Women and Minorities in Science, Technology, Engineering, and Mathematics Fields Program</w:t>
              </w:r>
            </w:hyperlink>
          </w:p>
        </w:tc>
      </w:tr>
      <w:tr w:rsidR="001D1C56" w:rsidRPr="002B01A6" w14:paraId="30DB1F1A" w14:textId="77777777" w:rsidTr="00E34010">
        <w:tc>
          <w:tcPr>
            <w:tcW w:w="1530" w:type="dxa"/>
            <w:tcBorders>
              <w:top w:val="nil"/>
              <w:left w:val="nil"/>
              <w:bottom w:val="nil"/>
              <w:right w:val="nil"/>
            </w:tcBorders>
            <w:shd w:val="clear" w:color="auto" w:fill="FFFFFF"/>
            <w:hideMark/>
          </w:tcPr>
          <w:p w14:paraId="179035A3" w14:textId="77777777" w:rsidR="001D1C56" w:rsidRPr="002B01A6" w:rsidRDefault="001D1C56" w:rsidP="00E34010">
            <w:pPr>
              <w:pStyle w:val="NoSpacing"/>
              <w:rPr>
                <w:rFonts w:ascii="Arial" w:hAnsi="Arial" w:cs="Arial"/>
                <w:b/>
                <w:bCs/>
                <w:color w:val="222222"/>
              </w:rPr>
            </w:pPr>
            <w:r w:rsidRPr="002B01A6">
              <w:rPr>
                <w:rFonts w:ascii="Arial" w:hAnsi="Arial" w:cs="Arial"/>
                <w:b/>
                <w:bCs/>
                <w:color w:val="222222"/>
              </w:rPr>
              <w:t>Grantor Contact Information:</w:t>
            </w:r>
          </w:p>
        </w:tc>
        <w:tc>
          <w:tcPr>
            <w:tcW w:w="8655" w:type="dxa"/>
            <w:tcBorders>
              <w:top w:val="nil"/>
              <w:left w:val="nil"/>
              <w:bottom w:val="nil"/>
              <w:right w:val="nil"/>
            </w:tcBorders>
            <w:shd w:val="clear" w:color="auto" w:fill="FFFFFF"/>
            <w:hideMark/>
          </w:tcPr>
          <w:p w14:paraId="126662D1"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If you have difficulty accessing the full announcement electronically, please contact:</w:t>
            </w:r>
            <w:r w:rsidRPr="002B01A6">
              <w:rPr>
                <w:rFonts w:ascii="Arial" w:hAnsi="Arial" w:cs="Arial"/>
                <w:color w:val="222222"/>
              </w:rPr>
              <w:br/>
            </w:r>
          </w:p>
          <w:p w14:paraId="7CE9B308" w14:textId="77777777" w:rsidR="001D1C56" w:rsidRPr="002B01A6" w:rsidRDefault="001D1C56" w:rsidP="00E34010">
            <w:pPr>
              <w:pStyle w:val="NoSpacing"/>
              <w:rPr>
                <w:rFonts w:ascii="Arial" w:hAnsi="Arial" w:cs="Arial"/>
                <w:color w:val="222222"/>
              </w:rPr>
            </w:pPr>
            <w:r w:rsidRPr="002B01A6">
              <w:rPr>
                <w:rFonts w:ascii="Arial" w:hAnsi="Arial" w:cs="Arial"/>
                <w:color w:val="222222"/>
              </w:rPr>
              <w:t>NIFA Support</w:t>
            </w:r>
            <w:r w:rsidRPr="002B01A6">
              <w:rPr>
                <w:rFonts w:ascii="Arial" w:hAnsi="Arial" w:cs="Arial"/>
                <w:color w:val="222222"/>
              </w:rPr>
              <w:br/>
              <w:t>Key Information: Business hours: Monday thru Friday, 7a.m. – 5p.m. ET, except federal holidays</w:t>
            </w:r>
          </w:p>
          <w:p w14:paraId="2C862235" w14:textId="77777777" w:rsidR="001D1C56" w:rsidRPr="002B01A6" w:rsidRDefault="001D1C56" w:rsidP="00E34010">
            <w:pPr>
              <w:pStyle w:val="NoSpacing"/>
              <w:rPr>
                <w:rFonts w:ascii="Arial" w:hAnsi="Arial" w:cs="Arial"/>
                <w:color w:val="222222"/>
              </w:rPr>
            </w:pPr>
            <w:r w:rsidRPr="002B01A6">
              <w:rPr>
                <w:rFonts w:ascii="Arial" w:hAnsi="Arial" w:cs="Arial"/>
                <w:color w:val="222222"/>
              </w:rPr>
              <w:br/>
            </w:r>
            <w:hyperlink r:id="rId96" w:history="1">
              <w:r w:rsidRPr="002B01A6">
                <w:rPr>
                  <w:rStyle w:val="Hyperlink"/>
                  <w:rFonts w:ascii="Arial" w:hAnsi="Arial" w:cs="Arial"/>
                </w:rPr>
                <w:t>If you have any questions related to preparing application content.</w:t>
              </w:r>
            </w:hyperlink>
          </w:p>
        </w:tc>
      </w:tr>
    </w:tbl>
    <w:p w14:paraId="6144E5BC" w14:textId="77777777" w:rsidR="001D1C56" w:rsidRDefault="001D1C56" w:rsidP="001D1C56">
      <w:pPr>
        <w:pStyle w:val="NoSpacing"/>
        <w:pBdr>
          <w:bottom w:val="single" w:sz="6" w:space="1" w:color="auto"/>
        </w:pBdr>
        <w:rPr>
          <w:rFonts w:ascii="Times New Roman" w:eastAsia="Times New Roman" w:hAnsi="Times New Roman" w:cs="Times New Roman"/>
          <w:sz w:val="24"/>
          <w:szCs w:val="24"/>
        </w:rPr>
      </w:pPr>
      <w:r w:rsidRPr="002B01A6">
        <w:rPr>
          <w:rFonts w:ascii="Arial" w:eastAsia="Times New Roman" w:hAnsi="Arial" w:cs="Arial"/>
          <w:color w:val="222222"/>
          <w:sz w:val="24"/>
          <w:szCs w:val="24"/>
        </w:rPr>
        <w:br/>
      </w:r>
      <w:hyperlink r:id="rId97" w:tgtFrame="_blank" w:history="1">
        <w:r w:rsidRPr="002B01A6">
          <w:rPr>
            <w:rFonts w:ascii="Arial" w:eastAsia="Times New Roman" w:hAnsi="Arial" w:cs="Arial"/>
            <w:color w:val="1155CC"/>
            <w:sz w:val="24"/>
            <w:szCs w:val="24"/>
            <w:u w:val="single"/>
            <w:shd w:val="clear" w:color="auto" w:fill="FFFFFF"/>
          </w:rPr>
          <w:t>https://www.grants.gov/search-results-detail/351430</w:t>
        </w:r>
      </w:hyperlink>
    </w:p>
    <w:p w14:paraId="18BF0E65" w14:textId="20134F62" w:rsidR="003947E0" w:rsidRPr="00B86462" w:rsidRDefault="001D1C56" w:rsidP="003947E0">
      <w:pPr>
        <w:pStyle w:val="NoSpacing"/>
        <w:rPr>
          <w:rFonts w:ascii="Arial" w:eastAsia="Times New Roman" w:hAnsi="Arial" w:cs="Arial"/>
          <w:color w:val="222222"/>
          <w:sz w:val="24"/>
          <w:szCs w:val="24"/>
        </w:rPr>
      </w:pPr>
      <w:bookmarkStart w:id="73" w:name="AGRBCSRBDG"/>
      <w:bookmarkEnd w:id="73"/>
      <w:r w:rsidRPr="002B01A6">
        <w:rPr>
          <w:rFonts w:ascii="Arial" w:eastAsia="Times New Roman" w:hAnsi="Arial" w:cs="Arial"/>
          <w:color w:val="222222"/>
          <w:sz w:val="24"/>
          <w:szCs w:val="24"/>
        </w:rPr>
        <w:br/>
      </w:r>
      <w:bookmarkStart w:id="74" w:name="AGFNSFarmtoSchoolGrants"/>
      <w:bookmarkEnd w:id="74"/>
    </w:p>
    <w:p w14:paraId="7497FE5F" w14:textId="77777777" w:rsidR="003947E0" w:rsidRDefault="003947E0" w:rsidP="003947E0">
      <w:pPr>
        <w:pStyle w:val="NoSpacing"/>
        <w:rPr>
          <w:rFonts w:ascii="Helvetica" w:hAnsi="Helvetica" w:cs="Helvetica"/>
          <w:color w:val="222222"/>
          <w:sz w:val="24"/>
          <w:szCs w:val="24"/>
          <w:shd w:val="clear" w:color="auto" w:fill="FFFFFF"/>
        </w:rPr>
      </w:pPr>
      <w:bookmarkStart w:id="75" w:name="AGRiskManEdPartner"/>
      <w:bookmarkEnd w:id="75"/>
      <w:r w:rsidRPr="003947E0">
        <w:rPr>
          <w:rFonts w:ascii="Helvetica" w:hAnsi="Helvetica" w:cs="Helvetica"/>
          <w:color w:val="222222"/>
          <w:sz w:val="24"/>
          <w:szCs w:val="24"/>
          <w:highlight w:val="cyan"/>
          <w:shd w:val="clear" w:color="auto" w:fill="FFFFFF"/>
        </w:rPr>
        <w:t>National Institute of Food and Agriculture</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Agriculture Risk Management Education Partnerships Competitive Grants Program</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150"/>
        <w:gridCol w:w="7200"/>
      </w:tblGrid>
      <w:tr w:rsidR="003947E0" w:rsidRPr="008A2B45" w14:paraId="1A8A7196" w14:textId="77777777" w:rsidTr="00E34010">
        <w:tc>
          <w:tcPr>
            <w:tcW w:w="3150" w:type="dxa"/>
            <w:tcBorders>
              <w:top w:val="nil"/>
              <w:left w:val="nil"/>
              <w:bottom w:val="nil"/>
              <w:right w:val="nil"/>
            </w:tcBorders>
            <w:shd w:val="clear" w:color="auto" w:fill="FFFFFF"/>
            <w:hideMark/>
          </w:tcPr>
          <w:p w14:paraId="06067FDF"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42643D24"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Grants Notice</w:t>
            </w:r>
          </w:p>
        </w:tc>
      </w:tr>
      <w:tr w:rsidR="003947E0" w:rsidRPr="008A2B45" w14:paraId="50364559" w14:textId="77777777" w:rsidTr="00E34010">
        <w:tc>
          <w:tcPr>
            <w:tcW w:w="3150" w:type="dxa"/>
            <w:tcBorders>
              <w:top w:val="nil"/>
              <w:left w:val="nil"/>
              <w:bottom w:val="nil"/>
              <w:right w:val="nil"/>
            </w:tcBorders>
            <w:shd w:val="clear" w:color="auto" w:fill="FFFFFF"/>
            <w:hideMark/>
          </w:tcPr>
          <w:p w14:paraId="4C34435C"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0C08FF49"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USDA-NIFA-ARPA-010473</w:t>
            </w:r>
          </w:p>
        </w:tc>
      </w:tr>
      <w:tr w:rsidR="003947E0" w:rsidRPr="008A2B45" w14:paraId="7E51F21E" w14:textId="77777777" w:rsidTr="00E34010">
        <w:tc>
          <w:tcPr>
            <w:tcW w:w="3150" w:type="dxa"/>
            <w:tcBorders>
              <w:top w:val="nil"/>
              <w:left w:val="nil"/>
              <w:bottom w:val="nil"/>
              <w:right w:val="nil"/>
            </w:tcBorders>
            <w:shd w:val="clear" w:color="auto" w:fill="FFFFFF"/>
            <w:hideMark/>
          </w:tcPr>
          <w:p w14:paraId="4D0F3927"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5C10747E"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Agriculture Risk Management Education Partnerships Competitive Grants Program</w:t>
            </w:r>
          </w:p>
        </w:tc>
      </w:tr>
      <w:tr w:rsidR="003947E0" w:rsidRPr="008A2B45" w14:paraId="1D84839F" w14:textId="77777777" w:rsidTr="00E34010">
        <w:tc>
          <w:tcPr>
            <w:tcW w:w="3150" w:type="dxa"/>
            <w:tcBorders>
              <w:top w:val="nil"/>
              <w:left w:val="nil"/>
              <w:bottom w:val="nil"/>
              <w:right w:val="nil"/>
            </w:tcBorders>
            <w:shd w:val="clear" w:color="auto" w:fill="FFFFFF"/>
            <w:hideMark/>
          </w:tcPr>
          <w:p w14:paraId="28C25BC4"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43473336"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Mandatory</w:t>
            </w:r>
          </w:p>
        </w:tc>
      </w:tr>
      <w:tr w:rsidR="003947E0" w:rsidRPr="008A2B45" w14:paraId="17B8AC40" w14:textId="77777777" w:rsidTr="00E34010">
        <w:tc>
          <w:tcPr>
            <w:tcW w:w="3150" w:type="dxa"/>
            <w:tcBorders>
              <w:top w:val="nil"/>
              <w:left w:val="nil"/>
              <w:bottom w:val="nil"/>
              <w:right w:val="nil"/>
            </w:tcBorders>
            <w:shd w:val="clear" w:color="auto" w:fill="FFFFFF"/>
            <w:hideMark/>
          </w:tcPr>
          <w:p w14:paraId="7FBA3EE7"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270C2373" w14:textId="77777777" w:rsidR="003947E0" w:rsidRPr="008A2B45" w:rsidRDefault="003947E0" w:rsidP="00E34010">
            <w:pPr>
              <w:pStyle w:val="NoSpacing"/>
              <w:rPr>
                <w:rFonts w:ascii="Helvetica" w:hAnsi="Helvetica" w:cs="Helvetica"/>
                <w:b/>
                <w:bCs/>
                <w:color w:val="222222"/>
              </w:rPr>
            </w:pPr>
          </w:p>
        </w:tc>
      </w:tr>
      <w:tr w:rsidR="003947E0" w:rsidRPr="008A2B45" w14:paraId="2A175318" w14:textId="77777777" w:rsidTr="00E34010">
        <w:tc>
          <w:tcPr>
            <w:tcW w:w="3150" w:type="dxa"/>
            <w:tcBorders>
              <w:top w:val="nil"/>
              <w:left w:val="nil"/>
              <w:bottom w:val="nil"/>
              <w:right w:val="nil"/>
            </w:tcBorders>
            <w:shd w:val="clear" w:color="auto" w:fill="FFFFFF"/>
            <w:hideMark/>
          </w:tcPr>
          <w:p w14:paraId="22B4D2F1"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E0D2A2A"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Grant</w:t>
            </w:r>
          </w:p>
        </w:tc>
      </w:tr>
      <w:tr w:rsidR="003947E0" w:rsidRPr="008A2B45" w14:paraId="263120F4" w14:textId="77777777" w:rsidTr="00E34010">
        <w:tc>
          <w:tcPr>
            <w:tcW w:w="3150" w:type="dxa"/>
            <w:tcBorders>
              <w:top w:val="nil"/>
              <w:left w:val="nil"/>
              <w:bottom w:val="nil"/>
              <w:right w:val="nil"/>
            </w:tcBorders>
            <w:shd w:val="clear" w:color="auto" w:fill="FFFFFF"/>
            <w:hideMark/>
          </w:tcPr>
          <w:p w14:paraId="5BDB7E48"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0E8883B3"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Agriculture</w:t>
            </w:r>
          </w:p>
        </w:tc>
      </w:tr>
      <w:tr w:rsidR="003947E0" w:rsidRPr="008A2B45" w14:paraId="69390072" w14:textId="77777777" w:rsidTr="00E34010">
        <w:tc>
          <w:tcPr>
            <w:tcW w:w="3150" w:type="dxa"/>
            <w:tcBorders>
              <w:top w:val="nil"/>
              <w:left w:val="nil"/>
              <w:bottom w:val="nil"/>
              <w:right w:val="nil"/>
            </w:tcBorders>
            <w:shd w:val="clear" w:color="auto" w:fill="FFFFFF"/>
            <w:hideMark/>
          </w:tcPr>
          <w:p w14:paraId="45C9E996"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6E12FB21" w14:textId="77777777" w:rsidR="003947E0" w:rsidRPr="008A2B45" w:rsidRDefault="003947E0" w:rsidP="00E34010">
            <w:pPr>
              <w:pStyle w:val="NoSpacing"/>
              <w:rPr>
                <w:rFonts w:ascii="Helvetica" w:hAnsi="Helvetica" w:cs="Helvetica"/>
                <w:b/>
                <w:bCs/>
                <w:color w:val="222222"/>
              </w:rPr>
            </w:pPr>
          </w:p>
        </w:tc>
      </w:tr>
      <w:tr w:rsidR="003947E0" w:rsidRPr="008A2B45" w14:paraId="68E414BA" w14:textId="77777777" w:rsidTr="00E34010">
        <w:tc>
          <w:tcPr>
            <w:tcW w:w="3150" w:type="dxa"/>
            <w:tcBorders>
              <w:top w:val="nil"/>
              <w:left w:val="nil"/>
              <w:bottom w:val="nil"/>
              <w:right w:val="nil"/>
            </w:tcBorders>
            <w:shd w:val="clear" w:color="auto" w:fill="FFFFFF"/>
            <w:hideMark/>
          </w:tcPr>
          <w:p w14:paraId="4AD2FF23"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1B92C6DF"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5</w:t>
            </w:r>
          </w:p>
        </w:tc>
      </w:tr>
      <w:tr w:rsidR="003947E0" w:rsidRPr="008A2B45" w14:paraId="1E349859" w14:textId="77777777" w:rsidTr="00E34010">
        <w:tc>
          <w:tcPr>
            <w:tcW w:w="3150" w:type="dxa"/>
            <w:tcBorders>
              <w:top w:val="nil"/>
              <w:left w:val="nil"/>
              <w:bottom w:val="nil"/>
              <w:right w:val="nil"/>
            </w:tcBorders>
            <w:shd w:val="clear" w:color="auto" w:fill="FFFFFF"/>
            <w:hideMark/>
          </w:tcPr>
          <w:p w14:paraId="10FC1ADC"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329F23FE"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10.520 -- Agriculture Risk Management Education Partnerships Competitive Grants Program</w:t>
            </w:r>
          </w:p>
        </w:tc>
      </w:tr>
      <w:tr w:rsidR="003947E0" w:rsidRPr="008A2B45" w14:paraId="30196172" w14:textId="77777777" w:rsidTr="00E34010">
        <w:tc>
          <w:tcPr>
            <w:tcW w:w="3150" w:type="dxa"/>
            <w:tcBorders>
              <w:top w:val="nil"/>
              <w:left w:val="nil"/>
              <w:bottom w:val="nil"/>
              <w:right w:val="nil"/>
            </w:tcBorders>
            <w:shd w:val="clear" w:color="auto" w:fill="FFFFFF"/>
            <w:hideMark/>
          </w:tcPr>
          <w:p w14:paraId="62C55656"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478E1070"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No</w:t>
            </w:r>
          </w:p>
        </w:tc>
      </w:tr>
      <w:tr w:rsidR="003947E0" w:rsidRPr="008A2B45" w14:paraId="71738201" w14:textId="77777777" w:rsidTr="00E34010">
        <w:tc>
          <w:tcPr>
            <w:tcW w:w="3150" w:type="dxa"/>
            <w:tcBorders>
              <w:top w:val="nil"/>
              <w:left w:val="nil"/>
              <w:bottom w:val="nil"/>
              <w:right w:val="nil"/>
            </w:tcBorders>
            <w:shd w:val="clear" w:color="auto" w:fill="FFFFFF"/>
            <w:hideMark/>
          </w:tcPr>
          <w:p w14:paraId="58BC1433"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425FD4CD"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Synopsis 1</w:t>
            </w:r>
          </w:p>
        </w:tc>
      </w:tr>
      <w:tr w:rsidR="003947E0" w:rsidRPr="008A2B45" w14:paraId="0107A42A" w14:textId="77777777" w:rsidTr="00E34010">
        <w:tc>
          <w:tcPr>
            <w:tcW w:w="3150" w:type="dxa"/>
            <w:tcBorders>
              <w:top w:val="nil"/>
              <w:left w:val="nil"/>
              <w:bottom w:val="nil"/>
              <w:right w:val="nil"/>
            </w:tcBorders>
            <w:shd w:val="clear" w:color="auto" w:fill="FFFFFF"/>
            <w:hideMark/>
          </w:tcPr>
          <w:p w14:paraId="774F4FC7"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38B48964"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Nov 08, 2023</w:t>
            </w:r>
          </w:p>
        </w:tc>
      </w:tr>
      <w:tr w:rsidR="003947E0" w:rsidRPr="008A2B45" w14:paraId="40C37F46" w14:textId="77777777" w:rsidTr="00E34010">
        <w:tc>
          <w:tcPr>
            <w:tcW w:w="3150" w:type="dxa"/>
            <w:tcBorders>
              <w:top w:val="nil"/>
              <w:left w:val="nil"/>
              <w:bottom w:val="nil"/>
              <w:right w:val="nil"/>
            </w:tcBorders>
            <w:shd w:val="clear" w:color="auto" w:fill="FFFFFF"/>
            <w:hideMark/>
          </w:tcPr>
          <w:p w14:paraId="1D3182C7"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0F72C385"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Nov 08, 2023</w:t>
            </w:r>
          </w:p>
        </w:tc>
      </w:tr>
      <w:tr w:rsidR="003947E0" w:rsidRPr="008A2B45" w14:paraId="40F8B90A" w14:textId="77777777" w:rsidTr="00E34010">
        <w:tc>
          <w:tcPr>
            <w:tcW w:w="3150" w:type="dxa"/>
            <w:tcBorders>
              <w:top w:val="nil"/>
              <w:left w:val="nil"/>
              <w:bottom w:val="nil"/>
              <w:right w:val="nil"/>
            </w:tcBorders>
            <w:shd w:val="clear" w:color="auto" w:fill="FFFFFF"/>
            <w:hideMark/>
          </w:tcPr>
          <w:p w14:paraId="26F67A3C"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58BC0AD7"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Jan 15, 2024 </w:t>
            </w:r>
          </w:p>
        </w:tc>
      </w:tr>
      <w:tr w:rsidR="003947E0" w:rsidRPr="008A2B45" w14:paraId="70591D1D" w14:textId="77777777" w:rsidTr="00E34010">
        <w:tc>
          <w:tcPr>
            <w:tcW w:w="3150" w:type="dxa"/>
            <w:tcBorders>
              <w:top w:val="nil"/>
              <w:left w:val="nil"/>
              <w:bottom w:val="nil"/>
              <w:right w:val="nil"/>
            </w:tcBorders>
            <w:shd w:val="clear" w:color="auto" w:fill="FFFFFF"/>
            <w:hideMark/>
          </w:tcPr>
          <w:p w14:paraId="20DF93CB"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3C35A073"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Jan 15, 2024 </w:t>
            </w:r>
          </w:p>
        </w:tc>
      </w:tr>
      <w:tr w:rsidR="003947E0" w:rsidRPr="008A2B45" w14:paraId="1C912541" w14:textId="77777777" w:rsidTr="00E34010">
        <w:tc>
          <w:tcPr>
            <w:tcW w:w="3150" w:type="dxa"/>
            <w:tcBorders>
              <w:top w:val="nil"/>
              <w:left w:val="nil"/>
              <w:bottom w:val="nil"/>
              <w:right w:val="nil"/>
            </w:tcBorders>
            <w:shd w:val="clear" w:color="auto" w:fill="FFFFFF"/>
            <w:hideMark/>
          </w:tcPr>
          <w:p w14:paraId="25BECA5D"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36609C2"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Feb 14, 2024</w:t>
            </w:r>
          </w:p>
        </w:tc>
      </w:tr>
      <w:tr w:rsidR="003947E0" w:rsidRPr="008A2B45" w14:paraId="324F098A" w14:textId="77777777" w:rsidTr="00E34010">
        <w:tc>
          <w:tcPr>
            <w:tcW w:w="3150" w:type="dxa"/>
            <w:tcBorders>
              <w:top w:val="nil"/>
              <w:left w:val="nil"/>
              <w:bottom w:val="nil"/>
              <w:right w:val="nil"/>
            </w:tcBorders>
            <w:shd w:val="clear" w:color="auto" w:fill="FFFFFF"/>
            <w:hideMark/>
          </w:tcPr>
          <w:p w14:paraId="074EF6EC"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7B637A12"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$ 9,052,800</w:t>
            </w:r>
          </w:p>
        </w:tc>
      </w:tr>
      <w:tr w:rsidR="003947E0" w:rsidRPr="008A2B45" w14:paraId="1F613A2E" w14:textId="77777777" w:rsidTr="00E34010">
        <w:tc>
          <w:tcPr>
            <w:tcW w:w="3150" w:type="dxa"/>
            <w:tcBorders>
              <w:top w:val="nil"/>
              <w:left w:val="nil"/>
              <w:bottom w:val="nil"/>
              <w:right w:val="nil"/>
            </w:tcBorders>
            <w:shd w:val="clear" w:color="auto" w:fill="FFFFFF"/>
            <w:hideMark/>
          </w:tcPr>
          <w:p w14:paraId="1D2DB67F"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7DBEE4EC"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$2,150,040</w:t>
            </w:r>
          </w:p>
        </w:tc>
      </w:tr>
      <w:tr w:rsidR="003947E0" w:rsidRPr="008A2B45" w14:paraId="23F7957C" w14:textId="77777777" w:rsidTr="00E34010">
        <w:tc>
          <w:tcPr>
            <w:tcW w:w="3150" w:type="dxa"/>
            <w:tcBorders>
              <w:top w:val="nil"/>
              <w:left w:val="nil"/>
              <w:bottom w:val="nil"/>
              <w:right w:val="nil"/>
            </w:tcBorders>
            <w:shd w:val="clear" w:color="auto" w:fill="FFFFFF"/>
            <w:hideMark/>
          </w:tcPr>
          <w:p w14:paraId="7001C7B5"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0F575229"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$452,640</w:t>
            </w:r>
          </w:p>
        </w:tc>
      </w:tr>
    </w:tbl>
    <w:p w14:paraId="6C2E7E6D" w14:textId="77777777" w:rsidR="003947E0" w:rsidRPr="008A2B45" w:rsidRDefault="003947E0" w:rsidP="003947E0">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947E0" w:rsidRPr="008A2B45" w14:paraId="0F2643AA" w14:textId="77777777" w:rsidTr="00E34010">
        <w:tc>
          <w:tcPr>
            <w:tcW w:w="1797" w:type="dxa"/>
            <w:tcBorders>
              <w:top w:val="nil"/>
              <w:left w:val="nil"/>
              <w:bottom w:val="nil"/>
              <w:right w:val="nil"/>
            </w:tcBorders>
            <w:shd w:val="clear" w:color="auto" w:fill="FFFFFF"/>
            <w:hideMark/>
          </w:tcPr>
          <w:p w14:paraId="4EB50745"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11E4BCA8"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p>
        </w:tc>
      </w:tr>
      <w:tr w:rsidR="003947E0" w:rsidRPr="008A2B45" w14:paraId="36F478CB" w14:textId="77777777" w:rsidTr="00E34010">
        <w:tc>
          <w:tcPr>
            <w:tcW w:w="0" w:type="auto"/>
            <w:tcBorders>
              <w:top w:val="nil"/>
              <w:left w:val="nil"/>
              <w:bottom w:val="nil"/>
              <w:right w:val="nil"/>
            </w:tcBorders>
            <w:shd w:val="clear" w:color="auto" w:fill="FFFFFF"/>
            <w:hideMark/>
          </w:tcPr>
          <w:p w14:paraId="49FE80F0"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3A54929"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Eligibility Requirements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5BCAE7D9" w14:textId="77777777" w:rsidR="003947E0" w:rsidRPr="008A2B45" w:rsidRDefault="003947E0" w:rsidP="003947E0">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947E0" w:rsidRPr="008A2B45" w14:paraId="0CB9AB50" w14:textId="77777777" w:rsidTr="00E34010">
        <w:tc>
          <w:tcPr>
            <w:tcW w:w="1797" w:type="dxa"/>
            <w:tcBorders>
              <w:top w:val="nil"/>
              <w:left w:val="nil"/>
              <w:bottom w:val="nil"/>
              <w:right w:val="nil"/>
            </w:tcBorders>
            <w:shd w:val="clear" w:color="auto" w:fill="FFFFFF"/>
            <w:hideMark/>
          </w:tcPr>
          <w:p w14:paraId="122D6373"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24CF0AA"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National Institute of Food and Agriculture</w:t>
            </w:r>
          </w:p>
        </w:tc>
      </w:tr>
      <w:tr w:rsidR="003947E0" w:rsidRPr="008A2B45" w14:paraId="69FBCAF1" w14:textId="77777777" w:rsidTr="00E34010">
        <w:tc>
          <w:tcPr>
            <w:tcW w:w="0" w:type="auto"/>
            <w:tcBorders>
              <w:top w:val="nil"/>
              <w:left w:val="nil"/>
              <w:bottom w:val="nil"/>
              <w:right w:val="nil"/>
            </w:tcBorders>
            <w:shd w:val="clear" w:color="auto" w:fill="FFFFFF"/>
            <w:hideMark/>
          </w:tcPr>
          <w:p w14:paraId="49EDD1C9"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395EEED"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The purpose of the Agriculture Risk Management Education Partnerships Competitive Grants Program (ARME),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(i)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throughout the Nation on a regional and multi-regional basis.</w:t>
            </w:r>
          </w:p>
        </w:tc>
      </w:tr>
      <w:tr w:rsidR="003947E0" w:rsidRPr="008A2B45" w14:paraId="08B64709" w14:textId="77777777" w:rsidTr="00E34010">
        <w:tc>
          <w:tcPr>
            <w:tcW w:w="0" w:type="auto"/>
            <w:tcBorders>
              <w:top w:val="nil"/>
              <w:left w:val="nil"/>
              <w:bottom w:val="nil"/>
              <w:right w:val="nil"/>
            </w:tcBorders>
            <w:shd w:val="clear" w:color="auto" w:fill="FFFFFF"/>
            <w:hideMark/>
          </w:tcPr>
          <w:p w14:paraId="7BA57F60"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14816F" w14:textId="77777777" w:rsidR="003947E0" w:rsidRPr="008A2B45" w:rsidRDefault="00E34010" w:rsidP="00E34010">
            <w:pPr>
              <w:pStyle w:val="NoSpacing"/>
              <w:rPr>
                <w:rFonts w:ascii="Helvetica" w:hAnsi="Helvetica" w:cs="Helvetica"/>
                <w:color w:val="222222"/>
              </w:rPr>
            </w:pPr>
            <w:hyperlink r:id="rId98" w:tgtFrame="_blank" w:history="1">
              <w:r w:rsidR="003947E0" w:rsidRPr="008A2B45">
                <w:rPr>
                  <w:rStyle w:val="Hyperlink"/>
                  <w:rFonts w:ascii="Helvetica" w:hAnsi="Helvetica" w:cs="Helvetica"/>
                </w:rPr>
                <w:t>Agriculture Risk Management Education Partnerships Competitive Grants Program</w:t>
              </w:r>
            </w:hyperlink>
          </w:p>
        </w:tc>
      </w:tr>
      <w:tr w:rsidR="003947E0" w:rsidRPr="008A2B45" w14:paraId="2B881988" w14:textId="77777777" w:rsidTr="00E34010">
        <w:tc>
          <w:tcPr>
            <w:tcW w:w="0" w:type="auto"/>
            <w:tcBorders>
              <w:top w:val="nil"/>
              <w:left w:val="nil"/>
              <w:bottom w:val="nil"/>
              <w:right w:val="nil"/>
            </w:tcBorders>
            <w:shd w:val="clear" w:color="auto" w:fill="FFFFFF"/>
            <w:hideMark/>
          </w:tcPr>
          <w:p w14:paraId="53CFD13A" w14:textId="77777777" w:rsidR="003947E0" w:rsidRPr="008A2B45" w:rsidRDefault="003947E0" w:rsidP="00E34010">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69A774F"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4EDFF85A"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t>NIFA Support</w:t>
            </w:r>
            <w:r w:rsidRPr="008A2B45">
              <w:rPr>
                <w:rFonts w:ascii="Helvetica" w:hAnsi="Helvetica" w:cs="Helvetica"/>
                <w:color w:val="222222"/>
              </w:rPr>
              <w:br/>
              <w:t>Key Information: Business hours: Monday thru Friday, 7a.m. – 5p.m. ET, except federal holidays</w:t>
            </w:r>
          </w:p>
          <w:p w14:paraId="014768B2" w14:textId="77777777" w:rsidR="003947E0" w:rsidRPr="008A2B45" w:rsidRDefault="003947E0" w:rsidP="00E34010">
            <w:pPr>
              <w:pStyle w:val="NoSpacing"/>
              <w:rPr>
                <w:rFonts w:ascii="Helvetica" w:hAnsi="Helvetica" w:cs="Helvetica"/>
                <w:color w:val="222222"/>
              </w:rPr>
            </w:pPr>
            <w:r w:rsidRPr="008A2B45">
              <w:rPr>
                <w:rFonts w:ascii="Helvetica" w:hAnsi="Helvetica" w:cs="Helvetica"/>
                <w:color w:val="222222"/>
              </w:rPr>
              <w:br/>
            </w:r>
            <w:hyperlink r:id="rId99" w:history="1">
              <w:r w:rsidRPr="008A2B45">
                <w:rPr>
                  <w:rStyle w:val="Hyperlink"/>
                  <w:rFonts w:ascii="Helvetica" w:hAnsi="Helvetica" w:cs="Helvetica"/>
                </w:rPr>
                <w:t>If you have any questions related to preparing application content.</w:t>
              </w:r>
            </w:hyperlink>
          </w:p>
        </w:tc>
      </w:tr>
    </w:tbl>
    <w:p w14:paraId="1F4837F9" w14:textId="77777777" w:rsidR="003947E0" w:rsidRDefault="003947E0" w:rsidP="003947E0">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100" w:tgtFrame="_blank" w:history="1">
        <w:r w:rsidRPr="00907077">
          <w:rPr>
            <w:rStyle w:val="Hyperlink"/>
            <w:rFonts w:ascii="Helvetica" w:hAnsi="Helvetica" w:cs="Helvetica"/>
            <w:color w:val="1155CC"/>
            <w:sz w:val="24"/>
            <w:szCs w:val="24"/>
            <w:shd w:val="clear" w:color="auto" w:fill="FFFFFF"/>
          </w:rPr>
          <w:t>https://www.grants.gov/search-results-detail/350927</w:t>
        </w:r>
      </w:hyperlink>
    </w:p>
    <w:p w14:paraId="45F0CD78" w14:textId="77777777" w:rsidR="00AB6F58" w:rsidRDefault="00AB6F58" w:rsidP="00AB6F58">
      <w:pPr>
        <w:pStyle w:val="NoSpacing"/>
        <w:rPr>
          <w:rFonts w:ascii="Helvetica" w:hAnsi="Helvetica" w:cs="Helvetica"/>
          <w:color w:val="222222"/>
          <w:sz w:val="24"/>
          <w:szCs w:val="24"/>
        </w:rPr>
      </w:pPr>
      <w:bookmarkStart w:id="76" w:name="AGForestService24WoodProductsInfra"/>
      <w:bookmarkStart w:id="77" w:name="AGForestServiceWoodUtilization"/>
      <w:bookmarkStart w:id="78" w:name="AGRuralUtilSolidWaste"/>
      <w:bookmarkEnd w:id="76"/>
      <w:bookmarkEnd w:id="77"/>
      <w:bookmarkEnd w:id="78"/>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lastRenderedPageBreak/>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E34010">
              <w:trPr>
                <w:tblCellSpacing w:w="0" w:type="dxa"/>
              </w:trPr>
              <w:tc>
                <w:tcPr>
                  <w:tcW w:w="2060" w:type="dxa"/>
                  <w:noWrap/>
                  <w:hideMark/>
                </w:tcPr>
                <w:p w14:paraId="2C2257F7"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E34010">
              <w:trPr>
                <w:tblCellSpacing w:w="0" w:type="dxa"/>
              </w:trPr>
              <w:tc>
                <w:tcPr>
                  <w:tcW w:w="2060" w:type="dxa"/>
                  <w:noWrap/>
                  <w:hideMark/>
                </w:tcPr>
                <w:p w14:paraId="1A5F2478"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E34010">
              <w:trPr>
                <w:tblCellSpacing w:w="0" w:type="dxa"/>
              </w:trPr>
              <w:tc>
                <w:tcPr>
                  <w:tcW w:w="2060" w:type="dxa"/>
                  <w:noWrap/>
                  <w:hideMark/>
                </w:tcPr>
                <w:p w14:paraId="59A0E9D1"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068" w:type="dxa"/>
                  <w:vAlign w:val="center"/>
                  <w:hideMark/>
                </w:tcPr>
                <w:p w14:paraId="0D36CE12"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E34010">
              <w:trPr>
                <w:tblCellSpacing w:w="0" w:type="dxa"/>
              </w:trPr>
              <w:tc>
                <w:tcPr>
                  <w:tcW w:w="2060" w:type="dxa"/>
                  <w:noWrap/>
                  <w:hideMark/>
                </w:tcPr>
                <w:p w14:paraId="425446B3"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E34010">
              <w:trPr>
                <w:tblCellSpacing w:w="0" w:type="dxa"/>
              </w:trPr>
              <w:tc>
                <w:tcPr>
                  <w:tcW w:w="2060" w:type="dxa"/>
                  <w:noWrap/>
                  <w:hideMark/>
                </w:tcPr>
                <w:p w14:paraId="5541C1D3"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E34010">
              <w:trPr>
                <w:tblCellSpacing w:w="0" w:type="dxa"/>
              </w:trPr>
              <w:tc>
                <w:tcPr>
                  <w:tcW w:w="2060" w:type="dxa"/>
                  <w:noWrap/>
                  <w:hideMark/>
                </w:tcPr>
                <w:p w14:paraId="60BD1EF7"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E34010">
              <w:trPr>
                <w:tblCellSpacing w:w="0" w:type="dxa"/>
              </w:trPr>
              <w:tc>
                <w:tcPr>
                  <w:tcW w:w="2060" w:type="dxa"/>
                  <w:noWrap/>
                  <w:hideMark/>
                </w:tcPr>
                <w:p w14:paraId="3DF8DC42"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E34010">
              <w:trPr>
                <w:tblCellSpacing w:w="0" w:type="dxa"/>
              </w:trPr>
              <w:tc>
                <w:tcPr>
                  <w:tcW w:w="2060" w:type="dxa"/>
                  <w:noWrap/>
                  <w:hideMark/>
                </w:tcPr>
                <w:p w14:paraId="2649C898"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E34010">
              <w:trPr>
                <w:tblCellSpacing w:w="0" w:type="dxa"/>
              </w:trPr>
              <w:tc>
                <w:tcPr>
                  <w:tcW w:w="2060" w:type="dxa"/>
                  <w:noWrap/>
                  <w:hideMark/>
                </w:tcPr>
                <w:p w14:paraId="62C3A7CD"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E34010">
              <w:trPr>
                <w:tblCellSpacing w:w="0" w:type="dxa"/>
              </w:trPr>
              <w:tc>
                <w:tcPr>
                  <w:tcW w:w="2060" w:type="dxa"/>
                  <w:noWrap/>
                  <w:hideMark/>
                </w:tcPr>
                <w:p w14:paraId="12620713"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E34010">
              <w:trPr>
                <w:tblCellSpacing w:w="0" w:type="dxa"/>
              </w:trPr>
              <w:tc>
                <w:tcPr>
                  <w:tcW w:w="2060" w:type="dxa"/>
                  <w:noWrap/>
                  <w:hideMark/>
                </w:tcPr>
                <w:p w14:paraId="026C5541"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E34010">
              <w:trPr>
                <w:tblCellSpacing w:w="0" w:type="dxa"/>
              </w:trPr>
              <w:tc>
                <w:tcPr>
                  <w:tcW w:w="1594" w:type="dxa"/>
                  <w:noWrap/>
                  <w:hideMark/>
                </w:tcPr>
                <w:p w14:paraId="027D88BF"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Version:</w:t>
                  </w:r>
                </w:p>
              </w:tc>
              <w:tc>
                <w:tcPr>
                  <w:tcW w:w="3651" w:type="dxa"/>
                  <w:vAlign w:val="center"/>
                  <w:hideMark/>
                </w:tcPr>
                <w:p w14:paraId="24F3BD0A"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E34010">
              <w:trPr>
                <w:tblCellSpacing w:w="0" w:type="dxa"/>
              </w:trPr>
              <w:tc>
                <w:tcPr>
                  <w:tcW w:w="1594" w:type="dxa"/>
                  <w:noWrap/>
                  <w:hideMark/>
                </w:tcPr>
                <w:p w14:paraId="0404833B"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E34010">
              <w:trPr>
                <w:tblCellSpacing w:w="0" w:type="dxa"/>
              </w:trPr>
              <w:tc>
                <w:tcPr>
                  <w:tcW w:w="1594" w:type="dxa"/>
                  <w:noWrap/>
                  <w:hideMark/>
                </w:tcPr>
                <w:p w14:paraId="578A0223"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E34010">
              <w:trPr>
                <w:tblCellSpacing w:w="0" w:type="dxa"/>
              </w:trPr>
              <w:tc>
                <w:tcPr>
                  <w:tcW w:w="1594" w:type="dxa"/>
                  <w:noWrap/>
                  <w:hideMark/>
                </w:tcPr>
                <w:p w14:paraId="673B38F7"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3651" w:type="dxa"/>
                  <w:vAlign w:val="center"/>
                  <w:hideMark/>
                </w:tcPr>
                <w:p w14:paraId="660553C3"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E34010">
              <w:trPr>
                <w:tblCellSpacing w:w="0" w:type="dxa"/>
              </w:trPr>
              <w:tc>
                <w:tcPr>
                  <w:tcW w:w="1594" w:type="dxa"/>
                  <w:noWrap/>
                  <w:hideMark/>
                </w:tcPr>
                <w:p w14:paraId="333F1872"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Archive Date:</w:t>
                  </w:r>
                </w:p>
              </w:tc>
              <w:tc>
                <w:tcPr>
                  <w:tcW w:w="3651" w:type="dxa"/>
                  <w:vAlign w:val="center"/>
                  <w:hideMark/>
                </w:tcPr>
                <w:p w14:paraId="1699992B"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E34010">
              <w:trPr>
                <w:tblCellSpacing w:w="0" w:type="dxa"/>
              </w:trPr>
              <w:tc>
                <w:tcPr>
                  <w:tcW w:w="1594" w:type="dxa"/>
                  <w:noWrap/>
                  <w:hideMark/>
                </w:tcPr>
                <w:p w14:paraId="17BD1878"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E34010">
              <w:trPr>
                <w:tblCellSpacing w:w="0" w:type="dxa"/>
              </w:trPr>
              <w:tc>
                <w:tcPr>
                  <w:tcW w:w="1594" w:type="dxa"/>
                  <w:noWrap/>
                  <w:hideMark/>
                </w:tcPr>
                <w:p w14:paraId="248465C6"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E34010">
              <w:trPr>
                <w:tblCellSpacing w:w="0" w:type="dxa"/>
              </w:trPr>
              <w:tc>
                <w:tcPr>
                  <w:tcW w:w="1594" w:type="dxa"/>
                  <w:noWrap/>
                  <w:hideMark/>
                </w:tcPr>
                <w:p w14:paraId="6A2C0A4F"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E34010">
              <w:trPr>
                <w:tblCellSpacing w:w="0" w:type="dxa"/>
              </w:trPr>
              <w:tc>
                <w:tcPr>
                  <w:tcW w:w="1594" w:type="dxa"/>
                  <w:noWrap/>
                </w:tcPr>
                <w:p w14:paraId="0F210B1A" w14:textId="77777777" w:rsidR="00AB6F58" w:rsidRPr="00DB4B27" w:rsidRDefault="00AB6F58" w:rsidP="00E34010">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E34010">
                  <w:pPr>
                    <w:pStyle w:val="NoSpacing"/>
                    <w:rPr>
                      <w:rFonts w:ascii="Helvetica" w:hAnsi="Helvetica" w:cs="Helvetica"/>
                      <w:color w:val="222222"/>
                    </w:rPr>
                  </w:pPr>
                </w:p>
              </w:tc>
            </w:tr>
          </w:tbl>
          <w:p w14:paraId="3FAFA16E" w14:textId="77777777" w:rsidR="00AB6F58" w:rsidRPr="00DB4B27" w:rsidRDefault="00AB6F58" w:rsidP="00E34010">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E34010">
        <w:trPr>
          <w:tblCellSpacing w:w="0" w:type="dxa"/>
        </w:trPr>
        <w:tc>
          <w:tcPr>
            <w:tcW w:w="0" w:type="auto"/>
            <w:noWrap/>
            <w:hideMark/>
          </w:tcPr>
          <w:p w14:paraId="7A8F8972"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r>
            <w:r w:rsidRPr="00DB4B27">
              <w:rPr>
                <w:rFonts w:ascii="Helvetica" w:hAnsi="Helvetica" w:cs="Helvetica"/>
                <w:color w:val="222222"/>
              </w:rPr>
              <w:lastRenderedPageBreak/>
              <w:t>County governments</w:t>
            </w:r>
            <w:r w:rsidRPr="00DB4B27">
              <w:rPr>
                <w:rFonts w:ascii="Helvetica" w:hAnsi="Helvetica" w:cs="Helvetica"/>
                <w:color w:val="222222"/>
              </w:rPr>
              <w:br/>
              <w:t>Private institutions of higher education</w:t>
            </w:r>
          </w:p>
        </w:tc>
      </w:tr>
      <w:tr w:rsidR="00AB6F58" w:rsidRPr="00DB4B27" w14:paraId="6F9678F3" w14:textId="77777777" w:rsidTr="00E34010">
        <w:trPr>
          <w:tblCellSpacing w:w="0" w:type="dxa"/>
        </w:trPr>
        <w:tc>
          <w:tcPr>
            <w:tcW w:w="0" w:type="auto"/>
            <w:noWrap/>
            <w:hideMark/>
          </w:tcPr>
          <w:p w14:paraId="741BEF15"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lastRenderedPageBreak/>
              <w:t>Additional Information on Eligibility:</w:t>
            </w:r>
          </w:p>
        </w:tc>
        <w:tc>
          <w:tcPr>
            <w:tcW w:w="5000" w:type="pct"/>
            <w:vAlign w:val="center"/>
            <w:hideMark/>
          </w:tcPr>
          <w:p w14:paraId="6EAFF6A8"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E34010">
        <w:trPr>
          <w:tblCellSpacing w:w="0" w:type="dxa"/>
        </w:trPr>
        <w:tc>
          <w:tcPr>
            <w:tcW w:w="0" w:type="auto"/>
            <w:noWrap/>
            <w:hideMark/>
          </w:tcPr>
          <w:p w14:paraId="0A7D1D9C"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E34010">
        <w:trPr>
          <w:tblCellSpacing w:w="0" w:type="dxa"/>
        </w:trPr>
        <w:tc>
          <w:tcPr>
            <w:tcW w:w="0" w:type="auto"/>
            <w:noWrap/>
            <w:hideMark/>
          </w:tcPr>
          <w:p w14:paraId="0F7EB7FF"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166F3F">
            <w:pPr>
              <w:pStyle w:val="NoSpacing"/>
              <w:numPr>
                <w:ilvl w:val="0"/>
                <w:numId w:val="16"/>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166F3F">
            <w:pPr>
              <w:pStyle w:val="NoSpacing"/>
              <w:numPr>
                <w:ilvl w:val="0"/>
                <w:numId w:val="16"/>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E34010">
        <w:trPr>
          <w:tblCellSpacing w:w="0" w:type="dxa"/>
        </w:trPr>
        <w:tc>
          <w:tcPr>
            <w:tcW w:w="0" w:type="auto"/>
            <w:noWrap/>
            <w:hideMark/>
          </w:tcPr>
          <w:p w14:paraId="525069F5"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Link to Additional Information:</w:t>
            </w:r>
          </w:p>
        </w:tc>
        <w:tc>
          <w:tcPr>
            <w:tcW w:w="5000" w:type="pct"/>
            <w:vAlign w:val="center"/>
            <w:hideMark/>
          </w:tcPr>
          <w:p w14:paraId="71FDB132" w14:textId="77777777" w:rsidR="00AB6F58" w:rsidRPr="00DB4B27" w:rsidRDefault="00E34010" w:rsidP="00E34010">
            <w:pPr>
              <w:pStyle w:val="NoSpacing"/>
              <w:rPr>
                <w:rFonts w:ascii="Helvetica" w:hAnsi="Helvetica" w:cs="Helvetica"/>
                <w:color w:val="222222"/>
              </w:rPr>
            </w:pPr>
            <w:hyperlink r:id="rId101"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E34010">
        <w:trPr>
          <w:tblCellSpacing w:w="0" w:type="dxa"/>
        </w:trPr>
        <w:tc>
          <w:tcPr>
            <w:tcW w:w="0" w:type="auto"/>
            <w:noWrap/>
            <w:hideMark/>
          </w:tcPr>
          <w:p w14:paraId="5463263F" w14:textId="77777777" w:rsidR="00AB6F58" w:rsidRPr="00DB4B27" w:rsidRDefault="00AB6F58" w:rsidP="00E34010">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E34010">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02"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03"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498A263D" w14:textId="527C454C"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bookmarkStart w:id="79" w:name="AGNRCS23CIG"/>
      <w:bookmarkStart w:id="80" w:name="AGRUSAssistHighEnergy"/>
      <w:bookmarkStart w:id="81" w:name="AGRBCSFoodSupply"/>
      <w:bookmarkStart w:id="82" w:name="AGRBCSMeatandPoultryProcess"/>
      <w:bookmarkEnd w:id="79"/>
      <w:bookmarkEnd w:id="80"/>
      <w:bookmarkEnd w:id="81"/>
      <w:bookmarkEnd w:id="82"/>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83" w:name="AGForestIRAForestLandowner"/>
      <w:bookmarkEnd w:id="83"/>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E34010">
              <w:trPr>
                <w:tblCellSpacing w:w="0" w:type="dxa"/>
              </w:trPr>
              <w:tc>
                <w:tcPr>
                  <w:tcW w:w="1520" w:type="dxa"/>
                  <w:noWrap/>
                  <w:hideMark/>
                </w:tcPr>
                <w:p w14:paraId="2F23901D"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E34010">
              <w:trPr>
                <w:tblCellSpacing w:w="0" w:type="dxa"/>
              </w:trPr>
              <w:tc>
                <w:tcPr>
                  <w:tcW w:w="1520" w:type="dxa"/>
                  <w:noWrap/>
                  <w:hideMark/>
                </w:tcPr>
                <w:p w14:paraId="148B1961"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3759601A"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E34010">
              <w:trPr>
                <w:tblCellSpacing w:w="0" w:type="dxa"/>
              </w:trPr>
              <w:tc>
                <w:tcPr>
                  <w:tcW w:w="1520" w:type="dxa"/>
                  <w:noWrap/>
                  <w:hideMark/>
                </w:tcPr>
                <w:p w14:paraId="7BA23B90"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E34010">
              <w:trPr>
                <w:tblCellSpacing w:w="0" w:type="dxa"/>
              </w:trPr>
              <w:tc>
                <w:tcPr>
                  <w:tcW w:w="1520" w:type="dxa"/>
                  <w:noWrap/>
                  <w:hideMark/>
                </w:tcPr>
                <w:p w14:paraId="6F6C7738"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lastRenderedPageBreak/>
                    <w:t>Opportunity Category:</w:t>
                  </w:r>
                </w:p>
              </w:tc>
              <w:tc>
                <w:tcPr>
                  <w:tcW w:w="3608" w:type="dxa"/>
                  <w:vAlign w:val="center"/>
                  <w:hideMark/>
                </w:tcPr>
                <w:p w14:paraId="2F268ADE"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E34010">
              <w:trPr>
                <w:tblCellSpacing w:w="0" w:type="dxa"/>
              </w:trPr>
              <w:tc>
                <w:tcPr>
                  <w:tcW w:w="1520" w:type="dxa"/>
                  <w:noWrap/>
                  <w:hideMark/>
                </w:tcPr>
                <w:p w14:paraId="407EE3D8"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E34010">
              <w:trPr>
                <w:tblCellSpacing w:w="0" w:type="dxa"/>
              </w:trPr>
              <w:tc>
                <w:tcPr>
                  <w:tcW w:w="1520" w:type="dxa"/>
                  <w:noWrap/>
                  <w:hideMark/>
                </w:tcPr>
                <w:p w14:paraId="335E0296"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E34010">
              <w:trPr>
                <w:tblCellSpacing w:w="0" w:type="dxa"/>
              </w:trPr>
              <w:tc>
                <w:tcPr>
                  <w:tcW w:w="1520" w:type="dxa"/>
                  <w:noWrap/>
                  <w:hideMark/>
                </w:tcPr>
                <w:p w14:paraId="2F53AE02"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Category of Funding Activity:</w:t>
                  </w:r>
                </w:p>
              </w:tc>
              <w:tc>
                <w:tcPr>
                  <w:tcW w:w="3608" w:type="dxa"/>
                  <w:vAlign w:val="center"/>
                  <w:hideMark/>
                </w:tcPr>
                <w:p w14:paraId="38474F14"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E34010">
              <w:trPr>
                <w:tblCellSpacing w:w="0" w:type="dxa"/>
              </w:trPr>
              <w:tc>
                <w:tcPr>
                  <w:tcW w:w="1520" w:type="dxa"/>
                  <w:noWrap/>
                  <w:hideMark/>
                </w:tcPr>
                <w:p w14:paraId="10DFD368"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E34010">
              <w:trPr>
                <w:tblCellSpacing w:w="0" w:type="dxa"/>
              </w:trPr>
              <w:tc>
                <w:tcPr>
                  <w:tcW w:w="1520" w:type="dxa"/>
                  <w:noWrap/>
                  <w:hideMark/>
                </w:tcPr>
                <w:p w14:paraId="330E1829"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E34010">
              <w:trPr>
                <w:tblCellSpacing w:w="0" w:type="dxa"/>
              </w:trPr>
              <w:tc>
                <w:tcPr>
                  <w:tcW w:w="1520" w:type="dxa"/>
                  <w:noWrap/>
                  <w:hideMark/>
                </w:tcPr>
                <w:p w14:paraId="286A1036"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E34010">
              <w:trPr>
                <w:tblCellSpacing w:w="0" w:type="dxa"/>
              </w:trPr>
              <w:tc>
                <w:tcPr>
                  <w:tcW w:w="1520" w:type="dxa"/>
                  <w:noWrap/>
                  <w:hideMark/>
                </w:tcPr>
                <w:p w14:paraId="49FD7A5B"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E34010">
              <w:trPr>
                <w:tblCellSpacing w:w="0" w:type="dxa"/>
              </w:trPr>
              <w:tc>
                <w:tcPr>
                  <w:tcW w:w="1594" w:type="dxa"/>
                  <w:noWrap/>
                  <w:hideMark/>
                </w:tcPr>
                <w:p w14:paraId="34F7DB4F"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E34010">
              <w:trPr>
                <w:tblCellSpacing w:w="0" w:type="dxa"/>
              </w:trPr>
              <w:tc>
                <w:tcPr>
                  <w:tcW w:w="1594" w:type="dxa"/>
                  <w:noWrap/>
                  <w:hideMark/>
                </w:tcPr>
                <w:p w14:paraId="48FF2602"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E34010">
              <w:trPr>
                <w:tblCellSpacing w:w="0" w:type="dxa"/>
              </w:trPr>
              <w:tc>
                <w:tcPr>
                  <w:tcW w:w="1594" w:type="dxa"/>
                  <w:noWrap/>
                  <w:hideMark/>
                </w:tcPr>
                <w:p w14:paraId="0299A5A8"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E34010">
              <w:trPr>
                <w:tblCellSpacing w:w="0" w:type="dxa"/>
              </w:trPr>
              <w:tc>
                <w:tcPr>
                  <w:tcW w:w="1594" w:type="dxa"/>
                  <w:noWrap/>
                  <w:hideMark/>
                </w:tcPr>
                <w:p w14:paraId="47945D04"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 xml:space="preserve">Current Closing Date </w:t>
                  </w:r>
                  <w:r w:rsidRPr="00AD6080">
                    <w:rPr>
                      <w:rFonts w:ascii="Helvetica" w:hAnsi="Helvetica" w:cs="Helvetica"/>
                      <w:b/>
                      <w:bCs/>
                      <w:color w:val="222222"/>
                    </w:rPr>
                    <w:lastRenderedPageBreak/>
                    <w:t>for Applications:</w:t>
                  </w:r>
                </w:p>
              </w:tc>
              <w:tc>
                <w:tcPr>
                  <w:tcW w:w="3651" w:type="dxa"/>
                  <w:vAlign w:val="center"/>
                  <w:hideMark/>
                </w:tcPr>
                <w:p w14:paraId="21C133AD"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lastRenderedPageBreak/>
                    <w:t xml:space="preserve">Aug 21, 2024  Track A: Proposal budgets greater than or equal to $2 million and less than $25 million </w:t>
                  </w:r>
                  <w:r w:rsidRPr="00AD6080">
                    <w:rPr>
                      <w:rFonts w:ascii="Helvetica" w:hAnsi="Helvetica" w:cs="Helvetica"/>
                      <w:color w:val="222222"/>
                    </w:rPr>
                    <w:lastRenderedPageBreak/>
                    <w:t>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AD6080" w14:paraId="2AF7F57F" w14:textId="77777777" w:rsidTr="00E34010">
              <w:trPr>
                <w:tblCellSpacing w:w="0" w:type="dxa"/>
              </w:trPr>
              <w:tc>
                <w:tcPr>
                  <w:tcW w:w="1594" w:type="dxa"/>
                  <w:noWrap/>
                  <w:hideMark/>
                </w:tcPr>
                <w:p w14:paraId="6963B155"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lastRenderedPageBreak/>
                    <w:t>Archive Date:</w:t>
                  </w:r>
                </w:p>
              </w:tc>
              <w:tc>
                <w:tcPr>
                  <w:tcW w:w="3651" w:type="dxa"/>
                  <w:vAlign w:val="center"/>
                  <w:hideMark/>
                </w:tcPr>
                <w:p w14:paraId="3096F9C0"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E34010">
              <w:trPr>
                <w:tblCellSpacing w:w="0" w:type="dxa"/>
              </w:trPr>
              <w:tc>
                <w:tcPr>
                  <w:tcW w:w="1594" w:type="dxa"/>
                  <w:noWrap/>
                  <w:hideMark/>
                </w:tcPr>
                <w:p w14:paraId="0591CC34"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E34010">
              <w:trPr>
                <w:tblCellSpacing w:w="0" w:type="dxa"/>
              </w:trPr>
              <w:tc>
                <w:tcPr>
                  <w:tcW w:w="1594" w:type="dxa"/>
                  <w:noWrap/>
                  <w:hideMark/>
                </w:tcPr>
                <w:p w14:paraId="4CC8BCD7"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E34010">
              <w:trPr>
                <w:tblCellSpacing w:w="0" w:type="dxa"/>
              </w:trPr>
              <w:tc>
                <w:tcPr>
                  <w:tcW w:w="1594" w:type="dxa"/>
                  <w:noWrap/>
                  <w:hideMark/>
                </w:tcPr>
                <w:p w14:paraId="3ABB23B5"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E34010">
              <w:trPr>
                <w:tblCellSpacing w:w="0" w:type="dxa"/>
              </w:trPr>
              <w:tc>
                <w:tcPr>
                  <w:tcW w:w="1594" w:type="dxa"/>
                  <w:noWrap/>
                </w:tcPr>
                <w:p w14:paraId="04A0321E" w14:textId="77777777" w:rsidR="00AB6F58" w:rsidRPr="00AD6080" w:rsidRDefault="00AB6F58" w:rsidP="00E34010">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E34010">
                  <w:pPr>
                    <w:pStyle w:val="NoSpacing"/>
                    <w:rPr>
                      <w:rFonts w:ascii="Helvetica" w:hAnsi="Helvetica" w:cs="Helvetica"/>
                      <w:color w:val="222222"/>
                    </w:rPr>
                  </w:pPr>
                </w:p>
              </w:tc>
            </w:tr>
          </w:tbl>
          <w:p w14:paraId="65DB0CBA" w14:textId="77777777" w:rsidR="00AB6F58" w:rsidRPr="00AD6080" w:rsidRDefault="00AB6F58" w:rsidP="00E34010">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E34010">
        <w:trPr>
          <w:tblCellSpacing w:w="0" w:type="dxa"/>
        </w:trPr>
        <w:tc>
          <w:tcPr>
            <w:tcW w:w="0" w:type="auto"/>
            <w:noWrap/>
            <w:hideMark/>
          </w:tcPr>
          <w:p w14:paraId="7548CEB0"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E34010">
        <w:trPr>
          <w:tblCellSpacing w:w="0" w:type="dxa"/>
        </w:trPr>
        <w:tc>
          <w:tcPr>
            <w:tcW w:w="0" w:type="auto"/>
            <w:noWrap/>
            <w:hideMark/>
          </w:tcPr>
          <w:p w14:paraId="0A5128F8"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E34010">
        <w:trPr>
          <w:tblCellSpacing w:w="0" w:type="dxa"/>
        </w:trPr>
        <w:tc>
          <w:tcPr>
            <w:tcW w:w="0" w:type="auto"/>
            <w:noWrap/>
            <w:hideMark/>
          </w:tcPr>
          <w:p w14:paraId="36314C5B"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1C4B160E"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E34010">
        <w:trPr>
          <w:tblCellSpacing w:w="0" w:type="dxa"/>
        </w:trPr>
        <w:tc>
          <w:tcPr>
            <w:tcW w:w="0" w:type="auto"/>
            <w:noWrap/>
            <w:hideMark/>
          </w:tcPr>
          <w:p w14:paraId="31532F9E"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 xml:space="preserve">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w:t>
            </w:r>
            <w:r w:rsidRPr="00AD6080">
              <w:rPr>
                <w:rFonts w:ascii="Helvetica" w:hAnsi="Helvetica" w:cs="Helvetica"/>
                <w:color w:val="222222"/>
              </w:rPr>
              <w:lastRenderedPageBreak/>
              <w:t>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14883474" w14:textId="77777777" w:rsidR="00AB6F58" w:rsidRPr="00AD6080" w:rsidRDefault="00AB6F58" w:rsidP="00166F3F">
            <w:pPr>
              <w:pStyle w:val="NoSpacing"/>
              <w:numPr>
                <w:ilvl w:val="0"/>
                <w:numId w:val="17"/>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166F3F">
            <w:pPr>
              <w:pStyle w:val="NoSpacing"/>
              <w:numPr>
                <w:ilvl w:val="0"/>
                <w:numId w:val="17"/>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E34010">
        <w:trPr>
          <w:tblCellSpacing w:w="0" w:type="dxa"/>
        </w:trPr>
        <w:tc>
          <w:tcPr>
            <w:tcW w:w="0" w:type="auto"/>
            <w:noWrap/>
            <w:hideMark/>
          </w:tcPr>
          <w:p w14:paraId="7D748731"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7A7360C1" w14:textId="77777777" w:rsidR="00AB6F58" w:rsidRPr="00AD6080" w:rsidRDefault="00E34010" w:rsidP="00E34010">
            <w:pPr>
              <w:pStyle w:val="NoSpacing"/>
              <w:rPr>
                <w:rFonts w:ascii="Helvetica" w:hAnsi="Helvetica" w:cs="Helvetica"/>
                <w:color w:val="222222"/>
              </w:rPr>
            </w:pPr>
            <w:hyperlink r:id="rId104"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E34010">
        <w:trPr>
          <w:tblCellSpacing w:w="0" w:type="dxa"/>
        </w:trPr>
        <w:tc>
          <w:tcPr>
            <w:tcW w:w="0" w:type="auto"/>
            <w:noWrap/>
            <w:hideMark/>
          </w:tcPr>
          <w:p w14:paraId="21067CE3" w14:textId="77777777" w:rsidR="00AB6F58" w:rsidRPr="00AD6080" w:rsidRDefault="00AB6F58" w:rsidP="00E34010">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E34010">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05"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06"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E3CDFA0" w14:textId="77777777" w:rsidR="00263DF0" w:rsidRDefault="00263DF0" w:rsidP="00263DF0">
      <w:pPr>
        <w:pStyle w:val="NoSpacing"/>
        <w:rPr>
          <w:rFonts w:ascii="Helvetica" w:hAnsi="Helvetica" w:cs="Helvetica"/>
          <w:color w:val="222222"/>
        </w:rPr>
      </w:pPr>
      <w:bookmarkStart w:id="84" w:name="AGAnimalDiseasePrep24"/>
      <w:bookmarkEnd w:id="84"/>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85" w:name="AGRHSCommunityFacProgDisaster"/>
      <w:bookmarkEnd w:id="85"/>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E34010">
              <w:trPr>
                <w:tblCellSpacing w:w="0" w:type="dxa"/>
              </w:trPr>
              <w:tc>
                <w:tcPr>
                  <w:tcW w:w="1430" w:type="dxa"/>
                  <w:noWrap/>
                  <w:hideMark/>
                </w:tcPr>
                <w:p w14:paraId="7D6C9DBF"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E34010">
              <w:trPr>
                <w:tblCellSpacing w:w="0" w:type="dxa"/>
              </w:trPr>
              <w:tc>
                <w:tcPr>
                  <w:tcW w:w="1430" w:type="dxa"/>
                  <w:noWrap/>
                  <w:hideMark/>
                </w:tcPr>
                <w:p w14:paraId="6EEBC1B3"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E34010">
              <w:trPr>
                <w:tblCellSpacing w:w="0" w:type="dxa"/>
              </w:trPr>
              <w:tc>
                <w:tcPr>
                  <w:tcW w:w="1430" w:type="dxa"/>
                  <w:noWrap/>
                  <w:hideMark/>
                </w:tcPr>
                <w:p w14:paraId="750CB60E"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E34010">
              <w:trPr>
                <w:tblCellSpacing w:w="0" w:type="dxa"/>
              </w:trPr>
              <w:tc>
                <w:tcPr>
                  <w:tcW w:w="1430" w:type="dxa"/>
                  <w:noWrap/>
                  <w:hideMark/>
                </w:tcPr>
                <w:p w14:paraId="181A173F"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E34010">
              <w:trPr>
                <w:tblCellSpacing w:w="0" w:type="dxa"/>
              </w:trPr>
              <w:tc>
                <w:tcPr>
                  <w:tcW w:w="1430" w:type="dxa"/>
                  <w:noWrap/>
                  <w:hideMark/>
                </w:tcPr>
                <w:p w14:paraId="4094C87E"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E34010">
              <w:trPr>
                <w:tblCellSpacing w:w="0" w:type="dxa"/>
              </w:trPr>
              <w:tc>
                <w:tcPr>
                  <w:tcW w:w="1430" w:type="dxa"/>
                  <w:noWrap/>
                  <w:hideMark/>
                </w:tcPr>
                <w:p w14:paraId="5A5CA40E"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E34010">
              <w:trPr>
                <w:tblCellSpacing w:w="0" w:type="dxa"/>
              </w:trPr>
              <w:tc>
                <w:tcPr>
                  <w:tcW w:w="1430" w:type="dxa"/>
                  <w:noWrap/>
                  <w:hideMark/>
                </w:tcPr>
                <w:p w14:paraId="3B958887"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lastRenderedPageBreak/>
                    <w:t>Category of Funding Activity:</w:t>
                  </w:r>
                </w:p>
              </w:tc>
              <w:tc>
                <w:tcPr>
                  <w:tcW w:w="1742" w:type="dxa"/>
                  <w:vAlign w:val="center"/>
                  <w:hideMark/>
                </w:tcPr>
                <w:p w14:paraId="72A36DF8"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E34010">
              <w:trPr>
                <w:tblCellSpacing w:w="0" w:type="dxa"/>
              </w:trPr>
              <w:tc>
                <w:tcPr>
                  <w:tcW w:w="1430" w:type="dxa"/>
                  <w:noWrap/>
                  <w:hideMark/>
                </w:tcPr>
                <w:p w14:paraId="69462426"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Supplemental Disaster Grant funding received under the Consolidated Appropriations Act, 2023.</w:t>
                  </w:r>
                </w:p>
              </w:tc>
            </w:tr>
            <w:tr w:rsidR="00263DF0" w:rsidRPr="00E035FE" w14:paraId="3B9E2F67" w14:textId="77777777" w:rsidTr="00E34010">
              <w:trPr>
                <w:tblCellSpacing w:w="0" w:type="dxa"/>
              </w:trPr>
              <w:tc>
                <w:tcPr>
                  <w:tcW w:w="1430" w:type="dxa"/>
                  <w:noWrap/>
                  <w:hideMark/>
                </w:tcPr>
                <w:p w14:paraId="1149505A"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Expected Number of Awards:</w:t>
                  </w:r>
                </w:p>
              </w:tc>
              <w:tc>
                <w:tcPr>
                  <w:tcW w:w="1742" w:type="dxa"/>
                  <w:vAlign w:val="center"/>
                  <w:hideMark/>
                </w:tcPr>
                <w:p w14:paraId="449C4F62"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E34010">
              <w:trPr>
                <w:tblCellSpacing w:w="0" w:type="dxa"/>
              </w:trPr>
              <w:tc>
                <w:tcPr>
                  <w:tcW w:w="1430" w:type="dxa"/>
                  <w:noWrap/>
                  <w:hideMark/>
                </w:tcPr>
                <w:p w14:paraId="3E8D633A"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E34010">
              <w:trPr>
                <w:tblCellSpacing w:w="0" w:type="dxa"/>
              </w:trPr>
              <w:tc>
                <w:tcPr>
                  <w:tcW w:w="1430" w:type="dxa"/>
                  <w:noWrap/>
                  <w:hideMark/>
                </w:tcPr>
                <w:p w14:paraId="5422BBBF"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E34010">
              <w:trPr>
                <w:tblCellSpacing w:w="0" w:type="dxa"/>
              </w:trPr>
              <w:tc>
                <w:tcPr>
                  <w:tcW w:w="1834" w:type="dxa"/>
                  <w:noWrap/>
                  <w:hideMark/>
                </w:tcPr>
                <w:p w14:paraId="15FF3EE0"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E34010">
              <w:trPr>
                <w:tblCellSpacing w:w="0" w:type="dxa"/>
              </w:trPr>
              <w:tc>
                <w:tcPr>
                  <w:tcW w:w="1834" w:type="dxa"/>
                  <w:noWrap/>
                  <w:hideMark/>
                </w:tcPr>
                <w:p w14:paraId="611CDDA1"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E34010">
              <w:trPr>
                <w:tblCellSpacing w:w="0" w:type="dxa"/>
              </w:trPr>
              <w:tc>
                <w:tcPr>
                  <w:tcW w:w="1834" w:type="dxa"/>
                  <w:noWrap/>
                  <w:hideMark/>
                </w:tcPr>
                <w:p w14:paraId="1F0498C5"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E34010">
              <w:trPr>
                <w:tblCellSpacing w:w="0" w:type="dxa"/>
              </w:trPr>
              <w:tc>
                <w:tcPr>
                  <w:tcW w:w="1834" w:type="dxa"/>
                  <w:noWrap/>
                  <w:hideMark/>
                </w:tcPr>
                <w:p w14:paraId="72730713"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w:t>
                  </w:r>
                  <w:r w:rsidRPr="00E035FE">
                    <w:rPr>
                      <w:rFonts w:ascii="Helvetica" w:hAnsi="Helvetica" w:cs="Helvetica"/>
                      <w:color w:val="222222"/>
                    </w:rPr>
                    <w:lastRenderedPageBreak/>
                    <w:t>https://www.rd.usda.gov/about-rd/state-offices.</w:t>
                  </w:r>
                </w:p>
              </w:tc>
            </w:tr>
            <w:tr w:rsidR="00263DF0" w:rsidRPr="00E035FE" w14:paraId="52BA0228" w14:textId="77777777" w:rsidTr="00E34010">
              <w:trPr>
                <w:tblCellSpacing w:w="0" w:type="dxa"/>
              </w:trPr>
              <w:tc>
                <w:tcPr>
                  <w:tcW w:w="1834" w:type="dxa"/>
                  <w:noWrap/>
                  <w:hideMark/>
                </w:tcPr>
                <w:p w14:paraId="257E2FD7"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lastRenderedPageBreak/>
                    <w:t>Current Closing Date for Applications:</w:t>
                  </w:r>
                </w:p>
              </w:tc>
              <w:tc>
                <w:tcPr>
                  <w:tcW w:w="3987" w:type="dxa"/>
                  <w:vAlign w:val="center"/>
                  <w:hideMark/>
                </w:tcPr>
                <w:p w14:paraId="74FE16B5"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E34010">
              <w:trPr>
                <w:tblCellSpacing w:w="0" w:type="dxa"/>
              </w:trPr>
              <w:tc>
                <w:tcPr>
                  <w:tcW w:w="1834" w:type="dxa"/>
                  <w:noWrap/>
                  <w:hideMark/>
                </w:tcPr>
                <w:p w14:paraId="44F1A1A8"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Archive Date:</w:t>
                  </w:r>
                </w:p>
              </w:tc>
              <w:tc>
                <w:tcPr>
                  <w:tcW w:w="3987" w:type="dxa"/>
                  <w:vAlign w:val="center"/>
                  <w:hideMark/>
                </w:tcPr>
                <w:p w14:paraId="04D37DCE"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E34010">
              <w:trPr>
                <w:tblCellSpacing w:w="0" w:type="dxa"/>
              </w:trPr>
              <w:tc>
                <w:tcPr>
                  <w:tcW w:w="1834" w:type="dxa"/>
                  <w:noWrap/>
                  <w:hideMark/>
                </w:tcPr>
                <w:p w14:paraId="225C38D2"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E34010">
              <w:trPr>
                <w:tblCellSpacing w:w="0" w:type="dxa"/>
              </w:trPr>
              <w:tc>
                <w:tcPr>
                  <w:tcW w:w="1834" w:type="dxa"/>
                  <w:noWrap/>
                  <w:hideMark/>
                </w:tcPr>
                <w:p w14:paraId="023BA309"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E34010">
              <w:trPr>
                <w:tblCellSpacing w:w="0" w:type="dxa"/>
              </w:trPr>
              <w:tc>
                <w:tcPr>
                  <w:tcW w:w="1834" w:type="dxa"/>
                  <w:noWrap/>
                  <w:hideMark/>
                </w:tcPr>
                <w:p w14:paraId="12773D0D"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E34010">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E34010">
        <w:trPr>
          <w:tblCellSpacing w:w="0" w:type="dxa"/>
        </w:trPr>
        <w:tc>
          <w:tcPr>
            <w:tcW w:w="0" w:type="auto"/>
            <w:noWrap/>
            <w:hideMark/>
          </w:tcPr>
          <w:p w14:paraId="21AD4038"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E34010">
        <w:trPr>
          <w:tblCellSpacing w:w="0" w:type="dxa"/>
        </w:trPr>
        <w:tc>
          <w:tcPr>
            <w:tcW w:w="0" w:type="auto"/>
            <w:noWrap/>
            <w:hideMark/>
          </w:tcPr>
          <w:p w14:paraId="732660D3"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E34010">
        <w:trPr>
          <w:tblCellSpacing w:w="0" w:type="dxa"/>
        </w:trPr>
        <w:tc>
          <w:tcPr>
            <w:tcW w:w="0" w:type="auto"/>
            <w:noWrap/>
            <w:hideMark/>
          </w:tcPr>
          <w:p w14:paraId="3F98553C"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E34010">
        <w:trPr>
          <w:tblCellSpacing w:w="0" w:type="dxa"/>
        </w:trPr>
        <w:tc>
          <w:tcPr>
            <w:tcW w:w="0" w:type="auto"/>
            <w:noWrap/>
            <w:hideMark/>
          </w:tcPr>
          <w:p w14:paraId="564C8496"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E34010">
            <w:pPr>
              <w:pStyle w:val="NoSpacing"/>
              <w:rPr>
                <w:rFonts w:ascii="Helvetica" w:hAnsi="Helvetica" w:cs="Helvetica"/>
                <w:color w:val="222222"/>
              </w:rPr>
            </w:pPr>
          </w:p>
          <w:p w14:paraId="7389A62E"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xml:space="preserve">This program provides up to $50 million in grant funding to eligible public bodies, non-profits, and Federally-recognized tribes. Grants may cover up </w:t>
            </w:r>
            <w:r w:rsidRPr="00E035FE">
              <w:rPr>
                <w:rFonts w:ascii="Helvetica" w:hAnsi="Helvetica" w:cs="Helvetica"/>
                <w:color w:val="222222"/>
              </w:rPr>
              <w:lastRenderedPageBreak/>
              <w:t>to 75 percent of total project cost. There is no minimum or maximum award amount.</w:t>
            </w:r>
          </w:p>
          <w:p w14:paraId="02B937B6" w14:textId="77777777" w:rsidR="00263DF0" w:rsidRPr="00E035FE" w:rsidRDefault="00263DF0" w:rsidP="00E34010">
            <w:pPr>
              <w:pStyle w:val="NoSpacing"/>
              <w:rPr>
                <w:rFonts w:ascii="Helvetica" w:hAnsi="Helvetica" w:cs="Helvetica"/>
                <w:color w:val="222222"/>
              </w:rPr>
            </w:pPr>
          </w:p>
          <w:p w14:paraId="169B047B" w14:textId="79208A46"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r w:rsidR="00F5143C">
              <w:rPr>
                <w:rFonts w:ascii="Helvetica" w:hAnsi="Helvetica" w:cs="Helvetica"/>
                <w:color w:val="222222"/>
              </w:rPr>
              <w:t>Hawai’i</w:t>
            </w:r>
            <w:r w:rsidRPr="00E035FE">
              <w:rPr>
                <w:rFonts w:ascii="Helvetica" w:hAnsi="Helvetica" w:cs="Helvetica"/>
                <w:color w:val="222222"/>
              </w:rPr>
              <w:t>,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14:paraId="5407A17A"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E34010">
        <w:trPr>
          <w:tblCellSpacing w:w="0" w:type="dxa"/>
        </w:trPr>
        <w:tc>
          <w:tcPr>
            <w:tcW w:w="0" w:type="auto"/>
            <w:noWrap/>
            <w:hideMark/>
          </w:tcPr>
          <w:p w14:paraId="47E27D74"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56F39C23" w14:textId="77777777" w:rsidR="00263DF0" w:rsidRPr="00E035FE" w:rsidRDefault="00E34010" w:rsidP="00E34010">
            <w:pPr>
              <w:pStyle w:val="NoSpacing"/>
              <w:rPr>
                <w:rFonts w:ascii="Helvetica" w:hAnsi="Helvetica" w:cs="Helvetica"/>
                <w:color w:val="222222"/>
              </w:rPr>
            </w:pPr>
            <w:hyperlink r:id="rId107"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E34010">
        <w:trPr>
          <w:tblCellSpacing w:w="0" w:type="dxa"/>
        </w:trPr>
        <w:tc>
          <w:tcPr>
            <w:tcW w:w="0" w:type="auto"/>
            <w:noWrap/>
            <w:hideMark/>
          </w:tcPr>
          <w:p w14:paraId="25BE95DA" w14:textId="77777777" w:rsidR="00263DF0" w:rsidRPr="00E035FE" w:rsidRDefault="00263DF0" w:rsidP="00E34010">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E34010">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Surabhi Dabir Phone 202 768-5875</w:t>
            </w:r>
            <w:r w:rsidRPr="00E035FE">
              <w:rPr>
                <w:rFonts w:ascii="Helvetica" w:hAnsi="Helvetica" w:cs="Helvetica"/>
                <w:color w:val="222222"/>
              </w:rPr>
              <w:br/>
            </w:r>
            <w:r w:rsidRPr="00E035FE">
              <w:rPr>
                <w:rFonts w:ascii="Helvetica" w:hAnsi="Helvetica" w:cs="Helvetica"/>
                <w:color w:val="222222"/>
              </w:rPr>
              <w:br/>
            </w:r>
            <w:hyperlink r:id="rId108" w:history="1">
              <w:r w:rsidRPr="00E035FE">
                <w:rPr>
                  <w:rStyle w:val="Hyperlink"/>
                  <w:rFonts w:ascii="Helvetica" w:hAnsi="Helvetica" w:cs="Helvetica"/>
                </w:rPr>
                <w:t>Email for Surabhi Dabir</w:t>
              </w:r>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109"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86" w:name="AGFSCommWildfireDefense23"/>
      <w:bookmarkEnd w:id="86"/>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87" w:name="AGRUS22DisasterWater"/>
      <w:bookmarkEnd w:id="87"/>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lastRenderedPageBreak/>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Link to Additional Information:</w:t>
            </w:r>
          </w:p>
        </w:tc>
        <w:tc>
          <w:tcPr>
            <w:tcW w:w="5000" w:type="pct"/>
            <w:vAlign w:val="center"/>
            <w:hideMark/>
          </w:tcPr>
          <w:p w14:paraId="083ADB6C" w14:textId="77777777" w:rsidR="00C878D6" w:rsidRPr="00FE51EB" w:rsidRDefault="00E34010" w:rsidP="006123F4">
            <w:pPr>
              <w:pStyle w:val="NoSpacing"/>
              <w:rPr>
                <w:rFonts w:ascii="Helvetica" w:hAnsi="Helvetica" w:cs="Helvetica"/>
                <w:color w:val="222222"/>
              </w:rPr>
            </w:pPr>
            <w:hyperlink r:id="rId110"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br/>
            </w:r>
            <w:hyperlink r:id="rId111"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br/>
      </w:r>
      <w:hyperlink r:id="rId112"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57D50E78" w14:textId="6A8CDC99"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bookmarkStart w:id="88" w:name="AGNRCSRCPP"/>
      <w:bookmarkStart w:id="89" w:name="AGNRCSOrganicAssist"/>
      <w:bookmarkStart w:id="90" w:name="AGOutreachAssistSocDisFarmers"/>
      <w:bookmarkStart w:id="91" w:name="AGNIFAFoodResInitiative"/>
      <w:bookmarkStart w:id="92" w:name="AGFASFoodAssist23FoodforProgress"/>
      <w:bookmarkStart w:id="93" w:name="AGNRCSCFWR"/>
      <w:bookmarkStart w:id="94" w:name="AGRBCSSociallyDisadvantaged"/>
      <w:bookmarkStart w:id="95" w:name="AGRUSCommunityConnect"/>
      <w:bookmarkStart w:id="96" w:name="AGNRCS23EquityConservOutreachCoop"/>
      <w:bookmarkStart w:id="97" w:name="AGSecondaryChallengeGrants"/>
      <w:bookmarkStart w:id="98" w:name="AGRuralAGInnovationCenter"/>
      <w:bookmarkStart w:id="99" w:name="AGRuralTAManufacturedHomes"/>
      <w:bookmarkStart w:id="100" w:name="AGForestServiceCommWoodEnergy"/>
      <w:bookmarkStart w:id="101" w:name="AGNIFAResearchInitiative"/>
      <w:bookmarkStart w:id="102" w:name="AGNIFAResearchInitApplied"/>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0EFE17B5" w14:textId="77777777" w:rsidR="007E4D3E" w:rsidRDefault="007E4D3E" w:rsidP="00152D7A">
      <w:pPr>
        <w:pStyle w:val="NoSpacing"/>
        <w:rPr>
          <w:rStyle w:val="Hyperlink"/>
          <w:rFonts w:ascii="Helvetica" w:hAnsi="Helvetica"/>
          <w:sz w:val="24"/>
          <w:szCs w:val="24"/>
        </w:rPr>
      </w:pPr>
      <w:bookmarkStart w:id="103" w:name="AGNIFAInitiativeComp"/>
      <w:bookmarkStart w:id="104" w:name="AGNIFACropProtection"/>
      <w:bookmarkStart w:id="105" w:name="AGInnovationCenterGrant"/>
      <w:bookmarkStart w:id="106" w:name="AGNIFASustainableAg"/>
      <w:bookmarkStart w:id="107" w:name="AGRuralMicrcentrepeneur"/>
      <w:bookmarkStart w:id="108" w:name="AGRuralEconDev"/>
      <w:bookmarkStart w:id="109" w:name="AGFSALandCapital"/>
      <w:bookmarkStart w:id="110" w:name="AGFSBiologicalInvasive23"/>
      <w:bookmarkStart w:id="111" w:name="AGRBCSCoopDev"/>
      <w:bookmarkStart w:id="112" w:name="AGFAMSLocalMeat"/>
      <w:bookmarkEnd w:id="103"/>
      <w:bookmarkEnd w:id="104"/>
      <w:bookmarkEnd w:id="105"/>
      <w:bookmarkEnd w:id="106"/>
      <w:bookmarkEnd w:id="107"/>
      <w:bookmarkEnd w:id="108"/>
      <w:bookmarkEnd w:id="109"/>
      <w:bookmarkEnd w:id="110"/>
      <w:bookmarkEnd w:id="111"/>
      <w:bookmarkEnd w:id="112"/>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13" w:name="AGNRCSConservPartnerCritical"/>
      <w:bookmarkStart w:id="114" w:name="AGFFPr2022"/>
      <w:bookmarkStart w:id="115" w:name="AGForestCommWildfireDefense2022"/>
      <w:bookmarkStart w:id="116" w:name="AGNIFAGenomePhenome"/>
      <w:bookmarkStart w:id="117" w:name="HIDHSHSNTP"/>
      <w:bookmarkStart w:id="118" w:name="AGRPIC"/>
      <w:bookmarkStart w:id="119" w:name="AGRuralMicroentrepreneur"/>
      <w:bookmarkEnd w:id="113"/>
      <w:bookmarkEnd w:id="114"/>
      <w:bookmarkEnd w:id="115"/>
      <w:bookmarkEnd w:id="116"/>
      <w:bookmarkEnd w:id="117"/>
      <w:bookmarkEnd w:id="118"/>
      <w:bookmarkEnd w:id="119"/>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0" w:name="AGFarmersMarketMod"/>
      <w:bookmarkStart w:id="121" w:name="AGWomen"/>
      <w:bookmarkStart w:id="122" w:name="DOC"/>
      <w:bookmarkEnd w:id="120"/>
      <w:bookmarkEnd w:id="121"/>
      <w:bookmarkEnd w:id="122"/>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45B25AC6" w14:textId="77777777" w:rsidR="001E612E" w:rsidRDefault="0077741F" w:rsidP="001E612E">
      <w:pPr>
        <w:pStyle w:val="NoSpacing"/>
        <w:rPr>
          <w:rFonts w:ascii="Helvetica" w:hAnsi="Helvetica" w:cs="Helvetica"/>
          <w:color w:val="222222"/>
          <w:sz w:val="24"/>
          <w:szCs w:val="24"/>
          <w:shd w:val="clear" w:color="auto" w:fill="FFFFFF"/>
        </w:rPr>
      </w:pPr>
      <w:bookmarkStart w:id="123" w:name="DOCPrograms"/>
      <w:bookmarkEnd w:id="123"/>
      <w:r w:rsidRPr="00AC4C74">
        <w:rPr>
          <w:rFonts w:ascii="Helvetica" w:hAnsi="Helvetica"/>
          <w:b/>
          <w:bCs/>
        </w:rPr>
        <w:t>Programs:</w:t>
      </w:r>
      <w:bookmarkStart w:id="124" w:name="DOCNewAquaculture19"/>
      <w:bookmarkEnd w:id="124"/>
      <w:r w:rsidR="00D22A5E" w:rsidRPr="00291E11">
        <w:rPr>
          <w:rFonts w:ascii="Helvetica" w:hAnsi="Helvetica" w:cs="Helvetica"/>
          <w:color w:val="222222"/>
        </w:rPr>
        <w:br/>
      </w:r>
      <w:bookmarkStart w:id="125" w:name="DOCNOAA2425SeaGrantMar"/>
      <w:bookmarkEnd w:id="125"/>
      <w:r w:rsidR="006A0A57" w:rsidRPr="006C368B">
        <w:rPr>
          <w:rFonts w:ascii="Helvetica" w:hAnsi="Helvetica" w:cs="Helvetica"/>
          <w:color w:val="222222"/>
        </w:rPr>
        <w:br/>
      </w:r>
      <w:bookmarkStart w:id="126" w:name="DOCNOAA23IRAClimateReadyWorkforce"/>
      <w:bookmarkEnd w:id="126"/>
      <w:r w:rsidR="001E612E" w:rsidRPr="00B4704D">
        <w:rPr>
          <w:rFonts w:ascii="Helvetica" w:hAnsi="Helvetica" w:cs="Helvetica"/>
          <w:color w:val="222222"/>
          <w:sz w:val="24"/>
          <w:szCs w:val="24"/>
          <w:highlight w:val="cyan"/>
          <w:shd w:val="clear" w:color="auto" w:fill="FFFFFF"/>
        </w:rPr>
        <w:t>DOC NOAA - ERA Production</w:t>
      </w:r>
      <w:r w:rsidR="001E612E" w:rsidRPr="00B4704D">
        <w:rPr>
          <w:rFonts w:ascii="Helvetica" w:hAnsi="Helvetica" w:cs="Helvetica"/>
          <w:color w:val="222222"/>
          <w:sz w:val="24"/>
          <w:szCs w:val="24"/>
          <w:highlight w:val="cyan"/>
        </w:rPr>
        <w:br/>
      </w:r>
      <w:r w:rsidR="001E612E" w:rsidRPr="00B4704D">
        <w:rPr>
          <w:rFonts w:ascii="Helvetica" w:hAnsi="Helvetica" w:cs="Helvetica"/>
          <w:color w:val="222222"/>
          <w:sz w:val="24"/>
          <w:szCs w:val="24"/>
          <w:highlight w:val="cyan"/>
          <w:shd w:val="clear" w:color="auto" w:fill="FFFFFF"/>
        </w:rPr>
        <w:t>2023 Inflation Reduction Act Climate Ready Workforce for Coastal States, Tribes, and Territories Competition</w:t>
      </w:r>
      <w:r w:rsidR="001E612E" w:rsidRPr="00B4704D">
        <w:rPr>
          <w:rFonts w:ascii="Helvetica" w:hAnsi="Helvetica" w:cs="Helvetica"/>
          <w:color w:val="222222"/>
          <w:sz w:val="24"/>
          <w:szCs w:val="24"/>
          <w:highlight w:val="cyan"/>
        </w:rPr>
        <w:br/>
      </w:r>
      <w:r w:rsidR="001E612E" w:rsidRPr="00B4704D">
        <w:rPr>
          <w:rFonts w:ascii="Helvetica" w:hAnsi="Helvetica" w:cs="Helvetica"/>
          <w:color w:val="222222"/>
          <w:sz w:val="24"/>
          <w:szCs w:val="24"/>
          <w:highlight w:val="cyan"/>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1955"/>
        <w:gridCol w:w="8395"/>
      </w:tblGrid>
      <w:tr w:rsidR="001E612E" w:rsidRPr="001E612E" w14:paraId="0AE52636" w14:textId="77777777" w:rsidTr="001E612E">
        <w:tc>
          <w:tcPr>
            <w:tcW w:w="0" w:type="auto"/>
            <w:tcBorders>
              <w:top w:val="nil"/>
              <w:left w:val="nil"/>
              <w:bottom w:val="nil"/>
              <w:right w:val="nil"/>
            </w:tcBorders>
            <w:shd w:val="clear" w:color="auto" w:fill="FFFFFF"/>
            <w:hideMark/>
          </w:tcPr>
          <w:p w14:paraId="4CC5E68F"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Document Type:</w:t>
            </w:r>
          </w:p>
        </w:tc>
        <w:tc>
          <w:tcPr>
            <w:tcW w:w="8395" w:type="dxa"/>
            <w:tcBorders>
              <w:top w:val="nil"/>
              <w:left w:val="nil"/>
              <w:bottom w:val="nil"/>
              <w:right w:val="nil"/>
            </w:tcBorders>
            <w:shd w:val="clear" w:color="auto" w:fill="FFFFFF"/>
            <w:hideMark/>
          </w:tcPr>
          <w:p w14:paraId="5F2AE02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Grants Notice</w:t>
            </w:r>
          </w:p>
        </w:tc>
      </w:tr>
      <w:tr w:rsidR="001E612E" w:rsidRPr="001E612E" w14:paraId="2F453789" w14:textId="77777777" w:rsidTr="001E612E">
        <w:tc>
          <w:tcPr>
            <w:tcW w:w="0" w:type="auto"/>
            <w:tcBorders>
              <w:top w:val="nil"/>
              <w:left w:val="nil"/>
              <w:bottom w:val="nil"/>
              <w:right w:val="nil"/>
            </w:tcBorders>
            <w:shd w:val="clear" w:color="auto" w:fill="FFFFFF"/>
            <w:hideMark/>
          </w:tcPr>
          <w:p w14:paraId="13F79F64"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Opportunity Number:</w:t>
            </w:r>
          </w:p>
        </w:tc>
        <w:tc>
          <w:tcPr>
            <w:tcW w:w="8395" w:type="dxa"/>
            <w:tcBorders>
              <w:top w:val="nil"/>
              <w:left w:val="nil"/>
              <w:bottom w:val="nil"/>
              <w:right w:val="nil"/>
            </w:tcBorders>
            <w:shd w:val="clear" w:color="auto" w:fill="FFFFFF"/>
            <w:hideMark/>
          </w:tcPr>
          <w:p w14:paraId="1DAA7488"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NOAA-OAR-SG-2024-2007783</w:t>
            </w:r>
          </w:p>
        </w:tc>
      </w:tr>
      <w:tr w:rsidR="001E612E" w:rsidRPr="001E612E" w14:paraId="15E0445E" w14:textId="77777777" w:rsidTr="001E612E">
        <w:tc>
          <w:tcPr>
            <w:tcW w:w="0" w:type="auto"/>
            <w:tcBorders>
              <w:top w:val="nil"/>
              <w:left w:val="nil"/>
              <w:bottom w:val="nil"/>
              <w:right w:val="nil"/>
            </w:tcBorders>
            <w:shd w:val="clear" w:color="auto" w:fill="FFFFFF"/>
            <w:hideMark/>
          </w:tcPr>
          <w:p w14:paraId="0D704A1B"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Opportunity Title:</w:t>
            </w:r>
          </w:p>
        </w:tc>
        <w:tc>
          <w:tcPr>
            <w:tcW w:w="8395" w:type="dxa"/>
            <w:tcBorders>
              <w:top w:val="nil"/>
              <w:left w:val="nil"/>
              <w:bottom w:val="nil"/>
              <w:right w:val="nil"/>
            </w:tcBorders>
            <w:shd w:val="clear" w:color="auto" w:fill="FFFFFF"/>
            <w:hideMark/>
          </w:tcPr>
          <w:p w14:paraId="27D79E4A"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2023 Inflation Reduction Act Climate Ready Workforce for Coastal States, Tribes, and Territories Competition</w:t>
            </w:r>
          </w:p>
        </w:tc>
      </w:tr>
      <w:tr w:rsidR="001E612E" w:rsidRPr="001E612E" w14:paraId="05C1B38A" w14:textId="77777777" w:rsidTr="001E612E">
        <w:tc>
          <w:tcPr>
            <w:tcW w:w="0" w:type="auto"/>
            <w:tcBorders>
              <w:top w:val="nil"/>
              <w:left w:val="nil"/>
              <w:bottom w:val="nil"/>
              <w:right w:val="nil"/>
            </w:tcBorders>
            <w:shd w:val="clear" w:color="auto" w:fill="FFFFFF"/>
            <w:hideMark/>
          </w:tcPr>
          <w:p w14:paraId="57AB8890"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Opportunity Category:</w:t>
            </w:r>
          </w:p>
        </w:tc>
        <w:tc>
          <w:tcPr>
            <w:tcW w:w="8395" w:type="dxa"/>
            <w:tcBorders>
              <w:top w:val="nil"/>
              <w:left w:val="nil"/>
              <w:bottom w:val="nil"/>
              <w:right w:val="nil"/>
            </w:tcBorders>
            <w:shd w:val="clear" w:color="auto" w:fill="FFFFFF"/>
            <w:hideMark/>
          </w:tcPr>
          <w:p w14:paraId="6AA2E1EA"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Discretionary</w:t>
            </w:r>
          </w:p>
        </w:tc>
      </w:tr>
      <w:tr w:rsidR="001E612E" w:rsidRPr="001E612E" w14:paraId="4472EA8C" w14:textId="77777777" w:rsidTr="001E612E">
        <w:tc>
          <w:tcPr>
            <w:tcW w:w="0" w:type="auto"/>
            <w:tcBorders>
              <w:top w:val="nil"/>
              <w:left w:val="nil"/>
              <w:bottom w:val="nil"/>
              <w:right w:val="nil"/>
            </w:tcBorders>
            <w:shd w:val="clear" w:color="auto" w:fill="FFFFFF"/>
            <w:hideMark/>
          </w:tcPr>
          <w:p w14:paraId="73116D54"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Opportunity Category Explanation:</w:t>
            </w:r>
          </w:p>
        </w:tc>
        <w:tc>
          <w:tcPr>
            <w:tcW w:w="8395" w:type="dxa"/>
            <w:tcBorders>
              <w:top w:val="nil"/>
              <w:left w:val="nil"/>
              <w:bottom w:val="nil"/>
              <w:right w:val="nil"/>
            </w:tcBorders>
            <w:shd w:val="clear" w:color="auto" w:fill="FFFFFF"/>
            <w:hideMark/>
          </w:tcPr>
          <w:p w14:paraId="7E9C1231" w14:textId="77777777" w:rsidR="001E612E" w:rsidRPr="001E612E" w:rsidRDefault="001E612E" w:rsidP="001E612E">
            <w:pPr>
              <w:pStyle w:val="NoSpacing"/>
              <w:rPr>
                <w:rFonts w:ascii="Helvetica" w:hAnsi="Helvetica" w:cs="Helvetica"/>
                <w:b/>
                <w:bCs/>
                <w:color w:val="222222"/>
              </w:rPr>
            </w:pPr>
          </w:p>
        </w:tc>
      </w:tr>
      <w:tr w:rsidR="001E612E" w:rsidRPr="001E612E" w14:paraId="26118EA1" w14:textId="77777777" w:rsidTr="001E612E">
        <w:tc>
          <w:tcPr>
            <w:tcW w:w="0" w:type="auto"/>
            <w:tcBorders>
              <w:top w:val="nil"/>
              <w:left w:val="nil"/>
              <w:bottom w:val="nil"/>
              <w:right w:val="nil"/>
            </w:tcBorders>
            <w:shd w:val="clear" w:color="auto" w:fill="FFFFFF"/>
            <w:hideMark/>
          </w:tcPr>
          <w:p w14:paraId="079CC35F"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Instrument Type:</w:t>
            </w:r>
          </w:p>
        </w:tc>
        <w:tc>
          <w:tcPr>
            <w:tcW w:w="8395" w:type="dxa"/>
            <w:tcBorders>
              <w:top w:val="nil"/>
              <w:left w:val="nil"/>
              <w:bottom w:val="nil"/>
              <w:right w:val="nil"/>
            </w:tcBorders>
            <w:shd w:val="clear" w:color="auto" w:fill="FFFFFF"/>
            <w:hideMark/>
          </w:tcPr>
          <w:p w14:paraId="23FFC411" w14:textId="790D942D"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 xml:space="preserve">Cooperative </w:t>
            </w:r>
            <w:r w:rsidR="00247ADF" w:rsidRPr="001E612E">
              <w:rPr>
                <w:rFonts w:ascii="Helvetica" w:hAnsi="Helvetica" w:cs="Helvetica"/>
                <w:color w:val="222222"/>
              </w:rPr>
              <w:t>Agreement Grant</w:t>
            </w:r>
          </w:p>
        </w:tc>
      </w:tr>
      <w:tr w:rsidR="001E612E" w:rsidRPr="001E612E" w14:paraId="00D4BEDD" w14:textId="77777777" w:rsidTr="001E612E">
        <w:tc>
          <w:tcPr>
            <w:tcW w:w="0" w:type="auto"/>
            <w:tcBorders>
              <w:top w:val="nil"/>
              <w:left w:val="nil"/>
              <w:bottom w:val="nil"/>
              <w:right w:val="nil"/>
            </w:tcBorders>
            <w:shd w:val="clear" w:color="auto" w:fill="FFFFFF"/>
            <w:hideMark/>
          </w:tcPr>
          <w:p w14:paraId="0A9970C9"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Category of Funding Activity:</w:t>
            </w:r>
          </w:p>
        </w:tc>
        <w:tc>
          <w:tcPr>
            <w:tcW w:w="8395" w:type="dxa"/>
            <w:tcBorders>
              <w:top w:val="nil"/>
              <w:left w:val="nil"/>
              <w:bottom w:val="nil"/>
              <w:right w:val="nil"/>
            </w:tcBorders>
            <w:shd w:val="clear" w:color="auto" w:fill="FFFFFF"/>
            <w:hideMark/>
          </w:tcPr>
          <w:p w14:paraId="3B888EA2"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Business and Commerce</w:t>
            </w:r>
            <w:r w:rsidRPr="001E612E">
              <w:rPr>
                <w:rFonts w:ascii="Helvetica" w:hAnsi="Helvetica" w:cs="Helvetica"/>
                <w:color w:val="222222"/>
              </w:rPr>
              <w:br/>
              <w:t>Science and Technology and other Research and Development</w:t>
            </w:r>
          </w:p>
        </w:tc>
      </w:tr>
      <w:tr w:rsidR="001E612E" w:rsidRPr="001E612E" w14:paraId="507046B2" w14:textId="77777777" w:rsidTr="001E612E">
        <w:tc>
          <w:tcPr>
            <w:tcW w:w="0" w:type="auto"/>
            <w:tcBorders>
              <w:top w:val="nil"/>
              <w:left w:val="nil"/>
              <w:bottom w:val="nil"/>
              <w:right w:val="nil"/>
            </w:tcBorders>
            <w:shd w:val="clear" w:color="auto" w:fill="FFFFFF"/>
            <w:hideMark/>
          </w:tcPr>
          <w:p w14:paraId="7CAAC7DF"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Category Explanation:</w:t>
            </w:r>
          </w:p>
        </w:tc>
        <w:tc>
          <w:tcPr>
            <w:tcW w:w="8395" w:type="dxa"/>
            <w:tcBorders>
              <w:top w:val="nil"/>
              <w:left w:val="nil"/>
              <w:bottom w:val="nil"/>
              <w:right w:val="nil"/>
            </w:tcBorders>
            <w:shd w:val="clear" w:color="auto" w:fill="FFFFFF"/>
            <w:hideMark/>
          </w:tcPr>
          <w:p w14:paraId="3EC2C0EE" w14:textId="77777777" w:rsidR="001E612E" w:rsidRPr="001E612E" w:rsidRDefault="001E612E" w:rsidP="001E612E">
            <w:pPr>
              <w:pStyle w:val="NoSpacing"/>
              <w:rPr>
                <w:rFonts w:ascii="Helvetica" w:hAnsi="Helvetica" w:cs="Helvetica"/>
                <w:b/>
                <w:bCs/>
                <w:color w:val="222222"/>
              </w:rPr>
            </w:pPr>
          </w:p>
        </w:tc>
      </w:tr>
      <w:tr w:rsidR="001E612E" w:rsidRPr="001E612E" w14:paraId="6EBBBFAA" w14:textId="77777777" w:rsidTr="001E612E">
        <w:tc>
          <w:tcPr>
            <w:tcW w:w="0" w:type="auto"/>
            <w:tcBorders>
              <w:top w:val="nil"/>
              <w:left w:val="nil"/>
              <w:bottom w:val="nil"/>
              <w:right w:val="nil"/>
            </w:tcBorders>
            <w:shd w:val="clear" w:color="auto" w:fill="FFFFFF"/>
            <w:hideMark/>
          </w:tcPr>
          <w:p w14:paraId="7E550B81"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Expected Number of Awards:</w:t>
            </w:r>
          </w:p>
        </w:tc>
        <w:tc>
          <w:tcPr>
            <w:tcW w:w="8395" w:type="dxa"/>
            <w:tcBorders>
              <w:top w:val="nil"/>
              <w:left w:val="nil"/>
              <w:bottom w:val="nil"/>
              <w:right w:val="nil"/>
            </w:tcBorders>
            <w:shd w:val="clear" w:color="auto" w:fill="FFFFFF"/>
            <w:hideMark/>
          </w:tcPr>
          <w:p w14:paraId="1FA742D6"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20</w:t>
            </w:r>
          </w:p>
        </w:tc>
      </w:tr>
      <w:tr w:rsidR="001E612E" w:rsidRPr="001E612E" w14:paraId="7C2D98E8" w14:textId="77777777" w:rsidTr="001E612E">
        <w:tc>
          <w:tcPr>
            <w:tcW w:w="0" w:type="auto"/>
            <w:tcBorders>
              <w:top w:val="nil"/>
              <w:left w:val="nil"/>
              <w:bottom w:val="nil"/>
              <w:right w:val="nil"/>
            </w:tcBorders>
            <w:shd w:val="clear" w:color="auto" w:fill="FFFFFF"/>
            <w:hideMark/>
          </w:tcPr>
          <w:p w14:paraId="33B4D83E"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CFDA Number(s):</w:t>
            </w:r>
          </w:p>
        </w:tc>
        <w:tc>
          <w:tcPr>
            <w:tcW w:w="8395" w:type="dxa"/>
            <w:tcBorders>
              <w:top w:val="nil"/>
              <w:left w:val="nil"/>
              <w:bottom w:val="nil"/>
              <w:right w:val="nil"/>
            </w:tcBorders>
            <w:shd w:val="clear" w:color="auto" w:fill="FFFFFF"/>
            <w:hideMark/>
          </w:tcPr>
          <w:p w14:paraId="3BD8833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11.417 -- Sea Grant Support</w:t>
            </w:r>
          </w:p>
        </w:tc>
      </w:tr>
      <w:tr w:rsidR="001E612E" w:rsidRPr="001E612E" w14:paraId="621D9596" w14:textId="77777777" w:rsidTr="001E612E">
        <w:tc>
          <w:tcPr>
            <w:tcW w:w="0" w:type="auto"/>
            <w:tcBorders>
              <w:top w:val="nil"/>
              <w:left w:val="nil"/>
              <w:bottom w:val="nil"/>
              <w:right w:val="nil"/>
            </w:tcBorders>
            <w:shd w:val="clear" w:color="auto" w:fill="FFFFFF"/>
            <w:hideMark/>
          </w:tcPr>
          <w:p w14:paraId="7C4FFFA1"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Cost Sharing or Matching Requirement:</w:t>
            </w:r>
          </w:p>
        </w:tc>
        <w:tc>
          <w:tcPr>
            <w:tcW w:w="8395" w:type="dxa"/>
            <w:tcBorders>
              <w:top w:val="nil"/>
              <w:left w:val="nil"/>
              <w:bottom w:val="nil"/>
              <w:right w:val="nil"/>
            </w:tcBorders>
            <w:shd w:val="clear" w:color="auto" w:fill="FFFFFF"/>
            <w:hideMark/>
          </w:tcPr>
          <w:p w14:paraId="240EAD5D"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No</w:t>
            </w:r>
          </w:p>
        </w:tc>
      </w:tr>
      <w:tr w:rsidR="001E612E" w:rsidRPr="001E612E" w14:paraId="33CFE572" w14:textId="77777777" w:rsidTr="001E612E">
        <w:tc>
          <w:tcPr>
            <w:tcW w:w="0" w:type="auto"/>
            <w:tcBorders>
              <w:top w:val="nil"/>
              <w:left w:val="nil"/>
              <w:bottom w:val="nil"/>
              <w:right w:val="nil"/>
            </w:tcBorders>
            <w:shd w:val="clear" w:color="auto" w:fill="FFFFFF"/>
            <w:hideMark/>
          </w:tcPr>
          <w:p w14:paraId="24007C4D"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Version:</w:t>
            </w:r>
          </w:p>
        </w:tc>
        <w:tc>
          <w:tcPr>
            <w:tcW w:w="8395" w:type="dxa"/>
            <w:tcBorders>
              <w:top w:val="nil"/>
              <w:left w:val="nil"/>
              <w:bottom w:val="nil"/>
              <w:right w:val="nil"/>
            </w:tcBorders>
            <w:shd w:val="clear" w:color="auto" w:fill="FFFFFF"/>
            <w:hideMark/>
          </w:tcPr>
          <w:p w14:paraId="41AD6386"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Synopsis 1</w:t>
            </w:r>
          </w:p>
        </w:tc>
      </w:tr>
      <w:tr w:rsidR="001E612E" w:rsidRPr="001E612E" w14:paraId="29DF4EFF" w14:textId="77777777" w:rsidTr="001E612E">
        <w:tc>
          <w:tcPr>
            <w:tcW w:w="0" w:type="auto"/>
            <w:tcBorders>
              <w:top w:val="nil"/>
              <w:left w:val="nil"/>
              <w:bottom w:val="nil"/>
              <w:right w:val="nil"/>
            </w:tcBorders>
            <w:shd w:val="clear" w:color="auto" w:fill="FFFFFF"/>
            <w:hideMark/>
          </w:tcPr>
          <w:p w14:paraId="49A2111E"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Posted Date:</w:t>
            </w:r>
          </w:p>
        </w:tc>
        <w:tc>
          <w:tcPr>
            <w:tcW w:w="8395" w:type="dxa"/>
            <w:tcBorders>
              <w:top w:val="nil"/>
              <w:left w:val="nil"/>
              <w:bottom w:val="nil"/>
              <w:right w:val="nil"/>
            </w:tcBorders>
            <w:shd w:val="clear" w:color="auto" w:fill="FFFFFF"/>
            <w:hideMark/>
          </w:tcPr>
          <w:p w14:paraId="69778968"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Dec 19, 2023</w:t>
            </w:r>
          </w:p>
        </w:tc>
      </w:tr>
      <w:tr w:rsidR="001E612E" w:rsidRPr="001E612E" w14:paraId="64A0C227" w14:textId="77777777" w:rsidTr="001E612E">
        <w:tc>
          <w:tcPr>
            <w:tcW w:w="0" w:type="auto"/>
            <w:tcBorders>
              <w:top w:val="nil"/>
              <w:left w:val="nil"/>
              <w:bottom w:val="nil"/>
              <w:right w:val="nil"/>
            </w:tcBorders>
            <w:shd w:val="clear" w:color="auto" w:fill="FFFFFF"/>
            <w:hideMark/>
          </w:tcPr>
          <w:p w14:paraId="76E65BE8"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lastRenderedPageBreak/>
              <w:t>Last Updated Date:</w:t>
            </w:r>
          </w:p>
        </w:tc>
        <w:tc>
          <w:tcPr>
            <w:tcW w:w="8395" w:type="dxa"/>
            <w:tcBorders>
              <w:top w:val="nil"/>
              <w:left w:val="nil"/>
              <w:bottom w:val="nil"/>
              <w:right w:val="nil"/>
            </w:tcBorders>
            <w:shd w:val="clear" w:color="auto" w:fill="FFFFFF"/>
            <w:hideMark/>
          </w:tcPr>
          <w:p w14:paraId="7E60DA39"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Dec 19, 2023</w:t>
            </w:r>
          </w:p>
        </w:tc>
      </w:tr>
      <w:tr w:rsidR="001E612E" w:rsidRPr="001E612E" w14:paraId="56164C3C" w14:textId="77777777" w:rsidTr="001E612E">
        <w:tc>
          <w:tcPr>
            <w:tcW w:w="0" w:type="auto"/>
            <w:tcBorders>
              <w:top w:val="nil"/>
              <w:left w:val="nil"/>
              <w:bottom w:val="nil"/>
              <w:right w:val="nil"/>
            </w:tcBorders>
            <w:shd w:val="clear" w:color="auto" w:fill="FFFFFF"/>
            <w:hideMark/>
          </w:tcPr>
          <w:p w14:paraId="06453F58"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Original Closing Date for Applications:</w:t>
            </w:r>
          </w:p>
        </w:tc>
        <w:tc>
          <w:tcPr>
            <w:tcW w:w="8395" w:type="dxa"/>
            <w:tcBorders>
              <w:top w:val="nil"/>
              <w:left w:val="nil"/>
              <w:bottom w:val="nil"/>
              <w:right w:val="nil"/>
            </w:tcBorders>
            <w:shd w:val="clear" w:color="auto" w:fill="FFFFFF"/>
            <w:hideMark/>
          </w:tcPr>
          <w:p w14:paraId="299BB909"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Feb 13, 2024 </w:t>
            </w:r>
          </w:p>
        </w:tc>
      </w:tr>
      <w:tr w:rsidR="001E612E" w:rsidRPr="001E612E" w14:paraId="5A2298B7" w14:textId="77777777" w:rsidTr="001E612E">
        <w:tc>
          <w:tcPr>
            <w:tcW w:w="0" w:type="auto"/>
            <w:tcBorders>
              <w:top w:val="nil"/>
              <w:left w:val="nil"/>
              <w:bottom w:val="nil"/>
              <w:right w:val="nil"/>
            </w:tcBorders>
            <w:shd w:val="clear" w:color="auto" w:fill="FFFFFF"/>
            <w:hideMark/>
          </w:tcPr>
          <w:p w14:paraId="30777BF4"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Current Closing Date for Applications:</w:t>
            </w:r>
          </w:p>
        </w:tc>
        <w:tc>
          <w:tcPr>
            <w:tcW w:w="8395" w:type="dxa"/>
            <w:tcBorders>
              <w:top w:val="nil"/>
              <w:left w:val="nil"/>
              <w:bottom w:val="nil"/>
              <w:right w:val="nil"/>
            </w:tcBorders>
            <w:shd w:val="clear" w:color="auto" w:fill="FFFFFF"/>
            <w:hideMark/>
          </w:tcPr>
          <w:p w14:paraId="72DB1787"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Feb 13, 2024 </w:t>
            </w:r>
          </w:p>
        </w:tc>
      </w:tr>
      <w:tr w:rsidR="001E612E" w:rsidRPr="001E612E" w14:paraId="54FEB9AC" w14:textId="77777777" w:rsidTr="001E612E">
        <w:tc>
          <w:tcPr>
            <w:tcW w:w="0" w:type="auto"/>
            <w:tcBorders>
              <w:top w:val="nil"/>
              <w:left w:val="nil"/>
              <w:bottom w:val="nil"/>
              <w:right w:val="nil"/>
            </w:tcBorders>
            <w:shd w:val="clear" w:color="auto" w:fill="FFFFFF"/>
            <w:hideMark/>
          </w:tcPr>
          <w:p w14:paraId="7C499C4A"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Archive Date:</w:t>
            </w:r>
          </w:p>
        </w:tc>
        <w:tc>
          <w:tcPr>
            <w:tcW w:w="8395" w:type="dxa"/>
            <w:tcBorders>
              <w:top w:val="nil"/>
              <w:left w:val="nil"/>
              <w:bottom w:val="nil"/>
              <w:right w:val="nil"/>
            </w:tcBorders>
            <w:shd w:val="clear" w:color="auto" w:fill="FFFFFF"/>
            <w:hideMark/>
          </w:tcPr>
          <w:p w14:paraId="2EFDADB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Mar 14, 2024</w:t>
            </w:r>
          </w:p>
        </w:tc>
      </w:tr>
      <w:tr w:rsidR="001E612E" w:rsidRPr="001E612E" w14:paraId="3A4749E7" w14:textId="77777777" w:rsidTr="001E612E">
        <w:tc>
          <w:tcPr>
            <w:tcW w:w="0" w:type="auto"/>
            <w:tcBorders>
              <w:top w:val="nil"/>
              <w:left w:val="nil"/>
              <w:bottom w:val="nil"/>
              <w:right w:val="nil"/>
            </w:tcBorders>
            <w:shd w:val="clear" w:color="auto" w:fill="FFFFFF"/>
            <w:hideMark/>
          </w:tcPr>
          <w:p w14:paraId="4B25D40D"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Estimated Total Program Funding:</w:t>
            </w:r>
          </w:p>
        </w:tc>
        <w:tc>
          <w:tcPr>
            <w:tcW w:w="8395" w:type="dxa"/>
            <w:tcBorders>
              <w:top w:val="nil"/>
              <w:left w:val="nil"/>
              <w:bottom w:val="nil"/>
              <w:right w:val="nil"/>
            </w:tcBorders>
            <w:shd w:val="clear" w:color="auto" w:fill="FFFFFF"/>
            <w:hideMark/>
          </w:tcPr>
          <w:p w14:paraId="0544C507" w14:textId="77777777" w:rsidR="001E612E" w:rsidRPr="001E612E" w:rsidRDefault="001E612E" w:rsidP="001E612E">
            <w:pPr>
              <w:pStyle w:val="NoSpacing"/>
              <w:rPr>
                <w:rFonts w:ascii="Helvetica" w:hAnsi="Helvetica" w:cs="Helvetica"/>
                <w:b/>
                <w:bCs/>
                <w:color w:val="222222"/>
              </w:rPr>
            </w:pPr>
          </w:p>
        </w:tc>
      </w:tr>
      <w:tr w:rsidR="001E612E" w:rsidRPr="001E612E" w14:paraId="7AAAF56F" w14:textId="77777777" w:rsidTr="001E612E">
        <w:tc>
          <w:tcPr>
            <w:tcW w:w="0" w:type="auto"/>
            <w:tcBorders>
              <w:top w:val="nil"/>
              <w:left w:val="nil"/>
              <w:bottom w:val="nil"/>
              <w:right w:val="nil"/>
            </w:tcBorders>
            <w:shd w:val="clear" w:color="auto" w:fill="FFFFFF"/>
            <w:hideMark/>
          </w:tcPr>
          <w:p w14:paraId="5BEAEAC6"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Award Ceiling:</w:t>
            </w:r>
          </w:p>
        </w:tc>
        <w:tc>
          <w:tcPr>
            <w:tcW w:w="8395" w:type="dxa"/>
            <w:tcBorders>
              <w:top w:val="nil"/>
              <w:left w:val="nil"/>
              <w:bottom w:val="nil"/>
              <w:right w:val="nil"/>
            </w:tcBorders>
            <w:shd w:val="clear" w:color="auto" w:fill="FFFFFF"/>
            <w:hideMark/>
          </w:tcPr>
          <w:p w14:paraId="5E3D8F2F"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$10,000,000</w:t>
            </w:r>
          </w:p>
        </w:tc>
      </w:tr>
      <w:tr w:rsidR="001E612E" w:rsidRPr="001E612E" w14:paraId="3583B310" w14:textId="77777777" w:rsidTr="001E612E">
        <w:tc>
          <w:tcPr>
            <w:tcW w:w="0" w:type="auto"/>
            <w:tcBorders>
              <w:top w:val="nil"/>
              <w:left w:val="nil"/>
              <w:bottom w:val="nil"/>
              <w:right w:val="nil"/>
            </w:tcBorders>
            <w:shd w:val="clear" w:color="auto" w:fill="FFFFFF"/>
            <w:hideMark/>
          </w:tcPr>
          <w:p w14:paraId="0B968ABB"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Award Floor:</w:t>
            </w:r>
          </w:p>
        </w:tc>
        <w:tc>
          <w:tcPr>
            <w:tcW w:w="8395" w:type="dxa"/>
            <w:tcBorders>
              <w:top w:val="nil"/>
              <w:left w:val="nil"/>
              <w:bottom w:val="nil"/>
              <w:right w:val="nil"/>
            </w:tcBorders>
            <w:shd w:val="clear" w:color="auto" w:fill="FFFFFF"/>
            <w:hideMark/>
          </w:tcPr>
          <w:p w14:paraId="2954CE86"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$500,000</w:t>
            </w:r>
          </w:p>
        </w:tc>
      </w:tr>
    </w:tbl>
    <w:p w14:paraId="18793220"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1E612E" w:rsidRPr="001E612E" w14:paraId="17B53D62" w14:textId="77777777" w:rsidTr="001E612E">
        <w:tc>
          <w:tcPr>
            <w:tcW w:w="2112" w:type="dxa"/>
            <w:tcBorders>
              <w:top w:val="nil"/>
              <w:left w:val="nil"/>
              <w:bottom w:val="nil"/>
              <w:right w:val="nil"/>
            </w:tcBorders>
            <w:shd w:val="clear" w:color="auto" w:fill="FFFFFF"/>
            <w:hideMark/>
          </w:tcPr>
          <w:p w14:paraId="7C84A9C6"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871FAF5"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Others (see text field entitled "Additional Information on Eligibility" for clarification)</w:t>
            </w:r>
          </w:p>
        </w:tc>
      </w:tr>
      <w:tr w:rsidR="001E612E" w:rsidRPr="001E612E" w14:paraId="28EC4470" w14:textId="77777777" w:rsidTr="001E612E">
        <w:tc>
          <w:tcPr>
            <w:tcW w:w="0" w:type="auto"/>
            <w:tcBorders>
              <w:top w:val="nil"/>
              <w:left w:val="nil"/>
              <w:bottom w:val="nil"/>
              <w:right w:val="nil"/>
            </w:tcBorders>
            <w:shd w:val="clear" w:color="auto" w:fill="FFFFFF"/>
            <w:hideMark/>
          </w:tcPr>
          <w:p w14:paraId="1F008ACE"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D9CF22" w14:textId="7C94E34B"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 xml:space="preserve">1. Applicant Type Eligible applicants for the Climate Ready Workforce Competition must be located in coastal states or territories as defined by 16 U.S.C. &amp;sect; 1453(4) or in the District of Columbia. They are: &amp;#9675; State governments; &amp;#9675; Tribal governments - the recognized governing body of any Indian or Alaska Native tribe, band, nation, pueblo, village, community, component band, or component reservation, individually identified (including parenthetically) in the list published most recently as of 2022 pursuant to section 104 of the Federally Recognized Indian Tribe List Act of 1994 (25 U.S.C. 5131); &amp;#9675; Territorial governments; &amp;#9675; Local governments; &amp;#9675;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&amp;#9675; Non-profit organizations or associations. 2. Applicant Role Applicants will have all or most of the following characteristics: &amp;#9679; Convening power in the region, which is the ability to catalyze collective action by relevant actors to address regional climate challenges. Exercising convening power is not an end-goal but rather a means to foster collective action to achieve desirable development outcomes. &amp;#9679;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 &amp;#9679; Strong fundraising or budget-management capabilities or connection to a system with strong fundraising capabilities. &amp;#9679; Relationships and credibility with key players in the workforce ecosystem, including employers, governmental entities, state or local workforce development boards, educational institutions, labor organizations, and worker-serving organizations. &amp;#9679; A proven track record of coordinating across sectors and partners and of driving relevant groups to successful action. &amp;#9679; Dedicated full-time employee(s) focused on addressing regional workforce issues to support regional economic development. &amp;#9679; Ability to translate various sectors; objectives and key concerns to other sectors. &amp;#9679;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w:t>
            </w:r>
            <w:r w:rsidRPr="001E612E">
              <w:rPr>
                <w:rFonts w:ascii="Helvetica" w:hAnsi="Helvetica" w:cs="Helvetica"/>
                <w:color w:val="222222"/>
              </w:rPr>
              <w:lastRenderedPageBreak/>
              <w:t>coastal state, Tribal nation, or territory, with a focus on workers from the community where the jobs are located (per section VIII.H). 3. 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 We encourage applicants to partner and work directly with climate service practitioners, who themselves: have a range of experiences (Figure 2); are trained to evaluate climate risk and develop strategies responsive to that risk; and can help id</w:t>
            </w:r>
          </w:p>
        </w:tc>
      </w:tr>
    </w:tbl>
    <w:p w14:paraId="0B0A448C"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lastRenderedPageBreak/>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1E612E" w:rsidRPr="001E612E" w14:paraId="2EB43393" w14:textId="77777777" w:rsidTr="001E612E">
        <w:tc>
          <w:tcPr>
            <w:tcW w:w="2112" w:type="dxa"/>
            <w:tcBorders>
              <w:top w:val="nil"/>
              <w:left w:val="nil"/>
              <w:bottom w:val="nil"/>
              <w:right w:val="nil"/>
            </w:tcBorders>
            <w:shd w:val="clear" w:color="auto" w:fill="FFFFFF"/>
            <w:hideMark/>
          </w:tcPr>
          <w:p w14:paraId="23F469C1"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289E21C"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DOC NOAA - ERA Production</w:t>
            </w:r>
          </w:p>
        </w:tc>
      </w:tr>
      <w:tr w:rsidR="001E612E" w:rsidRPr="001E612E" w14:paraId="2F64A7D9" w14:textId="77777777" w:rsidTr="001E612E">
        <w:tc>
          <w:tcPr>
            <w:tcW w:w="0" w:type="auto"/>
            <w:tcBorders>
              <w:top w:val="nil"/>
              <w:left w:val="nil"/>
              <w:bottom w:val="nil"/>
              <w:right w:val="nil"/>
            </w:tcBorders>
            <w:shd w:val="clear" w:color="auto" w:fill="FFFFFF"/>
            <w:hideMark/>
          </w:tcPr>
          <w:p w14:paraId="522B5B5A"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45C7A7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https://www.whitehouse.gov/briefing-room/presidential-actions/2021/01/20/executive-order-advancing-racial-equity-and-support-for-underserved-communities-through-the-federal-government/),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4AD2065C"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w:t>
            </w:r>
          </w:p>
          <w:p w14:paraId="764AD1EF"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This document sets out requirements for submitting to NOAA-OAR-SG-2024-2007783.</w:t>
            </w:r>
          </w:p>
        </w:tc>
      </w:tr>
      <w:tr w:rsidR="001E612E" w:rsidRPr="001E612E" w14:paraId="0969179D" w14:textId="77777777" w:rsidTr="001E612E">
        <w:tc>
          <w:tcPr>
            <w:tcW w:w="0" w:type="auto"/>
            <w:tcBorders>
              <w:top w:val="nil"/>
              <w:left w:val="nil"/>
              <w:bottom w:val="nil"/>
              <w:right w:val="nil"/>
            </w:tcBorders>
            <w:shd w:val="clear" w:color="auto" w:fill="FFFFFF"/>
            <w:hideMark/>
          </w:tcPr>
          <w:p w14:paraId="43880A92"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50A5B9A" w14:textId="77777777" w:rsidR="001E612E" w:rsidRPr="001E612E" w:rsidRDefault="001E612E" w:rsidP="001E612E">
            <w:pPr>
              <w:pStyle w:val="NoSpacing"/>
              <w:rPr>
                <w:rFonts w:ascii="Helvetica" w:hAnsi="Helvetica" w:cs="Helvetica"/>
                <w:b/>
                <w:bCs/>
                <w:color w:val="222222"/>
              </w:rPr>
            </w:pPr>
          </w:p>
        </w:tc>
      </w:tr>
      <w:tr w:rsidR="001E612E" w:rsidRPr="001E612E" w14:paraId="45D6E769" w14:textId="77777777" w:rsidTr="001E612E">
        <w:tc>
          <w:tcPr>
            <w:tcW w:w="0" w:type="auto"/>
            <w:tcBorders>
              <w:top w:val="nil"/>
              <w:left w:val="nil"/>
              <w:bottom w:val="nil"/>
              <w:right w:val="nil"/>
            </w:tcBorders>
            <w:shd w:val="clear" w:color="auto" w:fill="FFFFFF"/>
            <w:hideMark/>
          </w:tcPr>
          <w:p w14:paraId="1FBB8E65"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952808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If you have difficulty accessing the full announcement electronically, please contact:</w:t>
            </w:r>
            <w:r w:rsidRPr="001E612E">
              <w:rPr>
                <w:rFonts w:ascii="Helvetica" w:hAnsi="Helvetica" w:cs="Helvetica"/>
                <w:color w:val="222222"/>
              </w:rPr>
              <w:br/>
            </w:r>
          </w:p>
          <w:p w14:paraId="6D1A5C1D"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The National Sea Grant Office mailing address is:</w:t>
            </w:r>
            <w:r w:rsidRPr="001E612E">
              <w:rPr>
                <w:rFonts w:ascii="Helvetica" w:hAnsi="Helvetica" w:cs="Helvetica"/>
                <w:color w:val="222222"/>
              </w:rPr>
              <w:br/>
              <w:t>NOAA Sea Grant 1315 East-West Highway Silver Spring, MD 20910 sg.grants@noaa.gov NOAA's website at www.noaa.gov provides additional information on NOAA and its programs.</w:t>
            </w:r>
          </w:p>
          <w:p w14:paraId="274CBC0C"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br/>
            </w:r>
            <w:hyperlink r:id="rId113" w:history="1">
              <w:r w:rsidRPr="001E612E">
                <w:rPr>
                  <w:rStyle w:val="Hyperlink"/>
                  <w:rFonts w:ascii="Helvetica" w:hAnsi="Helvetica" w:cs="Helvetica"/>
                </w:rPr>
                <w:t>Business</w:t>
              </w:r>
            </w:hyperlink>
          </w:p>
        </w:tc>
      </w:tr>
    </w:tbl>
    <w:p w14:paraId="3BDEE763" w14:textId="2DDB0097" w:rsidR="001E612E" w:rsidRDefault="001E612E" w:rsidP="001E612E">
      <w:pPr>
        <w:pStyle w:val="NoSpacing"/>
        <w:pBdr>
          <w:bottom w:val="single" w:sz="6" w:space="1" w:color="auto"/>
        </w:pBdr>
        <w:rPr>
          <w:rStyle w:val="Hyperlink"/>
          <w:rFonts w:ascii="Helvetica" w:hAnsi="Helvetica" w:cs="Helvetica"/>
          <w:color w:val="1155CC"/>
          <w:sz w:val="24"/>
          <w:szCs w:val="24"/>
          <w:shd w:val="clear" w:color="auto" w:fill="FFFFFF"/>
        </w:rPr>
      </w:pPr>
      <w:r w:rsidRPr="00A9245F">
        <w:rPr>
          <w:rFonts w:ascii="Helvetica" w:hAnsi="Helvetica" w:cs="Helvetica"/>
          <w:color w:val="222222"/>
          <w:sz w:val="24"/>
          <w:szCs w:val="24"/>
        </w:rPr>
        <w:br/>
      </w:r>
      <w:hyperlink r:id="rId114" w:tgtFrame="_blank" w:history="1">
        <w:r w:rsidRPr="00A9245F">
          <w:rPr>
            <w:rStyle w:val="Hyperlink"/>
            <w:rFonts w:ascii="Helvetica" w:hAnsi="Helvetica" w:cs="Helvetica"/>
            <w:color w:val="1155CC"/>
            <w:sz w:val="24"/>
            <w:szCs w:val="24"/>
            <w:shd w:val="clear" w:color="auto" w:fill="FFFFFF"/>
          </w:rPr>
          <w:t>https://www.grants.gov/search-results-detail/351565</w:t>
        </w:r>
      </w:hyperlink>
    </w:p>
    <w:p w14:paraId="368F52C8" w14:textId="77777777" w:rsidR="001E612E" w:rsidRDefault="001E612E" w:rsidP="001E612E">
      <w:pPr>
        <w:pStyle w:val="NoSpacing"/>
        <w:rPr>
          <w:rStyle w:val="Hyperlink"/>
          <w:rFonts w:ascii="Helvetica" w:hAnsi="Helvetica" w:cs="Helvetica"/>
          <w:color w:val="1155CC"/>
          <w:sz w:val="24"/>
          <w:szCs w:val="24"/>
          <w:shd w:val="clear" w:color="auto" w:fill="FFFFFF"/>
        </w:rPr>
      </w:pPr>
    </w:p>
    <w:p w14:paraId="002FD85B" w14:textId="77777777" w:rsidR="001E612E" w:rsidRDefault="001E612E" w:rsidP="001E612E">
      <w:pPr>
        <w:pStyle w:val="NoSpacing"/>
        <w:rPr>
          <w:rFonts w:ascii="Helvetica" w:hAnsi="Helvetica" w:cs="Helvetica"/>
          <w:color w:val="222222"/>
          <w:sz w:val="24"/>
          <w:szCs w:val="24"/>
          <w:shd w:val="clear" w:color="auto" w:fill="FFFFFF"/>
        </w:rPr>
      </w:pPr>
      <w:bookmarkStart w:id="127" w:name="DOCNOAA24ERASeaGrantAquaculture"/>
      <w:bookmarkEnd w:id="127"/>
      <w:r w:rsidRPr="00901D37">
        <w:rPr>
          <w:rFonts w:ascii="Helvetica" w:hAnsi="Helvetica" w:cs="Helvetica"/>
          <w:color w:val="222222"/>
          <w:sz w:val="24"/>
          <w:szCs w:val="24"/>
          <w:shd w:val="clear" w:color="auto" w:fill="FFFFFF"/>
        </w:rPr>
        <w:t>DOC NOAA - ERA Production</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FY2024 Sea Grant Programs Only - FY2024 Aquaculture Technologies and Education Travel Grants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p>
    <w:tbl>
      <w:tblPr>
        <w:tblW w:w="5280" w:type="dxa"/>
        <w:tblCellMar>
          <w:top w:w="15" w:type="dxa"/>
          <w:left w:w="15" w:type="dxa"/>
          <w:bottom w:w="15" w:type="dxa"/>
          <w:right w:w="15" w:type="dxa"/>
        </w:tblCellMar>
        <w:tblLook w:val="04A0" w:firstRow="1" w:lastRow="0" w:firstColumn="1" w:lastColumn="0" w:noHBand="0" w:noVBand="1"/>
      </w:tblPr>
      <w:tblGrid>
        <w:gridCol w:w="2056"/>
        <w:gridCol w:w="3224"/>
      </w:tblGrid>
      <w:tr w:rsidR="001E612E" w:rsidRPr="001E612E" w14:paraId="2DAFC559" w14:textId="77777777" w:rsidTr="001E612E">
        <w:tc>
          <w:tcPr>
            <w:tcW w:w="0" w:type="auto"/>
            <w:tcBorders>
              <w:top w:val="nil"/>
              <w:left w:val="nil"/>
              <w:bottom w:val="nil"/>
              <w:right w:val="nil"/>
            </w:tcBorders>
            <w:shd w:val="clear" w:color="auto" w:fill="FFFFFF"/>
            <w:hideMark/>
          </w:tcPr>
          <w:p w14:paraId="0DCCD93E"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6B6CBA9"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Grants Notice</w:t>
            </w:r>
          </w:p>
        </w:tc>
      </w:tr>
      <w:tr w:rsidR="001E612E" w:rsidRPr="001E612E" w14:paraId="00E91F8A" w14:textId="77777777" w:rsidTr="001E612E">
        <w:tc>
          <w:tcPr>
            <w:tcW w:w="0" w:type="auto"/>
            <w:tcBorders>
              <w:top w:val="nil"/>
              <w:left w:val="nil"/>
              <w:bottom w:val="nil"/>
              <w:right w:val="nil"/>
            </w:tcBorders>
            <w:shd w:val="clear" w:color="auto" w:fill="FFFFFF"/>
            <w:hideMark/>
          </w:tcPr>
          <w:p w14:paraId="4B32AE97"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260A6BA"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NOAA-OAR-SG-2024-24700</w:t>
            </w:r>
          </w:p>
        </w:tc>
      </w:tr>
      <w:tr w:rsidR="001E612E" w:rsidRPr="001E612E" w14:paraId="0452BF56" w14:textId="77777777" w:rsidTr="001E612E">
        <w:tc>
          <w:tcPr>
            <w:tcW w:w="0" w:type="auto"/>
            <w:tcBorders>
              <w:top w:val="nil"/>
              <w:left w:val="nil"/>
              <w:bottom w:val="nil"/>
              <w:right w:val="nil"/>
            </w:tcBorders>
            <w:shd w:val="clear" w:color="auto" w:fill="FFFFFF"/>
            <w:hideMark/>
          </w:tcPr>
          <w:p w14:paraId="0A6BAF41"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02EF3F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FY2024 Sea Grant Programs Only - FY2024 Aquaculture Technologies and Education Travel Grants</w:t>
            </w:r>
          </w:p>
        </w:tc>
      </w:tr>
      <w:tr w:rsidR="001E612E" w:rsidRPr="001E612E" w14:paraId="280C524A" w14:textId="77777777" w:rsidTr="001E612E">
        <w:tc>
          <w:tcPr>
            <w:tcW w:w="0" w:type="auto"/>
            <w:tcBorders>
              <w:top w:val="nil"/>
              <w:left w:val="nil"/>
              <w:bottom w:val="nil"/>
              <w:right w:val="nil"/>
            </w:tcBorders>
            <w:shd w:val="clear" w:color="auto" w:fill="FFFFFF"/>
            <w:hideMark/>
          </w:tcPr>
          <w:p w14:paraId="75830B9F"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F61DA9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Discretionary</w:t>
            </w:r>
          </w:p>
        </w:tc>
      </w:tr>
      <w:tr w:rsidR="001E612E" w:rsidRPr="001E612E" w14:paraId="64D50B43" w14:textId="77777777" w:rsidTr="001E612E">
        <w:tc>
          <w:tcPr>
            <w:tcW w:w="0" w:type="auto"/>
            <w:tcBorders>
              <w:top w:val="nil"/>
              <w:left w:val="nil"/>
              <w:bottom w:val="nil"/>
              <w:right w:val="nil"/>
            </w:tcBorders>
            <w:shd w:val="clear" w:color="auto" w:fill="FFFFFF"/>
            <w:hideMark/>
          </w:tcPr>
          <w:p w14:paraId="7BBD9C86"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42AB100" w14:textId="77777777" w:rsidR="001E612E" w:rsidRPr="001E612E" w:rsidRDefault="001E612E" w:rsidP="001E612E">
            <w:pPr>
              <w:pStyle w:val="NoSpacing"/>
              <w:rPr>
                <w:rFonts w:ascii="Helvetica" w:hAnsi="Helvetica" w:cs="Helvetica"/>
                <w:b/>
                <w:bCs/>
                <w:color w:val="222222"/>
              </w:rPr>
            </w:pPr>
          </w:p>
        </w:tc>
      </w:tr>
      <w:tr w:rsidR="001E612E" w:rsidRPr="001E612E" w14:paraId="2E30AB2F" w14:textId="77777777" w:rsidTr="001E612E">
        <w:tc>
          <w:tcPr>
            <w:tcW w:w="0" w:type="auto"/>
            <w:tcBorders>
              <w:top w:val="nil"/>
              <w:left w:val="nil"/>
              <w:bottom w:val="nil"/>
              <w:right w:val="nil"/>
            </w:tcBorders>
            <w:shd w:val="clear" w:color="auto" w:fill="FFFFFF"/>
            <w:hideMark/>
          </w:tcPr>
          <w:p w14:paraId="5C1E075E"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70D8EEC" w14:textId="789E1FB5"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 xml:space="preserve">Cooperative </w:t>
            </w:r>
            <w:r w:rsidR="00247ADF" w:rsidRPr="001E612E">
              <w:rPr>
                <w:rFonts w:ascii="Helvetica" w:hAnsi="Helvetica" w:cs="Helvetica"/>
                <w:color w:val="222222"/>
              </w:rPr>
              <w:t>Agreement Grant</w:t>
            </w:r>
          </w:p>
        </w:tc>
      </w:tr>
      <w:tr w:rsidR="001E612E" w:rsidRPr="001E612E" w14:paraId="48114A67" w14:textId="77777777" w:rsidTr="001E612E">
        <w:tc>
          <w:tcPr>
            <w:tcW w:w="0" w:type="auto"/>
            <w:tcBorders>
              <w:top w:val="nil"/>
              <w:left w:val="nil"/>
              <w:bottom w:val="nil"/>
              <w:right w:val="nil"/>
            </w:tcBorders>
            <w:shd w:val="clear" w:color="auto" w:fill="FFFFFF"/>
            <w:hideMark/>
          </w:tcPr>
          <w:p w14:paraId="1C23ED70"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958A07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Business and Commerce</w:t>
            </w:r>
            <w:r w:rsidRPr="001E612E">
              <w:rPr>
                <w:rFonts w:ascii="Helvetica" w:hAnsi="Helvetica" w:cs="Helvetica"/>
                <w:color w:val="222222"/>
              </w:rPr>
              <w:br/>
              <w:t>Science and Technology and other Research and Development</w:t>
            </w:r>
          </w:p>
        </w:tc>
      </w:tr>
      <w:tr w:rsidR="001E612E" w:rsidRPr="001E612E" w14:paraId="18C904B5" w14:textId="77777777" w:rsidTr="001E612E">
        <w:tc>
          <w:tcPr>
            <w:tcW w:w="0" w:type="auto"/>
            <w:tcBorders>
              <w:top w:val="nil"/>
              <w:left w:val="nil"/>
              <w:bottom w:val="nil"/>
              <w:right w:val="nil"/>
            </w:tcBorders>
            <w:shd w:val="clear" w:color="auto" w:fill="FFFFFF"/>
            <w:hideMark/>
          </w:tcPr>
          <w:p w14:paraId="5A602257"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512440A" w14:textId="77777777" w:rsidR="001E612E" w:rsidRPr="001E612E" w:rsidRDefault="001E612E" w:rsidP="001E612E">
            <w:pPr>
              <w:pStyle w:val="NoSpacing"/>
              <w:rPr>
                <w:rFonts w:ascii="Helvetica" w:hAnsi="Helvetica" w:cs="Helvetica"/>
                <w:b/>
                <w:bCs/>
                <w:color w:val="222222"/>
              </w:rPr>
            </w:pPr>
          </w:p>
        </w:tc>
      </w:tr>
      <w:tr w:rsidR="001E612E" w:rsidRPr="001E612E" w14:paraId="297B5F3E" w14:textId="77777777" w:rsidTr="001E612E">
        <w:tc>
          <w:tcPr>
            <w:tcW w:w="0" w:type="auto"/>
            <w:tcBorders>
              <w:top w:val="nil"/>
              <w:left w:val="nil"/>
              <w:bottom w:val="nil"/>
              <w:right w:val="nil"/>
            </w:tcBorders>
            <w:shd w:val="clear" w:color="auto" w:fill="FFFFFF"/>
            <w:hideMark/>
          </w:tcPr>
          <w:p w14:paraId="72C65BC2"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EBB10AC" w14:textId="77777777" w:rsidR="001E612E" w:rsidRPr="001E612E" w:rsidRDefault="001E612E" w:rsidP="001E612E">
            <w:pPr>
              <w:pStyle w:val="NoSpacing"/>
              <w:rPr>
                <w:rFonts w:ascii="Helvetica" w:hAnsi="Helvetica" w:cs="Helvetica"/>
                <w:b/>
                <w:bCs/>
                <w:color w:val="222222"/>
              </w:rPr>
            </w:pPr>
          </w:p>
        </w:tc>
      </w:tr>
      <w:tr w:rsidR="001E612E" w:rsidRPr="001E612E" w14:paraId="1DC8D711" w14:textId="77777777" w:rsidTr="001E612E">
        <w:tc>
          <w:tcPr>
            <w:tcW w:w="0" w:type="auto"/>
            <w:tcBorders>
              <w:top w:val="nil"/>
              <w:left w:val="nil"/>
              <w:bottom w:val="nil"/>
              <w:right w:val="nil"/>
            </w:tcBorders>
            <w:shd w:val="clear" w:color="auto" w:fill="FFFFFF"/>
            <w:hideMark/>
          </w:tcPr>
          <w:p w14:paraId="7D018F4F"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FE3B5F9"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11.417 -- Sea Grant Support</w:t>
            </w:r>
          </w:p>
        </w:tc>
      </w:tr>
      <w:tr w:rsidR="001E612E" w:rsidRPr="001E612E" w14:paraId="68149D56" w14:textId="77777777" w:rsidTr="001E612E">
        <w:tc>
          <w:tcPr>
            <w:tcW w:w="0" w:type="auto"/>
            <w:tcBorders>
              <w:top w:val="nil"/>
              <w:left w:val="nil"/>
              <w:bottom w:val="nil"/>
              <w:right w:val="nil"/>
            </w:tcBorders>
            <w:shd w:val="clear" w:color="auto" w:fill="FFFFFF"/>
            <w:hideMark/>
          </w:tcPr>
          <w:p w14:paraId="3CEF7733"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9BCB911"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Yes</w:t>
            </w:r>
          </w:p>
        </w:tc>
      </w:tr>
      <w:tr w:rsidR="001E612E" w:rsidRPr="001E612E" w14:paraId="523918F7" w14:textId="77777777" w:rsidTr="001E612E">
        <w:tc>
          <w:tcPr>
            <w:tcW w:w="0" w:type="auto"/>
            <w:tcBorders>
              <w:top w:val="nil"/>
              <w:left w:val="nil"/>
              <w:bottom w:val="nil"/>
              <w:right w:val="nil"/>
            </w:tcBorders>
            <w:shd w:val="clear" w:color="auto" w:fill="FFFFFF"/>
            <w:hideMark/>
          </w:tcPr>
          <w:p w14:paraId="79E4D61D"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AF709A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Synopsis 1</w:t>
            </w:r>
          </w:p>
        </w:tc>
      </w:tr>
      <w:tr w:rsidR="001E612E" w:rsidRPr="001E612E" w14:paraId="3460B080" w14:textId="77777777" w:rsidTr="001E612E">
        <w:tc>
          <w:tcPr>
            <w:tcW w:w="0" w:type="auto"/>
            <w:tcBorders>
              <w:top w:val="nil"/>
              <w:left w:val="nil"/>
              <w:bottom w:val="nil"/>
              <w:right w:val="nil"/>
            </w:tcBorders>
            <w:shd w:val="clear" w:color="auto" w:fill="FFFFFF"/>
            <w:hideMark/>
          </w:tcPr>
          <w:p w14:paraId="737F8D66"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F6081CE"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Dec 14, 2023</w:t>
            </w:r>
          </w:p>
        </w:tc>
      </w:tr>
      <w:tr w:rsidR="001E612E" w:rsidRPr="001E612E" w14:paraId="5594E276" w14:textId="77777777" w:rsidTr="001E612E">
        <w:tc>
          <w:tcPr>
            <w:tcW w:w="0" w:type="auto"/>
            <w:tcBorders>
              <w:top w:val="nil"/>
              <w:left w:val="nil"/>
              <w:bottom w:val="nil"/>
              <w:right w:val="nil"/>
            </w:tcBorders>
            <w:shd w:val="clear" w:color="auto" w:fill="FFFFFF"/>
            <w:hideMark/>
          </w:tcPr>
          <w:p w14:paraId="7C5FF14B"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7B8BF7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Dec 14, 2023</w:t>
            </w:r>
          </w:p>
        </w:tc>
      </w:tr>
      <w:tr w:rsidR="001E612E" w:rsidRPr="001E612E" w14:paraId="492A3058" w14:textId="77777777" w:rsidTr="001E612E">
        <w:tc>
          <w:tcPr>
            <w:tcW w:w="0" w:type="auto"/>
            <w:tcBorders>
              <w:top w:val="nil"/>
              <w:left w:val="nil"/>
              <w:bottom w:val="nil"/>
              <w:right w:val="nil"/>
            </w:tcBorders>
            <w:shd w:val="clear" w:color="auto" w:fill="FFFFFF"/>
            <w:hideMark/>
          </w:tcPr>
          <w:p w14:paraId="4BC09A3D"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6E9FA0A"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Mar 20, 2024 </w:t>
            </w:r>
          </w:p>
        </w:tc>
      </w:tr>
      <w:tr w:rsidR="001E612E" w:rsidRPr="001E612E" w14:paraId="0D11FA4C" w14:textId="77777777" w:rsidTr="001E612E">
        <w:tc>
          <w:tcPr>
            <w:tcW w:w="0" w:type="auto"/>
            <w:tcBorders>
              <w:top w:val="nil"/>
              <w:left w:val="nil"/>
              <w:bottom w:val="nil"/>
              <w:right w:val="nil"/>
            </w:tcBorders>
            <w:shd w:val="clear" w:color="auto" w:fill="FFFFFF"/>
            <w:hideMark/>
          </w:tcPr>
          <w:p w14:paraId="728D6A38"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630E6C6"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Mar 20, 2024 </w:t>
            </w:r>
          </w:p>
        </w:tc>
      </w:tr>
      <w:tr w:rsidR="001E612E" w:rsidRPr="001E612E" w14:paraId="5CFE0181" w14:textId="77777777" w:rsidTr="001E612E">
        <w:tc>
          <w:tcPr>
            <w:tcW w:w="0" w:type="auto"/>
            <w:tcBorders>
              <w:top w:val="nil"/>
              <w:left w:val="nil"/>
              <w:bottom w:val="nil"/>
              <w:right w:val="nil"/>
            </w:tcBorders>
            <w:shd w:val="clear" w:color="auto" w:fill="FFFFFF"/>
            <w:hideMark/>
          </w:tcPr>
          <w:p w14:paraId="05BBEA37"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514E0BA"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Apr 19, 2024</w:t>
            </w:r>
          </w:p>
        </w:tc>
      </w:tr>
      <w:tr w:rsidR="001E612E" w:rsidRPr="001E612E" w14:paraId="6C70D1F7" w14:textId="77777777" w:rsidTr="001E612E">
        <w:tc>
          <w:tcPr>
            <w:tcW w:w="0" w:type="auto"/>
            <w:tcBorders>
              <w:top w:val="nil"/>
              <w:left w:val="nil"/>
              <w:bottom w:val="nil"/>
              <w:right w:val="nil"/>
            </w:tcBorders>
            <w:shd w:val="clear" w:color="auto" w:fill="FFFFFF"/>
            <w:hideMark/>
          </w:tcPr>
          <w:p w14:paraId="178CAC13"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AB21233" w14:textId="77777777" w:rsidR="001E612E" w:rsidRPr="001E612E" w:rsidRDefault="001E612E" w:rsidP="001E612E">
            <w:pPr>
              <w:pStyle w:val="NoSpacing"/>
              <w:rPr>
                <w:rFonts w:ascii="Helvetica" w:hAnsi="Helvetica" w:cs="Helvetica"/>
                <w:b/>
                <w:bCs/>
                <w:color w:val="222222"/>
              </w:rPr>
            </w:pPr>
          </w:p>
        </w:tc>
      </w:tr>
      <w:tr w:rsidR="001E612E" w:rsidRPr="001E612E" w14:paraId="35FA623B" w14:textId="77777777" w:rsidTr="001E612E">
        <w:tc>
          <w:tcPr>
            <w:tcW w:w="0" w:type="auto"/>
            <w:tcBorders>
              <w:top w:val="nil"/>
              <w:left w:val="nil"/>
              <w:bottom w:val="nil"/>
              <w:right w:val="nil"/>
            </w:tcBorders>
            <w:shd w:val="clear" w:color="auto" w:fill="FFFFFF"/>
            <w:hideMark/>
          </w:tcPr>
          <w:p w14:paraId="3F33EDB6"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633380F"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$50,000</w:t>
            </w:r>
          </w:p>
        </w:tc>
      </w:tr>
      <w:tr w:rsidR="001E612E" w:rsidRPr="001E612E" w14:paraId="4DA6494A" w14:textId="77777777" w:rsidTr="001E612E">
        <w:tc>
          <w:tcPr>
            <w:tcW w:w="0" w:type="auto"/>
            <w:tcBorders>
              <w:top w:val="nil"/>
              <w:left w:val="nil"/>
              <w:bottom w:val="nil"/>
              <w:right w:val="nil"/>
            </w:tcBorders>
            <w:shd w:val="clear" w:color="auto" w:fill="FFFFFF"/>
            <w:hideMark/>
          </w:tcPr>
          <w:p w14:paraId="61972F8C"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007FDF5"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$10,000</w:t>
            </w:r>
          </w:p>
        </w:tc>
      </w:tr>
    </w:tbl>
    <w:p w14:paraId="7F5678F1"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lastRenderedPageBreak/>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1E612E" w:rsidRPr="001E612E" w14:paraId="0634B0E8" w14:textId="77777777" w:rsidTr="001E612E">
        <w:tc>
          <w:tcPr>
            <w:tcW w:w="2112" w:type="dxa"/>
            <w:tcBorders>
              <w:top w:val="nil"/>
              <w:left w:val="nil"/>
              <w:bottom w:val="nil"/>
              <w:right w:val="nil"/>
            </w:tcBorders>
            <w:shd w:val="clear" w:color="auto" w:fill="FFFFFF"/>
            <w:hideMark/>
          </w:tcPr>
          <w:p w14:paraId="336AB3F5"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8681F7"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Others (see text field entitled "Additional Information on Eligibility" for clarification)</w:t>
            </w:r>
          </w:p>
        </w:tc>
      </w:tr>
      <w:tr w:rsidR="001E612E" w:rsidRPr="001E612E" w14:paraId="1BD8864C" w14:textId="77777777" w:rsidTr="001E612E">
        <w:tc>
          <w:tcPr>
            <w:tcW w:w="0" w:type="auto"/>
            <w:tcBorders>
              <w:top w:val="nil"/>
              <w:left w:val="nil"/>
              <w:bottom w:val="nil"/>
              <w:right w:val="nil"/>
            </w:tcBorders>
            <w:shd w:val="clear" w:color="auto" w:fill="FFFFFF"/>
            <w:hideMark/>
          </w:tcPr>
          <w:p w14:paraId="2E737565"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E6B779D" w14:textId="7403304A"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w:t>
            </w:r>
            <w:r w:rsidR="00247ADF">
              <w:rPr>
                <w:rFonts w:ascii="Helvetica" w:hAnsi="Helvetica" w:cs="Helvetica"/>
                <w:color w:val="222222"/>
              </w:rPr>
              <w:t xml:space="preserve"> </w:t>
            </w:r>
            <w:r w:rsidRPr="001E612E">
              <w:rPr>
                <w:rFonts w:ascii="Helvetica" w:hAnsi="Helvetica" w:cs="Helvetica"/>
                <w:color w:val="222222"/>
              </w:rPr>
              <w:t>Sea Grant Program;</w:t>
            </w:r>
            <w:r w:rsidR="00247ADF">
              <w:rPr>
                <w:rFonts w:ascii="Helvetica" w:hAnsi="Helvetica" w:cs="Helvetica"/>
                <w:color w:val="222222"/>
              </w:rPr>
              <w:t xml:space="preserve"> </w:t>
            </w:r>
            <w:r w:rsidRPr="001E612E">
              <w:rPr>
                <w:rFonts w:ascii="Helvetica" w:hAnsi="Helvetica" w:cs="Helvetica"/>
                <w:color w:val="222222"/>
              </w:rPr>
              <w:t xml:space="preserve"> Programs are encouraged to partner with other Sea Grant Programs and/or other entities such as individuals, State and Tribal Agencies/Organizations, HBCUs/MSIs, NGOs, aquaculture industry members and associations, universities, and colleges, including community colleges. International travel must adhere to federal and university-specific international travel policies as well as the;</w:t>
            </w:r>
            <w:r w:rsidR="00247ADF">
              <w:rPr>
                <w:rFonts w:ascii="Helvetica" w:hAnsi="Helvetica" w:cs="Helvetica"/>
                <w:color w:val="222222"/>
              </w:rPr>
              <w:t xml:space="preserve"> </w:t>
            </w:r>
            <w:r w:rsidRPr="001E612E">
              <w:rPr>
                <w:rFonts w:ascii="Helvetica" w:hAnsi="Helvetica" w:cs="Helvetica"/>
                <w:color w:val="222222"/>
              </w:rPr>
              <w:t>Fly America Act.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5CA4D74B"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1E612E" w:rsidRPr="001E612E" w14:paraId="79F0664D" w14:textId="77777777" w:rsidTr="001E612E">
        <w:tc>
          <w:tcPr>
            <w:tcW w:w="2112" w:type="dxa"/>
            <w:tcBorders>
              <w:top w:val="nil"/>
              <w:left w:val="nil"/>
              <w:bottom w:val="nil"/>
              <w:right w:val="nil"/>
            </w:tcBorders>
            <w:shd w:val="clear" w:color="auto" w:fill="FFFFFF"/>
            <w:hideMark/>
          </w:tcPr>
          <w:p w14:paraId="3AE42F3D"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EF50C94"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DOC NOAA - ERA Production</w:t>
            </w:r>
          </w:p>
        </w:tc>
      </w:tr>
      <w:tr w:rsidR="001E612E" w:rsidRPr="001E612E" w14:paraId="04EE66AF" w14:textId="77777777" w:rsidTr="001E612E">
        <w:tc>
          <w:tcPr>
            <w:tcW w:w="0" w:type="auto"/>
            <w:tcBorders>
              <w:top w:val="nil"/>
              <w:left w:val="nil"/>
              <w:bottom w:val="nil"/>
              <w:right w:val="nil"/>
            </w:tcBorders>
            <w:shd w:val="clear" w:color="auto" w:fill="FFFFFF"/>
            <w:hideMark/>
          </w:tcPr>
          <w:p w14:paraId="16917E54"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6A814C9"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9324CA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 xml:space="preserve">Subject to the availability of funding, the National Sea Grant Office (NSGO) anticipates that up to $500,000 in FY 2024 federal funds will be available to Sea Grant programs to support approximately 10-20 projects for a duration of up to one year. Awards will be made for no more than $50,000 in federal funds per project. Proposals are sought that provide an opportunity for researchers (faculty, graduate students, post-doctoral), Sea Grant extension personnel, and industry members, or a mixture of participants, to enhance knowledge of aquaculture technologies, production practices and systems, and associated topics pertinent to the species or species group of interest to participants. The goal of this opportunity is that participants will utilize the knowledge and expertise gained through their travel experiences in their approach to improve aquaculture research, extension, or aquaculture production and/or business activities that will benefit the U.S. aquaculture industry. Available funding can be used to support travel costs, salary, and costs associated with outreach activities following travel. Travel must be focused on visiting aquaculture sites or facilities, either public or private. Funding for research activities is not permitted through this announcement. Successful applications will: identify, justify, and describe the need or needs to be addressed regarding improvement of aquaculture research, extension, or production activities, describe and document the proposed plan regarding how the proposed travel activities will address the identified need or needs, describe how the proposed activities will enhance aquaculture-related activities of project participants, and describe how the proposed </w:t>
            </w:r>
            <w:r w:rsidRPr="001E612E">
              <w:rPr>
                <w:rFonts w:ascii="Helvetica" w:hAnsi="Helvetica" w:cs="Helvetica"/>
                <w:color w:val="222222"/>
              </w:rPr>
              <w:lastRenderedPageBreak/>
              <w:t>activities will benefit the U.S. aquaculture industry and associated stakeholders. Applications require the standard 50% non-federal match for Sea Grant projects. Please note that it is envisioned that this funding opportunity, with potential variation in total funding available, will be reinstated annually, contingent on available funding. These investments are consistent with Sea Grant’s focus area of Sustainable Fisheries and Aquaculture (SFA) and the Sea Grant Network’s 10-year Aquaculture Vision, and support NOAA and Department of Commerce aquaculture goals. </w:t>
            </w:r>
          </w:p>
          <w:p w14:paraId="79B41A4E"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This competition is open to all Sea Grant Programs. A Sea Grant Program may submit more than one application.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International travel is permitted, however international travel must conform to guidelines specified by the </w:t>
            </w:r>
            <w:hyperlink r:id="rId115" w:tgtFrame="_blank" w:history="1">
              <w:r w:rsidRPr="001E612E">
                <w:rPr>
                  <w:rStyle w:val="Hyperlink"/>
                  <w:rFonts w:ascii="Helvetica" w:hAnsi="Helvetica" w:cs="Helvetica"/>
                </w:rPr>
                <w:t>Fly America Act</w:t>
              </w:r>
            </w:hyperlink>
            <w:r w:rsidRPr="001E612E">
              <w:rPr>
                <w:rFonts w:ascii="Helvetica" w:hAnsi="Helvetica" w:cs="Helvetica"/>
                <w:color w:val="222222"/>
              </w:rPr>
              <w:t>.</w:t>
            </w:r>
          </w:p>
          <w:p w14:paraId="0D62088B"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This document sets out requirements for submitting to NOAA-OAR-SG-2024-24700.</w:t>
            </w:r>
          </w:p>
        </w:tc>
      </w:tr>
      <w:tr w:rsidR="001E612E" w:rsidRPr="001E612E" w14:paraId="13941A53" w14:textId="77777777" w:rsidTr="001E612E">
        <w:tc>
          <w:tcPr>
            <w:tcW w:w="0" w:type="auto"/>
            <w:tcBorders>
              <w:top w:val="nil"/>
              <w:left w:val="nil"/>
              <w:bottom w:val="nil"/>
              <w:right w:val="nil"/>
            </w:tcBorders>
            <w:shd w:val="clear" w:color="auto" w:fill="FFFFFF"/>
            <w:hideMark/>
          </w:tcPr>
          <w:p w14:paraId="48E6052A"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B6101F0" w14:textId="77777777" w:rsidR="001E612E" w:rsidRPr="001E612E" w:rsidRDefault="001E612E" w:rsidP="001E612E">
            <w:pPr>
              <w:pStyle w:val="NoSpacing"/>
              <w:rPr>
                <w:rFonts w:ascii="Helvetica" w:hAnsi="Helvetica" w:cs="Helvetica"/>
                <w:b/>
                <w:bCs/>
                <w:color w:val="222222"/>
              </w:rPr>
            </w:pPr>
          </w:p>
        </w:tc>
      </w:tr>
      <w:tr w:rsidR="001E612E" w:rsidRPr="001E612E" w14:paraId="7E0AF916" w14:textId="77777777" w:rsidTr="001E612E">
        <w:tc>
          <w:tcPr>
            <w:tcW w:w="0" w:type="auto"/>
            <w:tcBorders>
              <w:top w:val="nil"/>
              <w:left w:val="nil"/>
              <w:bottom w:val="nil"/>
              <w:right w:val="nil"/>
            </w:tcBorders>
            <w:shd w:val="clear" w:color="auto" w:fill="FFFFFF"/>
            <w:hideMark/>
          </w:tcPr>
          <w:p w14:paraId="33C2963B" w14:textId="77777777" w:rsidR="001E612E" w:rsidRPr="001E612E" w:rsidRDefault="001E612E" w:rsidP="001E612E">
            <w:pPr>
              <w:pStyle w:val="NoSpacing"/>
              <w:rPr>
                <w:rFonts w:ascii="Helvetica" w:hAnsi="Helvetica" w:cs="Helvetica"/>
                <w:b/>
                <w:bCs/>
                <w:color w:val="222222"/>
              </w:rPr>
            </w:pPr>
            <w:r w:rsidRPr="001E612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B0A1220"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If you have difficulty accessing the full announcement electronically, please contact:</w:t>
            </w:r>
            <w:r w:rsidRPr="001E612E">
              <w:rPr>
                <w:rFonts w:ascii="Helvetica" w:hAnsi="Helvetica" w:cs="Helvetica"/>
                <w:color w:val="222222"/>
              </w:rPr>
              <w:br/>
            </w:r>
          </w:p>
          <w:p w14:paraId="5C663468"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t>The National Sea Grant Office mailing address is:</w:t>
            </w:r>
            <w:r w:rsidRPr="001E612E">
              <w:rPr>
                <w:rFonts w:ascii="Helvetica" w:hAnsi="Helvetica" w:cs="Helvetica"/>
                <w:color w:val="222222"/>
              </w:rPr>
              <w:br/>
              <w:t>NOAA Sea Grant 1315 East-West Highway  Silver Spring, MD 20910 For questions about this competition, please contact Chuck Weirich or Mark Rath, National Sea Grant Office’s aquaculture managers (oar.hq.sg.aquaculture@noaa.gov).</w:t>
            </w:r>
          </w:p>
          <w:p w14:paraId="57F5715E" w14:textId="77777777" w:rsidR="001E612E" w:rsidRPr="001E612E" w:rsidRDefault="001E612E" w:rsidP="001E612E">
            <w:pPr>
              <w:pStyle w:val="NoSpacing"/>
              <w:rPr>
                <w:rFonts w:ascii="Helvetica" w:hAnsi="Helvetica" w:cs="Helvetica"/>
                <w:color w:val="222222"/>
              </w:rPr>
            </w:pPr>
            <w:r w:rsidRPr="001E612E">
              <w:rPr>
                <w:rFonts w:ascii="Helvetica" w:hAnsi="Helvetica" w:cs="Helvetica"/>
                <w:color w:val="222222"/>
              </w:rPr>
              <w:br/>
            </w:r>
            <w:hyperlink r:id="rId116" w:history="1">
              <w:r w:rsidRPr="001E612E">
                <w:rPr>
                  <w:rStyle w:val="Hyperlink"/>
                  <w:rFonts w:ascii="Helvetica" w:hAnsi="Helvetica" w:cs="Helvetica"/>
                </w:rPr>
                <w:t>Business</w:t>
              </w:r>
            </w:hyperlink>
          </w:p>
        </w:tc>
      </w:tr>
    </w:tbl>
    <w:p w14:paraId="7AA8EF2E" w14:textId="7AB4ABCD" w:rsidR="001E612E" w:rsidRDefault="001E612E" w:rsidP="001E612E">
      <w:pPr>
        <w:pStyle w:val="NoSpacing"/>
        <w:pBdr>
          <w:bottom w:val="single" w:sz="6" w:space="1" w:color="auto"/>
        </w:pBdr>
        <w:rPr>
          <w:rFonts w:ascii="Helvetica" w:hAnsi="Helvetica" w:cs="Helvetica"/>
          <w:color w:val="222222"/>
          <w:sz w:val="24"/>
          <w:szCs w:val="24"/>
          <w:shd w:val="clear" w:color="auto" w:fill="FFFFFF"/>
        </w:rPr>
      </w:pPr>
      <w:r w:rsidRPr="00901D37">
        <w:rPr>
          <w:rFonts w:ascii="Helvetica" w:hAnsi="Helvetica" w:cs="Helvetica"/>
          <w:color w:val="222222"/>
          <w:sz w:val="24"/>
          <w:szCs w:val="24"/>
        </w:rPr>
        <w:br/>
      </w:r>
      <w:hyperlink r:id="rId117" w:tgtFrame="_blank" w:history="1">
        <w:r w:rsidRPr="00901D37">
          <w:rPr>
            <w:rStyle w:val="Hyperlink"/>
            <w:rFonts w:ascii="Helvetica" w:hAnsi="Helvetica" w:cs="Helvetica"/>
            <w:color w:val="1155CC"/>
            <w:sz w:val="24"/>
            <w:szCs w:val="24"/>
            <w:shd w:val="clear" w:color="auto" w:fill="FFFFFF"/>
          </w:rPr>
          <w:t>https://www.grants.gov/search-results-detail/351515</w:t>
        </w:r>
      </w:hyperlink>
    </w:p>
    <w:p w14:paraId="79665496" w14:textId="77777777" w:rsidR="001E612E" w:rsidRDefault="001E612E" w:rsidP="001E612E">
      <w:pPr>
        <w:pStyle w:val="NoSpacing"/>
        <w:rPr>
          <w:rFonts w:ascii="Helvetica" w:hAnsi="Helvetica" w:cs="Helvetica"/>
          <w:color w:val="222222"/>
          <w:sz w:val="24"/>
          <w:szCs w:val="24"/>
          <w:shd w:val="clear" w:color="auto" w:fill="FFFFFF"/>
        </w:rPr>
      </w:pPr>
    </w:p>
    <w:p w14:paraId="40B17062" w14:textId="77777777" w:rsidR="001E612E" w:rsidRDefault="001E612E" w:rsidP="001E612E">
      <w:pPr>
        <w:rPr>
          <w:rFonts w:ascii="Helvetica" w:hAnsi="Helvetica" w:cs="Helvetica"/>
          <w:color w:val="222222"/>
          <w:shd w:val="clear" w:color="auto" w:fill="FFFFFF"/>
        </w:rPr>
      </w:pPr>
      <w:bookmarkStart w:id="128" w:name="DOCNOAA24ERASeaGrantAquaCommLiteracy"/>
      <w:bookmarkEnd w:id="128"/>
      <w:r w:rsidRPr="00901D37">
        <w:rPr>
          <w:rFonts w:ascii="Helvetica" w:hAnsi="Helvetica" w:cs="Helvetica"/>
          <w:color w:val="222222"/>
          <w:shd w:val="clear" w:color="auto" w:fill="FFFFFF"/>
        </w:rPr>
        <w:t>DOC NOAA - ERA Production</w:t>
      </w:r>
      <w:r w:rsidRPr="00901D37">
        <w:rPr>
          <w:rFonts w:ascii="Helvetica" w:hAnsi="Helvetica" w:cs="Helvetica"/>
          <w:color w:val="222222"/>
        </w:rPr>
        <w:br/>
      </w:r>
      <w:r w:rsidRPr="00901D37">
        <w:rPr>
          <w:rFonts w:ascii="Helvetica" w:hAnsi="Helvetica" w:cs="Helvetica"/>
          <w:color w:val="222222"/>
          <w:shd w:val="clear" w:color="auto" w:fill="FFFFFF"/>
        </w:rPr>
        <w:t>FY2024 Sea Grant Programs Only - Regional Aquaculture Communications/Literacy Collaboratives</w:t>
      </w:r>
      <w:r w:rsidRPr="00901D37">
        <w:rPr>
          <w:rFonts w:ascii="Helvetica" w:hAnsi="Helvetica" w:cs="Helvetica"/>
          <w:color w:val="222222"/>
        </w:rPr>
        <w:br/>
      </w:r>
      <w:r w:rsidRPr="00901D37">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1847"/>
        <w:gridCol w:w="7333"/>
      </w:tblGrid>
      <w:tr w:rsidR="001E612E" w:rsidRPr="001E612E" w14:paraId="115767D7" w14:textId="77777777" w:rsidTr="001E612E">
        <w:tc>
          <w:tcPr>
            <w:tcW w:w="0" w:type="auto"/>
            <w:tcBorders>
              <w:top w:val="nil"/>
              <w:left w:val="nil"/>
              <w:bottom w:val="nil"/>
              <w:right w:val="nil"/>
            </w:tcBorders>
            <w:shd w:val="clear" w:color="auto" w:fill="FFFFFF"/>
            <w:hideMark/>
          </w:tcPr>
          <w:p w14:paraId="3A057BAC"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Document Type:</w:t>
            </w:r>
          </w:p>
        </w:tc>
        <w:tc>
          <w:tcPr>
            <w:tcW w:w="7333" w:type="dxa"/>
            <w:tcBorders>
              <w:top w:val="nil"/>
              <w:left w:val="nil"/>
              <w:bottom w:val="nil"/>
              <w:right w:val="nil"/>
            </w:tcBorders>
            <w:shd w:val="clear" w:color="auto" w:fill="FFFFFF"/>
            <w:hideMark/>
          </w:tcPr>
          <w:p w14:paraId="7F66444E"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Grants Notice</w:t>
            </w:r>
          </w:p>
        </w:tc>
      </w:tr>
      <w:tr w:rsidR="001E612E" w:rsidRPr="001E612E" w14:paraId="4890351C" w14:textId="77777777" w:rsidTr="001E612E">
        <w:tc>
          <w:tcPr>
            <w:tcW w:w="0" w:type="auto"/>
            <w:tcBorders>
              <w:top w:val="nil"/>
              <w:left w:val="nil"/>
              <w:bottom w:val="nil"/>
              <w:right w:val="nil"/>
            </w:tcBorders>
            <w:shd w:val="clear" w:color="auto" w:fill="FFFFFF"/>
            <w:hideMark/>
          </w:tcPr>
          <w:p w14:paraId="61374E3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Funding Opportunity Number:</w:t>
            </w:r>
          </w:p>
        </w:tc>
        <w:tc>
          <w:tcPr>
            <w:tcW w:w="7333" w:type="dxa"/>
            <w:tcBorders>
              <w:top w:val="nil"/>
              <w:left w:val="nil"/>
              <w:bottom w:val="nil"/>
              <w:right w:val="nil"/>
            </w:tcBorders>
            <w:shd w:val="clear" w:color="auto" w:fill="FFFFFF"/>
            <w:hideMark/>
          </w:tcPr>
          <w:p w14:paraId="21BF724A"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NOAA-OAR-SG-2024-24695</w:t>
            </w:r>
          </w:p>
        </w:tc>
      </w:tr>
      <w:tr w:rsidR="001E612E" w:rsidRPr="001E612E" w14:paraId="02B5436E" w14:textId="77777777" w:rsidTr="001E612E">
        <w:tc>
          <w:tcPr>
            <w:tcW w:w="0" w:type="auto"/>
            <w:tcBorders>
              <w:top w:val="nil"/>
              <w:left w:val="nil"/>
              <w:bottom w:val="nil"/>
              <w:right w:val="nil"/>
            </w:tcBorders>
            <w:shd w:val="clear" w:color="auto" w:fill="FFFFFF"/>
            <w:hideMark/>
          </w:tcPr>
          <w:p w14:paraId="5F523DCD"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Funding Opportunity Title:</w:t>
            </w:r>
          </w:p>
        </w:tc>
        <w:tc>
          <w:tcPr>
            <w:tcW w:w="7333" w:type="dxa"/>
            <w:tcBorders>
              <w:top w:val="nil"/>
              <w:left w:val="nil"/>
              <w:bottom w:val="nil"/>
              <w:right w:val="nil"/>
            </w:tcBorders>
            <w:shd w:val="clear" w:color="auto" w:fill="FFFFFF"/>
            <w:hideMark/>
          </w:tcPr>
          <w:p w14:paraId="7119B803"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FY2024 Sea Grant Programs Only - Regional Aquaculture Communications/Literacy Collaboratives</w:t>
            </w:r>
          </w:p>
        </w:tc>
      </w:tr>
      <w:tr w:rsidR="001E612E" w:rsidRPr="001E612E" w14:paraId="1B9B51A3" w14:textId="77777777" w:rsidTr="001E612E">
        <w:tc>
          <w:tcPr>
            <w:tcW w:w="0" w:type="auto"/>
            <w:tcBorders>
              <w:top w:val="nil"/>
              <w:left w:val="nil"/>
              <w:bottom w:val="nil"/>
              <w:right w:val="nil"/>
            </w:tcBorders>
            <w:shd w:val="clear" w:color="auto" w:fill="FFFFFF"/>
            <w:hideMark/>
          </w:tcPr>
          <w:p w14:paraId="7EE87BA5"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Opportunity Category:</w:t>
            </w:r>
          </w:p>
        </w:tc>
        <w:tc>
          <w:tcPr>
            <w:tcW w:w="7333" w:type="dxa"/>
            <w:tcBorders>
              <w:top w:val="nil"/>
              <w:left w:val="nil"/>
              <w:bottom w:val="nil"/>
              <w:right w:val="nil"/>
            </w:tcBorders>
            <w:shd w:val="clear" w:color="auto" w:fill="FFFFFF"/>
            <w:hideMark/>
          </w:tcPr>
          <w:p w14:paraId="37DC5AFC"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Discretionary</w:t>
            </w:r>
          </w:p>
        </w:tc>
      </w:tr>
      <w:tr w:rsidR="001E612E" w:rsidRPr="001E612E" w14:paraId="2BC5869E" w14:textId="77777777" w:rsidTr="001E612E">
        <w:tc>
          <w:tcPr>
            <w:tcW w:w="0" w:type="auto"/>
            <w:tcBorders>
              <w:top w:val="nil"/>
              <w:left w:val="nil"/>
              <w:bottom w:val="nil"/>
              <w:right w:val="nil"/>
            </w:tcBorders>
            <w:shd w:val="clear" w:color="auto" w:fill="FFFFFF"/>
            <w:hideMark/>
          </w:tcPr>
          <w:p w14:paraId="309796C2"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Opportunity Category Explanation:</w:t>
            </w:r>
          </w:p>
        </w:tc>
        <w:tc>
          <w:tcPr>
            <w:tcW w:w="7333" w:type="dxa"/>
            <w:tcBorders>
              <w:top w:val="nil"/>
              <w:left w:val="nil"/>
              <w:bottom w:val="nil"/>
              <w:right w:val="nil"/>
            </w:tcBorders>
            <w:shd w:val="clear" w:color="auto" w:fill="FFFFFF"/>
            <w:hideMark/>
          </w:tcPr>
          <w:p w14:paraId="427F6153" w14:textId="77777777" w:rsidR="001E612E" w:rsidRPr="001E612E" w:rsidRDefault="001E612E" w:rsidP="001E612E">
            <w:pPr>
              <w:rPr>
                <w:rFonts w:ascii="Helvetica" w:hAnsi="Helvetica" w:cs="Helvetica"/>
                <w:b/>
                <w:bCs/>
                <w:color w:val="222222"/>
              </w:rPr>
            </w:pPr>
          </w:p>
        </w:tc>
      </w:tr>
      <w:tr w:rsidR="001E612E" w:rsidRPr="001E612E" w14:paraId="1D5BBD8D" w14:textId="77777777" w:rsidTr="001E612E">
        <w:tc>
          <w:tcPr>
            <w:tcW w:w="0" w:type="auto"/>
            <w:tcBorders>
              <w:top w:val="nil"/>
              <w:left w:val="nil"/>
              <w:bottom w:val="nil"/>
              <w:right w:val="nil"/>
            </w:tcBorders>
            <w:shd w:val="clear" w:color="auto" w:fill="FFFFFF"/>
            <w:hideMark/>
          </w:tcPr>
          <w:p w14:paraId="53CA3097"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lastRenderedPageBreak/>
              <w:t>Funding Instrument Type:</w:t>
            </w:r>
          </w:p>
        </w:tc>
        <w:tc>
          <w:tcPr>
            <w:tcW w:w="7333" w:type="dxa"/>
            <w:tcBorders>
              <w:top w:val="nil"/>
              <w:left w:val="nil"/>
              <w:bottom w:val="nil"/>
              <w:right w:val="nil"/>
            </w:tcBorders>
            <w:shd w:val="clear" w:color="auto" w:fill="FFFFFF"/>
            <w:hideMark/>
          </w:tcPr>
          <w:p w14:paraId="0EB6FEDB" w14:textId="371E7856" w:rsidR="001E612E" w:rsidRPr="001E612E" w:rsidRDefault="001E612E" w:rsidP="001E612E">
            <w:pPr>
              <w:rPr>
                <w:rFonts w:ascii="Helvetica" w:hAnsi="Helvetica" w:cs="Helvetica"/>
                <w:color w:val="222222"/>
              </w:rPr>
            </w:pPr>
            <w:r w:rsidRPr="001E612E">
              <w:rPr>
                <w:rFonts w:ascii="Helvetica" w:hAnsi="Helvetica" w:cs="Helvetica"/>
                <w:color w:val="222222"/>
              </w:rPr>
              <w:t xml:space="preserve">Cooperative </w:t>
            </w:r>
            <w:r w:rsidR="00247ADF" w:rsidRPr="001E612E">
              <w:rPr>
                <w:rFonts w:ascii="Helvetica" w:hAnsi="Helvetica" w:cs="Helvetica"/>
                <w:color w:val="222222"/>
              </w:rPr>
              <w:t>Agreement Grant</w:t>
            </w:r>
          </w:p>
        </w:tc>
      </w:tr>
      <w:tr w:rsidR="001E612E" w:rsidRPr="001E612E" w14:paraId="1259D648" w14:textId="77777777" w:rsidTr="001E612E">
        <w:tc>
          <w:tcPr>
            <w:tcW w:w="0" w:type="auto"/>
            <w:tcBorders>
              <w:top w:val="nil"/>
              <w:left w:val="nil"/>
              <w:bottom w:val="nil"/>
              <w:right w:val="nil"/>
            </w:tcBorders>
            <w:shd w:val="clear" w:color="auto" w:fill="FFFFFF"/>
            <w:hideMark/>
          </w:tcPr>
          <w:p w14:paraId="63838138"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Category of Funding Activity:</w:t>
            </w:r>
          </w:p>
        </w:tc>
        <w:tc>
          <w:tcPr>
            <w:tcW w:w="7333" w:type="dxa"/>
            <w:tcBorders>
              <w:top w:val="nil"/>
              <w:left w:val="nil"/>
              <w:bottom w:val="nil"/>
              <w:right w:val="nil"/>
            </w:tcBorders>
            <w:shd w:val="clear" w:color="auto" w:fill="FFFFFF"/>
            <w:hideMark/>
          </w:tcPr>
          <w:p w14:paraId="4701279F"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Business and Commerce</w:t>
            </w:r>
            <w:r w:rsidRPr="001E612E">
              <w:rPr>
                <w:rFonts w:ascii="Helvetica" w:hAnsi="Helvetica" w:cs="Helvetica"/>
                <w:color w:val="222222"/>
              </w:rPr>
              <w:br/>
              <w:t>Science and Technology and other Research and Development</w:t>
            </w:r>
          </w:p>
        </w:tc>
      </w:tr>
      <w:tr w:rsidR="001E612E" w:rsidRPr="001E612E" w14:paraId="3BD71053" w14:textId="77777777" w:rsidTr="001E612E">
        <w:tc>
          <w:tcPr>
            <w:tcW w:w="0" w:type="auto"/>
            <w:tcBorders>
              <w:top w:val="nil"/>
              <w:left w:val="nil"/>
              <w:bottom w:val="nil"/>
              <w:right w:val="nil"/>
            </w:tcBorders>
            <w:shd w:val="clear" w:color="auto" w:fill="FFFFFF"/>
            <w:hideMark/>
          </w:tcPr>
          <w:p w14:paraId="1B7E41A1"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Category Explanation:</w:t>
            </w:r>
          </w:p>
        </w:tc>
        <w:tc>
          <w:tcPr>
            <w:tcW w:w="7333" w:type="dxa"/>
            <w:tcBorders>
              <w:top w:val="nil"/>
              <w:left w:val="nil"/>
              <w:bottom w:val="nil"/>
              <w:right w:val="nil"/>
            </w:tcBorders>
            <w:shd w:val="clear" w:color="auto" w:fill="FFFFFF"/>
            <w:hideMark/>
          </w:tcPr>
          <w:p w14:paraId="55A87D2D" w14:textId="77777777" w:rsidR="001E612E" w:rsidRPr="001E612E" w:rsidRDefault="001E612E" w:rsidP="001E612E">
            <w:pPr>
              <w:rPr>
                <w:rFonts w:ascii="Helvetica" w:hAnsi="Helvetica" w:cs="Helvetica"/>
                <w:b/>
                <w:bCs/>
                <w:color w:val="222222"/>
              </w:rPr>
            </w:pPr>
          </w:p>
        </w:tc>
      </w:tr>
      <w:tr w:rsidR="001E612E" w:rsidRPr="001E612E" w14:paraId="4F150A7F" w14:textId="77777777" w:rsidTr="001E612E">
        <w:tc>
          <w:tcPr>
            <w:tcW w:w="0" w:type="auto"/>
            <w:tcBorders>
              <w:top w:val="nil"/>
              <w:left w:val="nil"/>
              <w:bottom w:val="nil"/>
              <w:right w:val="nil"/>
            </w:tcBorders>
            <w:shd w:val="clear" w:color="auto" w:fill="FFFFFF"/>
            <w:hideMark/>
          </w:tcPr>
          <w:p w14:paraId="449A05FC"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Expected Number of Awards:</w:t>
            </w:r>
          </w:p>
        </w:tc>
        <w:tc>
          <w:tcPr>
            <w:tcW w:w="7333" w:type="dxa"/>
            <w:tcBorders>
              <w:top w:val="nil"/>
              <w:left w:val="nil"/>
              <w:bottom w:val="nil"/>
              <w:right w:val="nil"/>
            </w:tcBorders>
            <w:shd w:val="clear" w:color="auto" w:fill="FFFFFF"/>
            <w:hideMark/>
          </w:tcPr>
          <w:p w14:paraId="63E47979" w14:textId="77777777" w:rsidR="001E612E" w:rsidRPr="001E612E" w:rsidRDefault="001E612E" w:rsidP="001E612E">
            <w:pPr>
              <w:rPr>
                <w:rFonts w:ascii="Helvetica" w:hAnsi="Helvetica" w:cs="Helvetica"/>
                <w:b/>
                <w:bCs/>
                <w:color w:val="222222"/>
              </w:rPr>
            </w:pPr>
          </w:p>
        </w:tc>
      </w:tr>
      <w:tr w:rsidR="001E612E" w:rsidRPr="001E612E" w14:paraId="3118C522" w14:textId="77777777" w:rsidTr="001E612E">
        <w:tc>
          <w:tcPr>
            <w:tcW w:w="0" w:type="auto"/>
            <w:tcBorders>
              <w:top w:val="nil"/>
              <w:left w:val="nil"/>
              <w:bottom w:val="nil"/>
              <w:right w:val="nil"/>
            </w:tcBorders>
            <w:shd w:val="clear" w:color="auto" w:fill="FFFFFF"/>
            <w:hideMark/>
          </w:tcPr>
          <w:p w14:paraId="7540876B"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CFDA Number(s):</w:t>
            </w:r>
          </w:p>
        </w:tc>
        <w:tc>
          <w:tcPr>
            <w:tcW w:w="7333" w:type="dxa"/>
            <w:tcBorders>
              <w:top w:val="nil"/>
              <w:left w:val="nil"/>
              <w:bottom w:val="nil"/>
              <w:right w:val="nil"/>
            </w:tcBorders>
            <w:shd w:val="clear" w:color="auto" w:fill="FFFFFF"/>
            <w:hideMark/>
          </w:tcPr>
          <w:p w14:paraId="4798198B"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11.417 -- Sea Grant Support</w:t>
            </w:r>
          </w:p>
        </w:tc>
      </w:tr>
      <w:tr w:rsidR="001E612E" w:rsidRPr="001E612E" w14:paraId="7B4DC125" w14:textId="77777777" w:rsidTr="001E612E">
        <w:tc>
          <w:tcPr>
            <w:tcW w:w="0" w:type="auto"/>
            <w:tcBorders>
              <w:top w:val="nil"/>
              <w:left w:val="nil"/>
              <w:bottom w:val="nil"/>
              <w:right w:val="nil"/>
            </w:tcBorders>
            <w:shd w:val="clear" w:color="auto" w:fill="FFFFFF"/>
            <w:hideMark/>
          </w:tcPr>
          <w:p w14:paraId="1E4F88D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Cost Sharing or Matching Requirement:</w:t>
            </w:r>
          </w:p>
        </w:tc>
        <w:tc>
          <w:tcPr>
            <w:tcW w:w="7333" w:type="dxa"/>
            <w:tcBorders>
              <w:top w:val="nil"/>
              <w:left w:val="nil"/>
              <w:bottom w:val="nil"/>
              <w:right w:val="nil"/>
            </w:tcBorders>
            <w:shd w:val="clear" w:color="auto" w:fill="FFFFFF"/>
            <w:hideMark/>
          </w:tcPr>
          <w:p w14:paraId="6C4056C5"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Yes</w:t>
            </w:r>
          </w:p>
        </w:tc>
      </w:tr>
      <w:tr w:rsidR="001E612E" w:rsidRPr="001E612E" w14:paraId="2396DF4C" w14:textId="77777777" w:rsidTr="001E612E">
        <w:tc>
          <w:tcPr>
            <w:tcW w:w="0" w:type="auto"/>
            <w:tcBorders>
              <w:top w:val="nil"/>
              <w:left w:val="nil"/>
              <w:bottom w:val="nil"/>
              <w:right w:val="nil"/>
            </w:tcBorders>
            <w:shd w:val="clear" w:color="auto" w:fill="FFFFFF"/>
            <w:hideMark/>
          </w:tcPr>
          <w:p w14:paraId="70F792C3"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Version:</w:t>
            </w:r>
          </w:p>
        </w:tc>
        <w:tc>
          <w:tcPr>
            <w:tcW w:w="7333" w:type="dxa"/>
            <w:tcBorders>
              <w:top w:val="nil"/>
              <w:left w:val="nil"/>
              <w:bottom w:val="nil"/>
              <w:right w:val="nil"/>
            </w:tcBorders>
            <w:shd w:val="clear" w:color="auto" w:fill="FFFFFF"/>
            <w:hideMark/>
          </w:tcPr>
          <w:p w14:paraId="64C63973"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Synopsis 1</w:t>
            </w:r>
          </w:p>
        </w:tc>
      </w:tr>
      <w:tr w:rsidR="001E612E" w:rsidRPr="001E612E" w14:paraId="4CEB18B9" w14:textId="77777777" w:rsidTr="001E612E">
        <w:tc>
          <w:tcPr>
            <w:tcW w:w="0" w:type="auto"/>
            <w:tcBorders>
              <w:top w:val="nil"/>
              <w:left w:val="nil"/>
              <w:bottom w:val="nil"/>
              <w:right w:val="nil"/>
            </w:tcBorders>
            <w:shd w:val="clear" w:color="auto" w:fill="FFFFFF"/>
            <w:hideMark/>
          </w:tcPr>
          <w:p w14:paraId="6E013D6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Posted Date:</w:t>
            </w:r>
          </w:p>
        </w:tc>
        <w:tc>
          <w:tcPr>
            <w:tcW w:w="7333" w:type="dxa"/>
            <w:tcBorders>
              <w:top w:val="nil"/>
              <w:left w:val="nil"/>
              <w:bottom w:val="nil"/>
              <w:right w:val="nil"/>
            </w:tcBorders>
            <w:shd w:val="clear" w:color="auto" w:fill="FFFFFF"/>
            <w:hideMark/>
          </w:tcPr>
          <w:p w14:paraId="409C72C0"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Dec 14, 2023</w:t>
            </w:r>
          </w:p>
        </w:tc>
      </w:tr>
      <w:tr w:rsidR="001E612E" w:rsidRPr="001E612E" w14:paraId="0BEEAC96" w14:textId="77777777" w:rsidTr="001E612E">
        <w:tc>
          <w:tcPr>
            <w:tcW w:w="0" w:type="auto"/>
            <w:tcBorders>
              <w:top w:val="nil"/>
              <w:left w:val="nil"/>
              <w:bottom w:val="nil"/>
              <w:right w:val="nil"/>
            </w:tcBorders>
            <w:shd w:val="clear" w:color="auto" w:fill="FFFFFF"/>
            <w:hideMark/>
          </w:tcPr>
          <w:p w14:paraId="72205D67"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Last Updated Date:</w:t>
            </w:r>
          </w:p>
        </w:tc>
        <w:tc>
          <w:tcPr>
            <w:tcW w:w="7333" w:type="dxa"/>
            <w:tcBorders>
              <w:top w:val="nil"/>
              <w:left w:val="nil"/>
              <w:bottom w:val="nil"/>
              <w:right w:val="nil"/>
            </w:tcBorders>
            <w:shd w:val="clear" w:color="auto" w:fill="FFFFFF"/>
            <w:hideMark/>
          </w:tcPr>
          <w:p w14:paraId="5EAC1D58"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Dec 14, 2023</w:t>
            </w:r>
          </w:p>
        </w:tc>
      </w:tr>
      <w:tr w:rsidR="001E612E" w:rsidRPr="001E612E" w14:paraId="17B09766" w14:textId="77777777" w:rsidTr="001E612E">
        <w:tc>
          <w:tcPr>
            <w:tcW w:w="0" w:type="auto"/>
            <w:tcBorders>
              <w:top w:val="nil"/>
              <w:left w:val="nil"/>
              <w:bottom w:val="nil"/>
              <w:right w:val="nil"/>
            </w:tcBorders>
            <w:shd w:val="clear" w:color="auto" w:fill="FFFFFF"/>
            <w:hideMark/>
          </w:tcPr>
          <w:p w14:paraId="5E5FB462"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Original Closing Date for Applications:</w:t>
            </w:r>
          </w:p>
        </w:tc>
        <w:tc>
          <w:tcPr>
            <w:tcW w:w="7333" w:type="dxa"/>
            <w:tcBorders>
              <w:top w:val="nil"/>
              <w:left w:val="nil"/>
              <w:bottom w:val="nil"/>
              <w:right w:val="nil"/>
            </w:tcBorders>
            <w:shd w:val="clear" w:color="auto" w:fill="FFFFFF"/>
            <w:hideMark/>
          </w:tcPr>
          <w:p w14:paraId="1897EECB"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Apr 10, 2024 </w:t>
            </w:r>
          </w:p>
        </w:tc>
      </w:tr>
      <w:tr w:rsidR="001E612E" w:rsidRPr="001E612E" w14:paraId="4AD4C3BE" w14:textId="77777777" w:rsidTr="001E612E">
        <w:tc>
          <w:tcPr>
            <w:tcW w:w="0" w:type="auto"/>
            <w:tcBorders>
              <w:top w:val="nil"/>
              <w:left w:val="nil"/>
              <w:bottom w:val="nil"/>
              <w:right w:val="nil"/>
            </w:tcBorders>
            <w:shd w:val="clear" w:color="auto" w:fill="FFFFFF"/>
            <w:hideMark/>
          </w:tcPr>
          <w:p w14:paraId="6CACD9A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Current Closing Date for Applications:</w:t>
            </w:r>
          </w:p>
        </w:tc>
        <w:tc>
          <w:tcPr>
            <w:tcW w:w="7333" w:type="dxa"/>
            <w:tcBorders>
              <w:top w:val="nil"/>
              <w:left w:val="nil"/>
              <w:bottom w:val="nil"/>
              <w:right w:val="nil"/>
            </w:tcBorders>
            <w:shd w:val="clear" w:color="auto" w:fill="FFFFFF"/>
            <w:hideMark/>
          </w:tcPr>
          <w:p w14:paraId="3E25CA75"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Apr 10, 2024 </w:t>
            </w:r>
          </w:p>
        </w:tc>
      </w:tr>
      <w:tr w:rsidR="001E612E" w:rsidRPr="001E612E" w14:paraId="5FDF4FB2" w14:textId="77777777" w:rsidTr="001E612E">
        <w:tc>
          <w:tcPr>
            <w:tcW w:w="0" w:type="auto"/>
            <w:tcBorders>
              <w:top w:val="nil"/>
              <w:left w:val="nil"/>
              <w:bottom w:val="nil"/>
              <w:right w:val="nil"/>
            </w:tcBorders>
            <w:shd w:val="clear" w:color="auto" w:fill="FFFFFF"/>
            <w:hideMark/>
          </w:tcPr>
          <w:p w14:paraId="5F6636AC"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Archive Date:</w:t>
            </w:r>
          </w:p>
        </w:tc>
        <w:tc>
          <w:tcPr>
            <w:tcW w:w="7333" w:type="dxa"/>
            <w:tcBorders>
              <w:top w:val="nil"/>
              <w:left w:val="nil"/>
              <w:bottom w:val="nil"/>
              <w:right w:val="nil"/>
            </w:tcBorders>
            <w:shd w:val="clear" w:color="auto" w:fill="FFFFFF"/>
            <w:hideMark/>
          </w:tcPr>
          <w:p w14:paraId="6F4C5ED7"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May 10, 2024</w:t>
            </w:r>
          </w:p>
        </w:tc>
      </w:tr>
      <w:tr w:rsidR="001E612E" w:rsidRPr="001E612E" w14:paraId="2333B39B" w14:textId="77777777" w:rsidTr="001E612E">
        <w:tc>
          <w:tcPr>
            <w:tcW w:w="0" w:type="auto"/>
            <w:tcBorders>
              <w:top w:val="nil"/>
              <w:left w:val="nil"/>
              <w:bottom w:val="nil"/>
              <w:right w:val="nil"/>
            </w:tcBorders>
            <w:shd w:val="clear" w:color="auto" w:fill="FFFFFF"/>
            <w:hideMark/>
          </w:tcPr>
          <w:p w14:paraId="15014798"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Estimated Total Program Funding:</w:t>
            </w:r>
          </w:p>
        </w:tc>
        <w:tc>
          <w:tcPr>
            <w:tcW w:w="7333" w:type="dxa"/>
            <w:tcBorders>
              <w:top w:val="nil"/>
              <w:left w:val="nil"/>
              <w:bottom w:val="nil"/>
              <w:right w:val="nil"/>
            </w:tcBorders>
            <w:shd w:val="clear" w:color="auto" w:fill="FFFFFF"/>
            <w:hideMark/>
          </w:tcPr>
          <w:p w14:paraId="6D244338" w14:textId="77777777" w:rsidR="001E612E" w:rsidRPr="001E612E" w:rsidRDefault="001E612E" w:rsidP="001E612E">
            <w:pPr>
              <w:rPr>
                <w:rFonts w:ascii="Helvetica" w:hAnsi="Helvetica" w:cs="Helvetica"/>
                <w:b/>
                <w:bCs/>
                <w:color w:val="222222"/>
              </w:rPr>
            </w:pPr>
          </w:p>
        </w:tc>
      </w:tr>
      <w:tr w:rsidR="001E612E" w:rsidRPr="001E612E" w14:paraId="25C679BC" w14:textId="77777777" w:rsidTr="001E612E">
        <w:tc>
          <w:tcPr>
            <w:tcW w:w="0" w:type="auto"/>
            <w:tcBorders>
              <w:top w:val="nil"/>
              <w:left w:val="nil"/>
              <w:bottom w:val="nil"/>
              <w:right w:val="nil"/>
            </w:tcBorders>
            <w:shd w:val="clear" w:color="auto" w:fill="FFFFFF"/>
            <w:hideMark/>
          </w:tcPr>
          <w:p w14:paraId="117E0951"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Award Ceiling:</w:t>
            </w:r>
          </w:p>
        </w:tc>
        <w:tc>
          <w:tcPr>
            <w:tcW w:w="7333" w:type="dxa"/>
            <w:tcBorders>
              <w:top w:val="nil"/>
              <w:left w:val="nil"/>
              <w:bottom w:val="nil"/>
              <w:right w:val="nil"/>
            </w:tcBorders>
            <w:shd w:val="clear" w:color="auto" w:fill="FFFFFF"/>
            <w:hideMark/>
          </w:tcPr>
          <w:p w14:paraId="2B383142"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$750,000</w:t>
            </w:r>
          </w:p>
        </w:tc>
      </w:tr>
      <w:tr w:rsidR="001E612E" w:rsidRPr="001E612E" w14:paraId="75CCCB73" w14:textId="77777777" w:rsidTr="001E612E">
        <w:tc>
          <w:tcPr>
            <w:tcW w:w="0" w:type="auto"/>
            <w:tcBorders>
              <w:top w:val="nil"/>
              <w:left w:val="nil"/>
              <w:bottom w:val="nil"/>
              <w:right w:val="nil"/>
            </w:tcBorders>
            <w:shd w:val="clear" w:color="auto" w:fill="FFFFFF"/>
            <w:hideMark/>
          </w:tcPr>
          <w:p w14:paraId="4A38E315"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Award Floor:</w:t>
            </w:r>
          </w:p>
        </w:tc>
        <w:tc>
          <w:tcPr>
            <w:tcW w:w="7333" w:type="dxa"/>
            <w:tcBorders>
              <w:top w:val="nil"/>
              <w:left w:val="nil"/>
              <w:bottom w:val="nil"/>
              <w:right w:val="nil"/>
            </w:tcBorders>
            <w:shd w:val="clear" w:color="auto" w:fill="FFFFFF"/>
            <w:hideMark/>
          </w:tcPr>
          <w:p w14:paraId="036C88E8"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$375,000</w:t>
            </w:r>
          </w:p>
        </w:tc>
      </w:tr>
    </w:tbl>
    <w:p w14:paraId="4CA5EA32"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1E612E" w:rsidRPr="001E612E" w14:paraId="2DE076FA" w14:textId="77777777" w:rsidTr="001E612E">
        <w:tc>
          <w:tcPr>
            <w:tcW w:w="2112" w:type="dxa"/>
            <w:tcBorders>
              <w:top w:val="nil"/>
              <w:left w:val="nil"/>
              <w:bottom w:val="nil"/>
              <w:right w:val="nil"/>
            </w:tcBorders>
            <w:shd w:val="clear" w:color="auto" w:fill="FFFFFF"/>
            <w:hideMark/>
          </w:tcPr>
          <w:p w14:paraId="14165DE7"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91D2350"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Others (see text field entitled "Additional Information on Eligibility" for clarification)</w:t>
            </w:r>
          </w:p>
        </w:tc>
      </w:tr>
      <w:tr w:rsidR="001E612E" w:rsidRPr="001E612E" w14:paraId="02999B12" w14:textId="77777777" w:rsidTr="001E612E">
        <w:tc>
          <w:tcPr>
            <w:tcW w:w="0" w:type="auto"/>
            <w:tcBorders>
              <w:top w:val="nil"/>
              <w:left w:val="nil"/>
              <w:bottom w:val="nil"/>
              <w:right w:val="nil"/>
            </w:tcBorders>
            <w:shd w:val="clear" w:color="auto" w:fill="FFFFFF"/>
            <w:hideMark/>
          </w:tcPr>
          <w:p w14:paraId="1741102B"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615EFB4" w14:textId="6555F67F" w:rsidR="001E612E" w:rsidRPr="001E612E" w:rsidRDefault="001E612E" w:rsidP="001E612E">
            <w:pPr>
              <w:rPr>
                <w:rFonts w:ascii="Helvetica" w:hAnsi="Helvetica" w:cs="Helvetica"/>
                <w:color w:val="222222"/>
              </w:rPr>
            </w:pPr>
            <w:r w:rsidRPr="001E612E">
              <w:rPr>
                <w:rFonts w:ascii="Helvetica" w:hAnsi="Helvetica" w:cs="Helvetica"/>
                <w:color w:val="222222"/>
              </w:rPr>
              <w:t>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w:t>
            </w:r>
            <w:r w:rsidR="00247ADF">
              <w:rPr>
                <w:rFonts w:ascii="Helvetica" w:hAnsi="Helvetica" w:cs="Helvetica"/>
                <w:color w:val="222222"/>
              </w:rPr>
              <w:t xml:space="preserve"> </w:t>
            </w:r>
            <w:r w:rsidRPr="001E612E">
              <w:rPr>
                <w:rFonts w:ascii="Helvetica" w:hAnsi="Helvetica" w:cs="Helvetica"/>
                <w:color w:val="222222"/>
              </w:rPr>
              <w:t xml:space="preserve">Sea Grant Programs;.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w:t>
            </w:r>
            <w:r w:rsidRPr="001E612E">
              <w:rPr>
                <w:rFonts w:ascii="Helvetica" w:hAnsi="Helvetica" w:cs="Helvetica"/>
                <w:color w:val="222222"/>
              </w:rPr>
              <w:lastRenderedPageBreak/>
              <w:t>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59DEAA6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lastRenderedPageBreak/>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1E612E" w:rsidRPr="001E612E" w14:paraId="265BE02F" w14:textId="77777777" w:rsidTr="001E612E">
        <w:tc>
          <w:tcPr>
            <w:tcW w:w="2112" w:type="dxa"/>
            <w:tcBorders>
              <w:top w:val="nil"/>
              <w:left w:val="nil"/>
              <w:bottom w:val="nil"/>
              <w:right w:val="nil"/>
            </w:tcBorders>
            <w:shd w:val="clear" w:color="auto" w:fill="FFFFFF"/>
            <w:hideMark/>
          </w:tcPr>
          <w:p w14:paraId="4E3AFE7E"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841FB8B"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DOC NOAA - ERA Production</w:t>
            </w:r>
          </w:p>
        </w:tc>
      </w:tr>
      <w:tr w:rsidR="001E612E" w:rsidRPr="001E612E" w14:paraId="64746D23" w14:textId="77777777" w:rsidTr="001E612E">
        <w:tc>
          <w:tcPr>
            <w:tcW w:w="0" w:type="auto"/>
            <w:tcBorders>
              <w:top w:val="nil"/>
              <w:left w:val="nil"/>
              <w:bottom w:val="nil"/>
              <w:right w:val="nil"/>
            </w:tcBorders>
            <w:shd w:val="clear" w:color="auto" w:fill="FFFFFF"/>
            <w:hideMark/>
          </w:tcPr>
          <w:p w14:paraId="2DB4390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5FB8B3D"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4E19A5FC"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Subject to the availability of funding, Sea Grant anticipates approximately $3,000,000 will be available for research projects and programs to create four Regional Aquaculture Communications/Literacy Collaboratives with up to $750,000 available for each. </w:t>
            </w:r>
          </w:p>
          <w:p w14:paraId="49019415"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The overall goal of this competition is to support development and expansion of aquaculture communications and literacy approaches applicable to specific regions and aquaculture operations. The four regions in which Collaboratives are sought to be established (including states and territories) are:</w:t>
            </w:r>
          </w:p>
          <w:p w14:paraId="5C9AB3CE" w14:textId="77777777" w:rsidR="001E612E" w:rsidRPr="001E612E" w:rsidRDefault="001E612E" w:rsidP="00166F3F">
            <w:pPr>
              <w:numPr>
                <w:ilvl w:val="0"/>
                <w:numId w:val="23"/>
              </w:numPr>
              <w:rPr>
                <w:rFonts w:ascii="Helvetica" w:hAnsi="Helvetica" w:cs="Helvetica"/>
                <w:color w:val="222222"/>
              </w:rPr>
            </w:pPr>
            <w:r w:rsidRPr="001E612E">
              <w:rPr>
                <w:rFonts w:ascii="Helvetica" w:hAnsi="Helvetica" w:cs="Helvetica"/>
                <w:color w:val="222222"/>
              </w:rPr>
              <w:t>West Coast/Alaska/Pacific (CA, OR, WA, AK, HI, GU, and other Pacific territories)</w:t>
            </w:r>
          </w:p>
          <w:p w14:paraId="35F0DF4C" w14:textId="77777777" w:rsidR="001E612E" w:rsidRPr="001E612E" w:rsidRDefault="001E612E" w:rsidP="00166F3F">
            <w:pPr>
              <w:numPr>
                <w:ilvl w:val="0"/>
                <w:numId w:val="23"/>
              </w:numPr>
              <w:rPr>
                <w:rFonts w:ascii="Helvetica" w:hAnsi="Helvetica" w:cs="Helvetica"/>
                <w:color w:val="222222"/>
              </w:rPr>
            </w:pPr>
            <w:r w:rsidRPr="001E612E">
              <w:rPr>
                <w:rFonts w:ascii="Helvetica" w:hAnsi="Helvetica" w:cs="Helvetica"/>
                <w:color w:val="222222"/>
              </w:rPr>
              <w:t>Southeast/GOM (TX, LA, MS. AL, FL, PR, US Virgin Islands, GA, SC, NC)</w:t>
            </w:r>
          </w:p>
          <w:p w14:paraId="74B32AF1" w14:textId="77777777" w:rsidR="001E612E" w:rsidRPr="001E612E" w:rsidRDefault="001E612E" w:rsidP="00166F3F">
            <w:pPr>
              <w:numPr>
                <w:ilvl w:val="0"/>
                <w:numId w:val="23"/>
              </w:numPr>
              <w:rPr>
                <w:rFonts w:ascii="Helvetica" w:hAnsi="Helvetica" w:cs="Helvetica"/>
                <w:color w:val="222222"/>
              </w:rPr>
            </w:pPr>
            <w:r w:rsidRPr="001E612E">
              <w:rPr>
                <w:rFonts w:ascii="Helvetica" w:hAnsi="Helvetica" w:cs="Helvetica"/>
                <w:color w:val="222222"/>
              </w:rPr>
              <w:t>Northeast/mid-Atlantic (VA, MD, DE, NJ, NY, CT, RI, MA, NH, ME)</w:t>
            </w:r>
          </w:p>
          <w:p w14:paraId="18835292" w14:textId="77777777" w:rsidR="001E612E" w:rsidRPr="001E612E" w:rsidRDefault="001E612E" w:rsidP="00166F3F">
            <w:pPr>
              <w:numPr>
                <w:ilvl w:val="0"/>
                <w:numId w:val="23"/>
              </w:numPr>
              <w:rPr>
                <w:rFonts w:ascii="Helvetica" w:hAnsi="Helvetica" w:cs="Helvetica"/>
                <w:color w:val="222222"/>
              </w:rPr>
            </w:pPr>
            <w:r w:rsidRPr="001E612E">
              <w:rPr>
                <w:rFonts w:ascii="Helvetica" w:hAnsi="Helvetica" w:cs="Helvetica"/>
                <w:color w:val="222222"/>
              </w:rPr>
              <w:t>Great Lakes (NY, VT, PA, OH, IN, IL, MI, WI, MN) </w:t>
            </w:r>
          </w:p>
          <w:p w14:paraId="010357A0"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While a regional approach is the required mechanism for achieving these goals, it is expected that the individual Collaboratives will interact with one another to support shared National level interests. Proposals are sought that will support collaborative, multi-SG Program efforts within each region to address aquaculture communications and literacy needs, and ensure that efforts benefit the aquaculture community as well as seafood consumers and the general public. These investments are consistent with Sea Grant’s focus area of Sustainable Fisheries and Aquaculture (SFA) and the Sea Grant Network’s 10-year Aquaculture Vision, both which support NOAA and Department of Commerce aquaculture goals. </w:t>
            </w:r>
          </w:p>
          <w:p w14:paraId="78454B85"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 xml:space="preserve">This competition is open to all Sea Grant Programs. A Sea Grant Program may submit or be a part of more than one application.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under this </w:t>
            </w:r>
            <w:r w:rsidRPr="001E612E">
              <w:rPr>
                <w:rFonts w:ascii="Helvetica" w:hAnsi="Helvetica" w:cs="Helvetica"/>
                <w:color w:val="222222"/>
              </w:rPr>
              <w:lastRenderedPageBreak/>
              <w:t>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All projects must take place within the United States or territories or their respective waterways.</w:t>
            </w:r>
          </w:p>
          <w:p w14:paraId="156F2894"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This document sets out requirements for submitting to NOAA-OAR-SG-2024-24695.</w:t>
            </w:r>
          </w:p>
        </w:tc>
      </w:tr>
      <w:tr w:rsidR="001E612E" w:rsidRPr="001E612E" w14:paraId="1046045C" w14:textId="77777777" w:rsidTr="001E612E">
        <w:tc>
          <w:tcPr>
            <w:tcW w:w="0" w:type="auto"/>
            <w:tcBorders>
              <w:top w:val="nil"/>
              <w:left w:val="nil"/>
              <w:bottom w:val="nil"/>
              <w:right w:val="nil"/>
            </w:tcBorders>
            <w:shd w:val="clear" w:color="auto" w:fill="FFFFFF"/>
            <w:hideMark/>
          </w:tcPr>
          <w:p w14:paraId="618BBA78"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87D76DE" w14:textId="77777777" w:rsidR="001E612E" w:rsidRPr="001E612E" w:rsidRDefault="001E612E" w:rsidP="001E612E">
            <w:pPr>
              <w:rPr>
                <w:rFonts w:ascii="Helvetica" w:hAnsi="Helvetica" w:cs="Helvetica"/>
                <w:b/>
                <w:bCs/>
                <w:color w:val="222222"/>
              </w:rPr>
            </w:pPr>
          </w:p>
        </w:tc>
      </w:tr>
      <w:tr w:rsidR="001E612E" w:rsidRPr="001E612E" w14:paraId="5F79F1E7" w14:textId="77777777" w:rsidTr="001E612E">
        <w:tc>
          <w:tcPr>
            <w:tcW w:w="0" w:type="auto"/>
            <w:tcBorders>
              <w:top w:val="nil"/>
              <w:left w:val="nil"/>
              <w:bottom w:val="nil"/>
              <w:right w:val="nil"/>
            </w:tcBorders>
            <w:shd w:val="clear" w:color="auto" w:fill="FFFFFF"/>
            <w:hideMark/>
          </w:tcPr>
          <w:p w14:paraId="6921EB80" w14:textId="77777777" w:rsidR="001E612E" w:rsidRPr="001E612E" w:rsidRDefault="001E612E" w:rsidP="001E612E">
            <w:pPr>
              <w:rPr>
                <w:rFonts w:ascii="Helvetica" w:hAnsi="Helvetica" w:cs="Helvetica"/>
                <w:b/>
                <w:bCs/>
                <w:color w:val="222222"/>
              </w:rPr>
            </w:pPr>
            <w:r w:rsidRPr="001E612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5548289"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If you have difficulty accessing the full announcement electronically, please contact:</w:t>
            </w:r>
            <w:r w:rsidRPr="001E612E">
              <w:rPr>
                <w:rFonts w:ascii="Helvetica" w:hAnsi="Helvetica" w:cs="Helvetica"/>
                <w:color w:val="222222"/>
              </w:rPr>
              <w:br/>
            </w:r>
          </w:p>
          <w:p w14:paraId="2620B755"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t>The National Sea Grant Office mailing address is:</w:t>
            </w:r>
            <w:r w:rsidRPr="001E612E">
              <w:rPr>
                <w:rFonts w:ascii="Helvetica" w:hAnsi="Helvetica" w:cs="Helvetica"/>
                <w:color w:val="222222"/>
              </w:rPr>
              <w:br/>
              <w:t>NOAA Sea Grant 1315 East-West Highway  Silver Spring, MD 20910 For questions about this competition, please contact Chuck Weirich or Mark Rath, National Sea Grant Office’s aquaculture managers (oar.hq.sg.aquaculture@noaa.gov).</w:t>
            </w:r>
          </w:p>
          <w:p w14:paraId="5026117E" w14:textId="77777777" w:rsidR="001E612E" w:rsidRPr="001E612E" w:rsidRDefault="001E612E" w:rsidP="001E612E">
            <w:pPr>
              <w:rPr>
                <w:rFonts w:ascii="Helvetica" w:hAnsi="Helvetica" w:cs="Helvetica"/>
                <w:color w:val="222222"/>
              </w:rPr>
            </w:pPr>
            <w:r w:rsidRPr="001E612E">
              <w:rPr>
                <w:rFonts w:ascii="Helvetica" w:hAnsi="Helvetica" w:cs="Helvetica"/>
                <w:color w:val="222222"/>
              </w:rPr>
              <w:br/>
            </w:r>
            <w:hyperlink r:id="rId118" w:history="1">
              <w:r w:rsidRPr="001E612E">
                <w:rPr>
                  <w:rStyle w:val="Hyperlink"/>
                  <w:rFonts w:ascii="Helvetica" w:hAnsi="Helvetica" w:cs="Helvetica"/>
                </w:rPr>
                <w:t>Business</w:t>
              </w:r>
            </w:hyperlink>
          </w:p>
        </w:tc>
      </w:tr>
    </w:tbl>
    <w:p w14:paraId="05C357A3" w14:textId="65C7E538" w:rsidR="006A0A57" w:rsidRDefault="001E612E" w:rsidP="001E612E">
      <w:pPr>
        <w:rPr>
          <w:rStyle w:val="Hyperlink"/>
          <w:rFonts w:ascii="Helvetica" w:hAnsi="Helvetica" w:cs="Helvetica"/>
          <w:color w:val="1155CC"/>
          <w:shd w:val="clear" w:color="auto" w:fill="FFFFFF"/>
        </w:rPr>
      </w:pPr>
      <w:r w:rsidRPr="00901D37">
        <w:rPr>
          <w:rFonts w:ascii="Helvetica" w:hAnsi="Helvetica" w:cs="Helvetica"/>
          <w:color w:val="222222"/>
        </w:rPr>
        <w:br/>
      </w:r>
      <w:hyperlink r:id="rId119" w:tgtFrame="_blank" w:history="1">
        <w:r w:rsidRPr="00901D37">
          <w:rPr>
            <w:rStyle w:val="Hyperlink"/>
            <w:rFonts w:ascii="Helvetica" w:hAnsi="Helvetica" w:cs="Helvetica"/>
            <w:color w:val="1155CC"/>
            <w:shd w:val="clear" w:color="auto" w:fill="FFFFFF"/>
          </w:rPr>
          <w:t>https://www.grants.gov/search-results-detail/351498</w:t>
        </w:r>
      </w:hyperlink>
    </w:p>
    <w:p w14:paraId="511E2BE5" w14:textId="77777777" w:rsidR="00737D4B" w:rsidRPr="00650517" w:rsidRDefault="00737D4B" w:rsidP="00650517">
      <w:pPr>
        <w:rPr>
          <w:rFonts w:ascii="Helvetica" w:hAnsi="Helvetica"/>
          <w:b/>
          <w:bCs/>
        </w:rPr>
      </w:pPr>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29" w:name="DOCNOAAAcidification"/>
      <w:bookmarkStart w:id="130" w:name="MinorityCollege"/>
      <w:bookmarkStart w:id="131" w:name="DOCMinorityCollege"/>
      <w:bookmarkStart w:id="132" w:name="DOCMBDA"/>
      <w:bookmarkStart w:id="133" w:name="DOCSBIRPhaseII"/>
      <w:bookmarkStart w:id="134" w:name="DOCIIJA"/>
      <w:bookmarkStart w:id="135" w:name="DOCNISTSBIRII"/>
      <w:bookmarkEnd w:id="129"/>
      <w:bookmarkEnd w:id="130"/>
      <w:bookmarkEnd w:id="131"/>
      <w:bookmarkEnd w:id="132"/>
      <w:bookmarkEnd w:id="133"/>
      <w:bookmarkEnd w:id="134"/>
      <w:bookmarkEnd w:id="135"/>
      <w:r w:rsidRPr="00AC4C74">
        <w:rPr>
          <w:rFonts w:ascii="Helvetica" w:hAnsi="Helvetica" w:cs="Helvetica"/>
          <w:b/>
          <w:bCs/>
          <w:color w:val="222222"/>
          <w:sz w:val="24"/>
          <w:szCs w:val="24"/>
          <w:shd w:val="clear" w:color="auto" w:fill="FFFFFF"/>
        </w:rPr>
        <w:t>Research:</w:t>
      </w:r>
      <w:bookmarkStart w:id="136" w:name="DOCClimate"/>
      <w:bookmarkStart w:id="137" w:name="DOCResearch"/>
      <w:bookmarkEnd w:id="136"/>
      <w:bookmarkEnd w:id="137"/>
    </w:p>
    <w:p w14:paraId="619168F3" w14:textId="77777777" w:rsidR="00534248" w:rsidRDefault="00534248"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38" w:name="DOCModifications"/>
      <w:bookmarkEnd w:id="138"/>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3E469748" w14:textId="77777777" w:rsidR="001E612E" w:rsidRDefault="001E612E" w:rsidP="001E612E">
      <w:pPr>
        <w:pStyle w:val="NoSpacing"/>
        <w:rPr>
          <w:rFonts w:ascii="Helvetica" w:hAnsi="Helvetica" w:cs="Helvetica"/>
          <w:color w:val="222222"/>
          <w:sz w:val="24"/>
          <w:szCs w:val="24"/>
          <w:shd w:val="clear" w:color="auto" w:fill="FFFFFF"/>
        </w:rPr>
      </w:pPr>
      <w:bookmarkStart w:id="139" w:name="DOCSBIR2"/>
      <w:bookmarkStart w:id="140" w:name="DOCEDA23DistressedRecompletePilot"/>
      <w:bookmarkEnd w:id="139"/>
      <w:bookmarkEnd w:id="140"/>
      <w:r w:rsidRPr="005B464E">
        <w:rPr>
          <w:rFonts w:ascii="Helvetica" w:hAnsi="Helvetica" w:cs="Helvetica"/>
          <w:color w:val="222222"/>
          <w:sz w:val="24"/>
          <w:szCs w:val="24"/>
          <w:shd w:val="clear" w:color="auto" w:fill="FFFFFF"/>
        </w:rPr>
        <w:t>Economic Development Administration</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FY 2023 Distressed Area Recompete Pilot Program Phase 2</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Synopsis 4</w:t>
      </w:r>
    </w:p>
    <w:p w14:paraId="753A9966" w14:textId="77777777" w:rsidR="008B37BA" w:rsidRDefault="008B37BA" w:rsidP="001E612E">
      <w:pPr>
        <w:pStyle w:val="NoSpacing"/>
        <w:rPr>
          <w:rFonts w:ascii="Helvetica" w:hAnsi="Helvetica" w:cs="Helvetica"/>
          <w:color w:val="222222"/>
          <w:sz w:val="24"/>
          <w:szCs w:val="24"/>
        </w:rPr>
      </w:pPr>
    </w:p>
    <w:tbl>
      <w:tblPr>
        <w:tblW w:w="9990" w:type="dxa"/>
        <w:tblCellMar>
          <w:top w:w="15" w:type="dxa"/>
          <w:left w:w="15" w:type="dxa"/>
          <w:bottom w:w="15" w:type="dxa"/>
          <w:right w:w="15" w:type="dxa"/>
        </w:tblCellMar>
        <w:tblLook w:val="04A0" w:firstRow="1" w:lastRow="0" w:firstColumn="1" w:lastColumn="0" w:noHBand="0" w:noVBand="1"/>
      </w:tblPr>
      <w:tblGrid>
        <w:gridCol w:w="2085"/>
        <w:gridCol w:w="7905"/>
      </w:tblGrid>
      <w:tr w:rsidR="008B37BA" w:rsidRPr="008B37BA" w14:paraId="1E78A41F" w14:textId="77777777" w:rsidTr="008B37BA">
        <w:tc>
          <w:tcPr>
            <w:tcW w:w="0" w:type="auto"/>
            <w:tcBorders>
              <w:top w:val="nil"/>
              <w:left w:val="nil"/>
              <w:bottom w:val="nil"/>
              <w:right w:val="nil"/>
            </w:tcBorders>
            <w:shd w:val="clear" w:color="auto" w:fill="FFFFFF"/>
            <w:hideMark/>
          </w:tcPr>
          <w:p w14:paraId="0D00353E"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Document Type:</w:t>
            </w:r>
          </w:p>
        </w:tc>
        <w:tc>
          <w:tcPr>
            <w:tcW w:w="7905" w:type="dxa"/>
            <w:tcBorders>
              <w:top w:val="nil"/>
              <w:left w:val="nil"/>
              <w:bottom w:val="nil"/>
              <w:right w:val="nil"/>
            </w:tcBorders>
            <w:shd w:val="clear" w:color="auto" w:fill="FFFFFF"/>
            <w:hideMark/>
          </w:tcPr>
          <w:p w14:paraId="5C074897"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Grants Notice</w:t>
            </w:r>
          </w:p>
        </w:tc>
      </w:tr>
      <w:tr w:rsidR="008B37BA" w:rsidRPr="008B37BA" w14:paraId="5D036CEE" w14:textId="77777777" w:rsidTr="008B37BA">
        <w:tc>
          <w:tcPr>
            <w:tcW w:w="0" w:type="auto"/>
            <w:tcBorders>
              <w:top w:val="nil"/>
              <w:left w:val="nil"/>
              <w:bottom w:val="nil"/>
              <w:right w:val="nil"/>
            </w:tcBorders>
            <w:shd w:val="clear" w:color="auto" w:fill="FFFFFF"/>
            <w:hideMark/>
          </w:tcPr>
          <w:p w14:paraId="153CF5E2"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Funding Opportunity Number:</w:t>
            </w:r>
          </w:p>
        </w:tc>
        <w:tc>
          <w:tcPr>
            <w:tcW w:w="7905" w:type="dxa"/>
            <w:tcBorders>
              <w:top w:val="nil"/>
              <w:left w:val="nil"/>
              <w:bottom w:val="nil"/>
              <w:right w:val="nil"/>
            </w:tcBorders>
            <w:shd w:val="clear" w:color="auto" w:fill="FFFFFF"/>
            <w:hideMark/>
          </w:tcPr>
          <w:p w14:paraId="5EB1908D"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EDA-RECOMPETEPHASE2-2023</w:t>
            </w:r>
          </w:p>
        </w:tc>
      </w:tr>
      <w:tr w:rsidR="008B37BA" w:rsidRPr="008B37BA" w14:paraId="2ACFCE91" w14:textId="77777777" w:rsidTr="008B37BA">
        <w:tc>
          <w:tcPr>
            <w:tcW w:w="0" w:type="auto"/>
            <w:tcBorders>
              <w:top w:val="nil"/>
              <w:left w:val="nil"/>
              <w:bottom w:val="nil"/>
              <w:right w:val="nil"/>
            </w:tcBorders>
            <w:shd w:val="clear" w:color="auto" w:fill="FFFFFF"/>
            <w:hideMark/>
          </w:tcPr>
          <w:p w14:paraId="6776BC07"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Funding Opportunity Title:</w:t>
            </w:r>
          </w:p>
        </w:tc>
        <w:tc>
          <w:tcPr>
            <w:tcW w:w="7905" w:type="dxa"/>
            <w:tcBorders>
              <w:top w:val="nil"/>
              <w:left w:val="nil"/>
              <w:bottom w:val="nil"/>
              <w:right w:val="nil"/>
            </w:tcBorders>
            <w:shd w:val="clear" w:color="auto" w:fill="FFFFFF"/>
            <w:hideMark/>
          </w:tcPr>
          <w:p w14:paraId="51184304"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FY 2023 Distressed Area Recompete Pilot Program Phase 2</w:t>
            </w:r>
          </w:p>
        </w:tc>
      </w:tr>
      <w:tr w:rsidR="008B37BA" w:rsidRPr="008B37BA" w14:paraId="7E15A29F" w14:textId="77777777" w:rsidTr="008B37BA">
        <w:tc>
          <w:tcPr>
            <w:tcW w:w="0" w:type="auto"/>
            <w:tcBorders>
              <w:top w:val="nil"/>
              <w:left w:val="nil"/>
              <w:bottom w:val="nil"/>
              <w:right w:val="nil"/>
            </w:tcBorders>
            <w:shd w:val="clear" w:color="auto" w:fill="FFFFFF"/>
            <w:hideMark/>
          </w:tcPr>
          <w:p w14:paraId="0134498D"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Opportunity Category:</w:t>
            </w:r>
          </w:p>
        </w:tc>
        <w:tc>
          <w:tcPr>
            <w:tcW w:w="7905" w:type="dxa"/>
            <w:tcBorders>
              <w:top w:val="nil"/>
              <w:left w:val="nil"/>
              <w:bottom w:val="nil"/>
              <w:right w:val="nil"/>
            </w:tcBorders>
            <w:shd w:val="clear" w:color="auto" w:fill="FFFFFF"/>
            <w:hideMark/>
          </w:tcPr>
          <w:p w14:paraId="4DF65487"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Discretionary</w:t>
            </w:r>
          </w:p>
        </w:tc>
      </w:tr>
      <w:tr w:rsidR="008B37BA" w:rsidRPr="008B37BA" w14:paraId="5B28AB84" w14:textId="77777777" w:rsidTr="008B37BA">
        <w:tc>
          <w:tcPr>
            <w:tcW w:w="0" w:type="auto"/>
            <w:tcBorders>
              <w:top w:val="nil"/>
              <w:left w:val="nil"/>
              <w:bottom w:val="nil"/>
              <w:right w:val="nil"/>
            </w:tcBorders>
            <w:shd w:val="clear" w:color="auto" w:fill="FFFFFF"/>
            <w:hideMark/>
          </w:tcPr>
          <w:p w14:paraId="1F0CA26D"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Opportunity Category Explanation:</w:t>
            </w:r>
          </w:p>
        </w:tc>
        <w:tc>
          <w:tcPr>
            <w:tcW w:w="7905" w:type="dxa"/>
            <w:tcBorders>
              <w:top w:val="nil"/>
              <w:left w:val="nil"/>
              <w:bottom w:val="nil"/>
              <w:right w:val="nil"/>
            </w:tcBorders>
            <w:shd w:val="clear" w:color="auto" w:fill="FFFFFF"/>
            <w:hideMark/>
          </w:tcPr>
          <w:p w14:paraId="42C00265" w14:textId="77777777" w:rsidR="008B37BA" w:rsidRPr="008B37BA" w:rsidRDefault="008B37BA" w:rsidP="008B37BA">
            <w:pPr>
              <w:pStyle w:val="NoSpacing"/>
              <w:rPr>
                <w:rFonts w:ascii="Helvetica" w:hAnsi="Helvetica" w:cs="Helvetica"/>
                <w:b/>
                <w:bCs/>
                <w:color w:val="222222"/>
              </w:rPr>
            </w:pPr>
          </w:p>
        </w:tc>
      </w:tr>
      <w:tr w:rsidR="008B37BA" w:rsidRPr="008B37BA" w14:paraId="59D8FE73" w14:textId="77777777" w:rsidTr="008B37BA">
        <w:tc>
          <w:tcPr>
            <w:tcW w:w="0" w:type="auto"/>
            <w:tcBorders>
              <w:top w:val="nil"/>
              <w:left w:val="nil"/>
              <w:bottom w:val="nil"/>
              <w:right w:val="nil"/>
            </w:tcBorders>
            <w:shd w:val="clear" w:color="auto" w:fill="FFFFFF"/>
            <w:hideMark/>
          </w:tcPr>
          <w:p w14:paraId="4248C417"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Funding Instrument Type:</w:t>
            </w:r>
          </w:p>
        </w:tc>
        <w:tc>
          <w:tcPr>
            <w:tcW w:w="7905" w:type="dxa"/>
            <w:tcBorders>
              <w:top w:val="nil"/>
              <w:left w:val="nil"/>
              <w:bottom w:val="nil"/>
              <w:right w:val="nil"/>
            </w:tcBorders>
            <w:shd w:val="clear" w:color="auto" w:fill="FFFFFF"/>
            <w:hideMark/>
          </w:tcPr>
          <w:p w14:paraId="7C9777B9" w14:textId="3A821FF3"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Cooperative Agreement Grant</w:t>
            </w:r>
          </w:p>
        </w:tc>
      </w:tr>
      <w:tr w:rsidR="008B37BA" w:rsidRPr="008B37BA" w14:paraId="1D1F6EB7" w14:textId="77777777" w:rsidTr="008B37BA">
        <w:tc>
          <w:tcPr>
            <w:tcW w:w="0" w:type="auto"/>
            <w:tcBorders>
              <w:top w:val="nil"/>
              <w:left w:val="nil"/>
              <w:bottom w:val="nil"/>
              <w:right w:val="nil"/>
            </w:tcBorders>
            <w:shd w:val="clear" w:color="auto" w:fill="FFFFFF"/>
            <w:hideMark/>
          </w:tcPr>
          <w:p w14:paraId="74A6608F"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Category of Funding Activity:</w:t>
            </w:r>
          </w:p>
        </w:tc>
        <w:tc>
          <w:tcPr>
            <w:tcW w:w="7905" w:type="dxa"/>
            <w:tcBorders>
              <w:top w:val="nil"/>
              <w:left w:val="nil"/>
              <w:bottom w:val="nil"/>
              <w:right w:val="nil"/>
            </w:tcBorders>
            <w:shd w:val="clear" w:color="auto" w:fill="FFFFFF"/>
            <w:hideMark/>
          </w:tcPr>
          <w:p w14:paraId="2DD34589"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Community Development</w:t>
            </w:r>
            <w:r w:rsidRPr="008B37BA">
              <w:rPr>
                <w:rFonts w:ascii="Helvetica" w:hAnsi="Helvetica" w:cs="Helvetica"/>
                <w:color w:val="222222"/>
              </w:rPr>
              <w:br/>
              <w:t>Regional Development</w:t>
            </w:r>
          </w:p>
        </w:tc>
      </w:tr>
      <w:tr w:rsidR="008B37BA" w:rsidRPr="008B37BA" w14:paraId="14680E1B" w14:textId="77777777" w:rsidTr="008B37BA">
        <w:tc>
          <w:tcPr>
            <w:tcW w:w="0" w:type="auto"/>
            <w:tcBorders>
              <w:top w:val="nil"/>
              <w:left w:val="nil"/>
              <w:bottom w:val="nil"/>
              <w:right w:val="nil"/>
            </w:tcBorders>
            <w:shd w:val="clear" w:color="auto" w:fill="FFFFFF"/>
            <w:hideMark/>
          </w:tcPr>
          <w:p w14:paraId="59E72311"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Category Explanation:</w:t>
            </w:r>
          </w:p>
        </w:tc>
        <w:tc>
          <w:tcPr>
            <w:tcW w:w="7905" w:type="dxa"/>
            <w:tcBorders>
              <w:top w:val="nil"/>
              <w:left w:val="nil"/>
              <w:bottom w:val="nil"/>
              <w:right w:val="nil"/>
            </w:tcBorders>
            <w:shd w:val="clear" w:color="auto" w:fill="FFFFFF"/>
            <w:hideMark/>
          </w:tcPr>
          <w:p w14:paraId="1339330C" w14:textId="77777777" w:rsidR="008B37BA" w:rsidRPr="008B37BA" w:rsidRDefault="008B37BA" w:rsidP="008B37BA">
            <w:pPr>
              <w:pStyle w:val="NoSpacing"/>
              <w:rPr>
                <w:rFonts w:ascii="Helvetica" w:hAnsi="Helvetica" w:cs="Helvetica"/>
                <w:b/>
                <w:bCs/>
                <w:color w:val="222222"/>
              </w:rPr>
            </w:pPr>
          </w:p>
        </w:tc>
      </w:tr>
      <w:tr w:rsidR="008B37BA" w:rsidRPr="008B37BA" w14:paraId="6BD8F198" w14:textId="77777777" w:rsidTr="008B37BA">
        <w:tc>
          <w:tcPr>
            <w:tcW w:w="0" w:type="auto"/>
            <w:tcBorders>
              <w:top w:val="nil"/>
              <w:left w:val="nil"/>
              <w:bottom w:val="nil"/>
              <w:right w:val="nil"/>
            </w:tcBorders>
            <w:shd w:val="clear" w:color="auto" w:fill="FFFFFF"/>
            <w:hideMark/>
          </w:tcPr>
          <w:p w14:paraId="76F1E4DE"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Expected Number of Awards:</w:t>
            </w:r>
          </w:p>
        </w:tc>
        <w:tc>
          <w:tcPr>
            <w:tcW w:w="7905" w:type="dxa"/>
            <w:tcBorders>
              <w:top w:val="nil"/>
              <w:left w:val="nil"/>
              <w:bottom w:val="nil"/>
              <w:right w:val="nil"/>
            </w:tcBorders>
            <w:shd w:val="clear" w:color="auto" w:fill="FFFFFF"/>
            <w:hideMark/>
          </w:tcPr>
          <w:p w14:paraId="38E6084B"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8</w:t>
            </w:r>
          </w:p>
        </w:tc>
      </w:tr>
      <w:tr w:rsidR="008B37BA" w:rsidRPr="008B37BA" w14:paraId="6E32C258" w14:textId="77777777" w:rsidTr="008B37BA">
        <w:tc>
          <w:tcPr>
            <w:tcW w:w="0" w:type="auto"/>
            <w:tcBorders>
              <w:top w:val="nil"/>
              <w:left w:val="nil"/>
              <w:bottom w:val="nil"/>
              <w:right w:val="nil"/>
            </w:tcBorders>
            <w:shd w:val="clear" w:color="auto" w:fill="FFFFFF"/>
            <w:hideMark/>
          </w:tcPr>
          <w:p w14:paraId="7CB957F0"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CFDA Number(s):</w:t>
            </w:r>
          </w:p>
        </w:tc>
        <w:tc>
          <w:tcPr>
            <w:tcW w:w="7905" w:type="dxa"/>
            <w:tcBorders>
              <w:top w:val="nil"/>
              <w:left w:val="nil"/>
              <w:bottom w:val="nil"/>
              <w:right w:val="nil"/>
            </w:tcBorders>
            <w:shd w:val="clear" w:color="auto" w:fill="FFFFFF"/>
            <w:hideMark/>
          </w:tcPr>
          <w:p w14:paraId="6D6F9EFA"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11.040 -- Distressed Area Recompete Pilot Program</w:t>
            </w:r>
          </w:p>
        </w:tc>
      </w:tr>
      <w:tr w:rsidR="008B37BA" w:rsidRPr="008B37BA" w14:paraId="05F3FE4C" w14:textId="77777777" w:rsidTr="008B37BA">
        <w:tc>
          <w:tcPr>
            <w:tcW w:w="0" w:type="auto"/>
            <w:tcBorders>
              <w:top w:val="nil"/>
              <w:left w:val="nil"/>
              <w:bottom w:val="nil"/>
              <w:right w:val="nil"/>
            </w:tcBorders>
            <w:shd w:val="clear" w:color="auto" w:fill="FFFFFF"/>
            <w:hideMark/>
          </w:tcPr>
          <w:p w14:paraId="2C56AEF8"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Cost Sharing or Matching Requirement:</w:t>
            </w:r>
          </w:p>
        </w:tc>
        <w:tc>
          <w:tcPr>
            <w:tcW w:w="7905" w:type="dxa"/>
            <w:tcBorders>
              <w:top w:val="nil"/>
              <w:left w:val="nil"/>
              <w:bottom w:val="nil"/>
              <w:right w:val="nil"/>
            </w:tcBorders>
            <w:shd w:val="clear" w:color="auto" w:fill="FFFFFF"/>
            <w:hideMark/>
          </w:tcPr>
          <w:p w14:paraId="14832375"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No</w:t>
            </w:r>
          </w:p>
        </w:tc>
      </w:tr>
      <w:tr w:rsidR="008B37BA" w:rsidRPr="008B37BA" w14:paraId="04A96120" w14:textId="77777777" w:rsidTr="008B37BA">
        <w:tc>
          <w:tcPr>
            <w:tcW w:w="0" w:type="auto"/>
            <w:tcBorders>
              <w:top w:val="nil"/>
              <w:left w:val="nil"/>
              <w:bottom w:val="nil"/>
              <w:right w:val="nil"/>
            </w:tcBorders>
            <w:shd w:val="clear" w:color="auto" w:fill="FFFFFF"/>
            <w:hideMark/>
          </w:tcPr>
          <w:p w14:paraId="7C6F6553"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Version:</w:t>
            </w:r>
          </w:p>
        </w:tc>
        <w:tc>
          <w:tcPr>
            <w:tcW w:w="7905" w:type="dxa"/>
            <w:tcBorders>
              <w:top w:val="nil"/>
              <w:left w:val="nil"/>
              <w:bottom w:val="nil"/>
              <w:right w:val="nil"/>
            </w:tcBorders>
            <w:shd w:val="clear" w:color="auto" w:fill="FFFFFF"/>
            <w:hideMark/>
          </w:tcPr>
          <w:p w14:paraId="588F1870"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Synopsis 4</w:t>
            </w:r>
          </w:p>
        </w:tc>
      </w:tr>
      <w:tr w:rsidR="008B37BA" w:rsidRPr="008B37BA" w14:paraId="4FB60A28" w14:textId="77777777" w:rsidTr="008B37BA">
        <w:tc>
          <w:tcPr>
            <w:tcW w:w="0" w:type="auto"/>
            <w:tcBorders>
              <w:top w:val="nil"/>
              <w:left w:val="nil"/>
              <w:bottom w:val="nil"/>
              <w:right w:val="nil"/>
            </w:tcBorders>
            <w:shd w:val="clear" w:color="auto" w:fill="FFFFFF"/>
            <w:hideMark/>
          </w:tcPr>
          <w:p w14:paraId="70FFB355"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lastRenderedPageBreak/>
              <w:t>Posted Date:</w:t>
            </w:r>
          </w:p>
        </w:tc>
        <w:tc>
          <w:tcPr>
            <w:tcW w:w="7905" w:type="dxa"/>
            <w:tcBorders>
              <w:top w:val="nil"/>
              <w:left w:val="nil"/>
              <w:bottom w:val="nil"/>
              <w:right w:val="nil"/>
            </w:tcBorders>
            <w:shd w:val="clear" w:color="auto" w:fill="FFFFFF"/>
            <w:hideMark/>
          </w:tcPr>
          <w:p w14:paraId="1C8FB240"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Dec 20, 2023</w:t>
            </w:r>
          </w:p>
        </w:tc>
      </w:tr>
      <w:tr w:rsidR="008B37BA" w:rsidRPr="008B37BA" w14:paraId="287BED3A" w14:textId="77777777" w:rsidTr="008B37BA">
        <w:tc>
          <w:tcPr>
            <w:tcW w:w="0" w:type="auto"/>
            <w:tcBorders>
              <w:top w:val="nil"/>
              <w:left w:val="nil"/>
              <w:bottom w:val="nil"/>
              <w:right w:val="nil"/>
            </w:tcBorders>
            <w:shd w:val="clear" w:color="auto" w:fill="FFFFFF"/>
            <w:hideMark/>
          </w:tcPr>
          <w:p w14:paraId="15B07042"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Last Updated Date:</w:t>
            </w:r>
          </w:p>
        </w:tc>
        <w:tc>
          <w:tcPr>
            <w:tcW w:w="7905" w:type="dxa"/>
            <w:tcBorders>
              <w:top w:val="nil"/>
              <w:left w:val="nil"/>
              <w:bottom w:val="nil"/>
              <w:right w:val="nil"/>
            </w:tcBorders>
            <w:shd w:val="clear" w:color="auto" w:fill="FFFFFF"/>
            <w:hideMark/>
          </w:tcPr>
          <w:p w14:paraId="2CCF51A5"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Dec 20, 2023</w:t>
            </w:r>
          </w:p>
        </w:tc>
      </w:tr>
      <w:tr w:rsidR="008B37BA" w:rsidRPr="008B37BA" w14:paraId="293FBA96" w14:textId="77777777" w:rsidTr="008B37BA">
        <w:tc>
          <w:tcPr>
            <w:tcW w:w="0" w:type="auto"/>
            <w:tcBorders>
              <w:top w:val="nil"/>
              <w:left w:val="nil"/>
              <w:bottom w:val="nil"/>
              <w:right w:val="nil"/>
            </w:tcBorders>
            <w:shd w:val="clear" w:color="auto" w:fill="FFFFFF"/>
            <w:hideMark/>
          </w:tcPr>
          <w:p w14:paraId="35488C15"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Original Closing Date for Applications:</w:t>
            </w:r>
          </w:p>
        </w:tc>
        <w:tc>
          <w:tcPr>
            <w:tcW w:w="7905" w:type="dxa"/>
            <w:tcBorders>
              <w:top w:val="nil"/>
              <w:left w:val="nil"/>
              <w:bottom w:val="nil"/>
              <w:right w:val="nil"/>
            </w:tcBorders>
            <w:shd w:val="clear" w:color="auto" w:fill="FFFFFF"/>
            <w:hideMark/>
          </w:tcPr>
          <w:p w14:paraId="3B32DC71"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Apr 25, 2024 </w:t>
            </w:r>
          </w:p>
        </w:tc>
      </w:tr>
      <w:tr w:rsidR="008B37BA" w:rsidRPr="008B37BA" w14:paraId="2C51B377" w14:textId="77777777" w:rsidTr="008B37BA">
        <w:tc>
          <w:tcPr>
            <w:tcW w:w="0" w:type="auto"/>
            <w:tcBorders>
              <w:top w:val="nil"/>
              <w:left w:val="nil"/>
              <w:bottom w:val="nil"/>
              <w:right w:val="nil"/>
            </w:tcBorders>
            <w:shd w:val="clear" w:color="auto" w:fill="FFFFFF"/>
            <w:hideMark/>
          </w:tcPr>
          <w:p w14:paraId="0CE5D6AD"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Current Closing Date for Applications:</w:t>
            </w:r>
          </w:p>
        </w:tc>
        <w:tc>
          <w:tcPr>
            <w:tcW w:w="7905" w:type="dxa"/>
            <w:tcBorders>
              <w:top w:val="nil"/>
              <w:left w:val="nil"/>
              <w:bottom w:val="nil"/>
              <w:right w:val="nil"/>
            </w:tcBorders>
            <w:shd w:val="clear" w:color="auto" w:fill="FFFFFF"/>
            <w:hideMark/>
          </w:tcPr>
          <w:p w14:paraId="68695794"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Apr 25, 2024 </w:t>
            </w:r>
          </w:p>
        </w:tc>
      </w:tr>
      <w:tr w:rsidR="008B37BA" w:rsidRPr="008B37BA" w14:paraId="2AA1FE40" w14:textId="77777777" w:rsidTr="008B37BA">
        <w:tc>
          <w:tcPr>
            <w:tcW w:w="0" w:type="auto"/>
            <w:tcBorders>
              <w:top w:val="nil"/>
              <w:left w:val="nil"/>
              <w:bottom w:val="nil"/>
              <w:right w:val="nil"/>
            </w:tcBorders>
            <w:shd w:val="clear" w:color="auto" w:fill="FFFFFF"/>
            <w:hideMark/>
          </w:tcPr>
          <w:p w14:paraId="555EA8E2"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Archive Date:</w:t>
            </w:r>
          </w:p>
        </w:tc>
        <w:tc>
          <w:tcPr>
            <w:tcW w:w="7905" w:type="dxa"/>
            <w:tcBorders>
              <w:top w:val="nil"/>
              <w:left w:val="nil"/>
              <w:bottom w:val="nil"/>
              <w:right w:val="nil"/>
            </w:tcBorders>
            <w:shd w:val="clear" w:color="auto" w:fill="FFFFFF"/>
            <w:hideMark/>
          </w:tcPr>
          <w:p w14:paraId="2B81B8F9"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May 25, 2024</w:t>
            </w:r>
          </w:p>
        </w:tc>
      </w:tr>
      <w:tr w:rsidR="008B37BA" w:rsidRPr="008B37BA" w14:paraId="7FADBC22" w14:textId="77777777" w:rsidTr="008B37BA">
        <w:tc>
          <w:tcPr>
            <w:tcW w:w="0" w:type="auto"/>
            <w:tcBorders>
              <w:top w:val="nil"/>
              <w:left w:val="nil"/>
              <w:bottom w:val="nil"/>
              <w:right w:val="nil"/>
            </w:tcBorders>
            <w:shd w:val="clear" w:color="auto" w:fill="FFFFFF"/>
            <w:hideMark/>
          </w:tcPr>
          <w:p w14:paraId="23A3B644"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Estimated Total Program Funding:</w:t>
            </w:r>
          </w:p>
        </w:tc>
        <w:tc>
          <w:tcPr>
            <w:tcW w:w="7905" w:type="dxa"/>
            <w:tcBorders>
              <w:top w:val="nil"/>
              <w:left w:val="nil"/>
              <w:bottom w:val="nil"/>
              <w:right w:val="nil"/>
            </w:tcBorders>
            <w:shd w:val="clear" w:color="auto" w:fill="FFFFFF"/>
            <w:hideMark/>
          </w:tcPr>
          <w:p w14:paraId="5A942073"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$ 200,000,000</w:t>
            </w:r>
          </w:p>
        </w:tc>
      </w:tr>
      <w:tr w:rsidR="008B37BA" w:rsidRPr="008B37BA" w14:paraId="42A15933" w14:textId="77777777" w:rsidTr="008B37BA">
        <w:tc>
          <w:tcPr>
            <w:tcW w:w="0" w:type="auto"/>
            <w:tcBorders>
              <w:top w:val="nil"/>
              <w:left w:val="nil"/>
              <w:bottom w:val="nil"/>
              <w:right w:val="nil"/>
            </w:tcBorders>
            <w:shd w:val="clear" w:color="auto" w:fill="FFFFFF"/>
            <w:hideMark/>
          </w:tcPr>
          <w:p w14:paraId="471754D2"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Award Ceiling:</w:t>
            </w:r>
          </w:p>
        </w:tc>
        <w:tc>
          <w:tcPr>
            <w:tcW w:w="7905" w:type="dxa"/>
            <w:tcBorders>
              <w:top w:val="nil"/>
              <w:left w:val="nil"/>
              <w:bottom w:val="nil"/>
              <w:right w:val="nil"/>
            </w:tcBorders>
            <w:shd w:val="clear" w:color="auto" w:fill="FFFFFF"/>
            <w:hideMark/>
          </w:tcPr>
          <w:p w14:paraId="651DC87D"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$200,000,000</w:t>
            </w:r>
          </w:p>
        </w:tc>
      </w:tr>
      <w:tr w:rsidR="008B37BA" w:rsidRPr="008B37BA" w14:paraId="651E497B" w14:textId="77777777" w:rsidTr="008B37BA">
        <w:tc>
          <w:tcPr>
            <w:tcW w:w="0" w:type="auto"/>
            <w:tcBorders>
              <w:top w:val="nil"/>
              <w:left w:val="nil"/>
              <w:bottom w:val="nil"/>
              <w:right w:val="nil"/>
            </w:tcBorders>
            <w:shd w:val="clear" w:color="auto" w:fill="FFFFFF"/>
            <w:hideMark/>
          </w:tcPr>
          <w:p w14:paraId="42E7C1AF"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Award Floor:</w:t>
            </w:r>
          </w:p>
        </w:tc>
        <w:tc>
          <w:tcPr>
            <w:tcW w:w="7905" w:type="dxa"/>
            <w:tcBorders>
              <w:top w:val="nil"/>
              <w:left w:val="nil"/>
              <w:bottom w:val="nil"/>
              <w:right w:val="nil"/>
            </w:tcBorders>
            <w:shd w:val="clear" w:color="auto" w:fill="FFFFFF"/>
            <w:hideMark/>
          </w:tcPr>
          <w:p w14:paraId="4FFE2D57"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$1</w:t>
            </w:r>
          </w:p>
        </w:tc>
      </w:tr>
    </w:tbl>
    <w:p w14:paraId="55F5DC95"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8B37BA" w:rsidRPr="008B37BA" w14:paraId="50E7E7F9" w14:textId="77777777" w:rsidTr="008B37BA">
        <w:tc>
          <w:tcPr>
            <w:tcW w:w="2112" w:type="dxa"/>
            <w:tcBorders>
              <w:top w:val="nil"/>
              <w:left w:val="nil"/>
              <w:bottom w:val="nil"/>
              <w:right w:val="nil"/>
            </w:tcBorders>
            <w:shd w:val="clear" w:color="auto" w:fill="FFFFFF"/>
            <w:hideMark/>
          </w:tcPr>
          <w:p w14:paraId="541C255B"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6D1FD1B"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Native American tribal governments (Federally recognized)</w:t>
            </w:r>
            <w:r w:rsidRPr="008B37BA">
              <w:rPr>
                <w:rFonts w:ascii="Helvetica" w:hAnsi="Helvetica" w:cs="Helvetica"/>
                <w:color w:val="222222"/>
              </w:rPr>
              <w:br/>
              <w:t>Special district governments</w:t>
            </w:r>
            <w:r w:rsidRPr="008B37BA">
              <w:rPr>
                <w:rFonts w:ascii="Helvetica" w:hAnsi="Helvetica" w:cs="Helvetica"/>
                <w:color w:val="222222"/>
              </w:rPr>
              <w:br/>
              <w:t>County governments</w:t>
            </w:r>
            <w:r w:rsidRPr="008B37BA">
              <w:rPr>
                <w:rFonts w:ascii="Helvetica" w:hAnsi="Helvetica" w:cs="Helvetica"/>
                <w:color w:val="222222"/>
              </w:rPr>
              <w:br/>
              <w:t>Others (see text field entitled "Additional Information on Eligibility" for clarification)</w:t>
            </w:r>
            <w:r w:rsidRPr="008B37BA">
              <w:rPr>
                <w:rFonts w:ascii="Helvetica" w:hAnsi="Helvetica" w:cs="Helvetica"/>
                <w:color w:val="222222"/>
              </w:rPr>
              <w:br/>
              <w:t>City or township governments</w:t>
            </w:r>
            <w:r w:rsidRPr="008B37BA">
              <w:rPr>
                <w:rFonts w:ascii="Helvetica" w:hAnsi="Helvetica" w:cs="Helvetica"/>
                <w:color w:val="222222"/>
              </w:rPr>
              <w:br/>
              <w:t>Nonprofits that do not have a 501(c)(3) status with the IRS, other than institutions of higher education</w:t>
            </w:r>
            <w:r w:rsidRPr="008B37BA">
              <w:rPr>
                <w:rFonts w:ascii="Helvetica" w:hAnsi="Helvetica" w:cs="Helvetica"/>
                <w:color w:val="222222"/>
              </w:rPr>
              <w:br/>
              <w:t>State governments</w:t>
            </w:r>
            <w:r w:rsidRPr="008B37BA">
              <w:rPr>
                <w:rFonts w:ascii="Helvetica" w:hAnsi="Helvetica" w:cs="Helvetica"/>
                <w:color w:val="222222"/>
              </w:rPr>
              <w:br/>
              <w:t>Native American tribal organizations (other than Federally recognized tribal governments)</w:t>
            </w:r>
            <w:r w:rsidRPr="008B37BA">
              <w:rPr>
                <w:rFonts w:ascii="Helvetica" w:hAnsi="Helvetica" w:cs="Helvetica"/>
                <w:color w:val="222222"/>
              </w:rPr>
              <w:br/>
              <w:t>Nonprofits having a 501(c)(3) status with the IRS, other than institutions of higher education</w:t>
            </w:r>
          </w:p>
        </w:tc>
      </w:tr>
      <w:tr w:rsidR="008B37BA" w:rsidRPr="008B37BA" w14:paraId="79B9D973" w14:textId="77777777" w:rsidTr="008B37BA">
        <w:tc>
          <w:tcPr>
            <w:tcW w:w="0" w:type="auto"/>
            <w:tcBorders>
              <w:top w:val="nil"/>
              <w:left w:val="nil"/>
              <w:bottom w:val="nil"/>
              <w:right w:val="nil"/>
            </w:tcBorders>
            <w:shd w:val="clear" w:color="auto" w:fill="FFFFFF"/>
            <w:hideMark/>
          </w:tcPr>
          <w:p w14:paraId="6BBB1C43"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4382A42"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Eligible applicants under this NOFO include: (i)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w:t>
            </w:r>
          </w:p>
        </w:tc>
      </w:tr>
    </w:tbl>
    <w:p w14:paraId="69D808CF"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8B37BA" w:rsidRPr="008B37BA" w14:paraId="6C99562E" w14:textId="77777777" w:rsidTr="008B37BA">
        <w:tc>
          <w:tcPr>
            <w:tcW w:w="2112" w:type="dxa"/>
            <w:tcBorders>
              <w:top w:val="nil"/>
              <w:left w:val="nil"/>
              <w:bottom w:val="nil"/>
              <w:right w:val="nil"/>
            </w:tcBorders>
            <w:shd w:val="clear" w:color="auto" w:fill="FFFFFF"/>
            <w:hideMark/>
          </w:tcPr>
          <w:p w14:paraId="1FD6ED1B"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352DA9C"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Economic Development Administration</w:t>
            </w:r>
          </w:p>
        </w:tc>
      </w:tr>
      <w:tr w:rsidR="008B37BA" w:rsidRPr="008B37BA" w14:paraId="4680D2C9" w14:textId="77777777" w:rsidTr="008B37BA">
        <w:tc>
          <w:tcPr>
            <w:tcW w:w="0" w:type="auto"/>
            <w:tcBorders>
              <w:top w:val="nil"/>
              <w:left w:val="nil"/>
              <w:bottom w:val="nil"/>
              <w:right w:val="nil"/>
            </w:tcBorders>
            <w:shd w:val="clear" w:color="auto" w:fill="FFFFFF"/>
            <w:hideMark/>
          </w:tcPr>
          <w:p w14:paraId="518C15CD"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62D3351"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b/>
                <w:bCs/>
                <w:i/>
                <w:iCs/>
                <w:color w:val="222222"/>
              </w:rPr>
              <w:t>Only applicants that EDA approved a Recompete Plan in Phase 1 will be permitted to apply to Phase 2.</w:t>
            </w:r>
          </w:p>
          <w:p w14:paraId="0F1655BD" w14:textId="77777777" w:rsidR="008B37BA" w:rsidRPr="008B37BA" w:rsidRDefault="008B37BA" w:rsidP="008B37BA">
            <w:pPr>
              <w:pStyle w:val="NoSpacing"/>
              <w:rPr>
                <w:rFonts w:ascii="Helvetica" w:hAnsi="Helvetica" w:cs="Helvetica"/>
                <w:color w:val="222222"/>
              </w:rPr>
            </w:pPr>
          </w:p>
          <w:p w14:paraId="66E3E6AF"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Subject to the availability of funds, awards made under this NOFO will seek to alleviate persistent economic distress and support long-term comprehensive economic development and job creation, in places with a high prime-age (25 to 54 years) employment gap. Through this NOFO, EDA expects to award implementation funds to 4-8 Finalists, which will include selecting approximately 3-8 projects within each. Implementation grants can support a wide range of non-construction and construction activities that aim to increase regional capacity across the following four broad categories: workforce development; business and entrepreneur development; infrastructure; and additional planning, predevelopment, or technical assistance.</w:t>
            </w:r>
          </w:p>
          <w:p w14:paraId="5015BC29" w14:textId="77777777" w:rsidR="008B37BA" w:rsidRPr="008B37BA" w:rsidRDefault="008B37BA" w:rsidP="008B37BA">
            <w:pPr>
              <w:pStyle w:val="NoSpacing"/>
              <w:rPr>
                <w:rFonts w:ascii="Helvetica" w:hAnsi="Helvetica" w:cs="Helvetica"/>
                <w:color w:val="222222"/>
              </w:rPr>
            </w:pPr>
          </w:p>
          <w:p w14:paraId="6CE06302"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u w:val="single"/>
              </w:rPr>
              <w:t>Eligible Applicants:</w:t>
            </w:r>
            <w:r w:rsidRPr="008B37BA">
              <w:rPr>
                <w:rFonts w:ascii="Helvetica" w:hAnsi="Helvetica" w:cs="Helvetica"/>
                <w:color w:val="222222"/>
              </w:rPr>
              <w:t xml:space="preserve"> Pursuant to section 29(c) of the Stevenson-Wydler Technology Innovation Act of 1980 (15 U.S.C. § 3722b(j)(2) and (j)(7)), eligible applicants under this NOFO include: (i) a unit of local government; (ii) the District of Columbia; (iii) a territory of the United States; (iv) a Tribal government; (v) political subdivisions of a State or other entity, including a </w:t>
            </w:r>
            <w:r w:rsidRPr="008B37BA">
              <w:rPr>
                <w:rFonts w:ascii="Helvetica" w:hAnsi="Helvetica" w:cs="Helvetica"/>
                <w:color w:val="222222"/>
              </w:rPr>
              <w:lastRenderedPageBreak/>
              <w:t>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A.1.b.1. of this NOFO for a description of eligible geographic areas.</w:t>
            </w:r>
          </w:p>
          <w:p w14:paraId="77433610" w14:textId="77777777" w:rsidR="008B37BA" w:rsidRPr="008B37BA" w:rsidRDefault="008B37BA" w:rsidP="008B37BA">
            <w:pPr>
              <w:pStyle w:val="NoSpacing"/>
              <w:rPr>
                <w:rFonts w:ascii="Helvetica" w:hAnsi="Helvetica" w:cs="Helvetica"/>
                <w:color w:val="222222"/>
              </w:rPr>
            </w:pPr>
          </w:p>
          <w:p w14:paraId="687E0B35"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Under this NOFO, EDA is not authorized to provide grants or cooperative agreements to individuals or for-profit entities. Requests from such entities will not be considered for funding.</w:t>
            </w:r>
          </w:p>
        </w:tc>
      </w:tr>
      <w:tr w:rsidR="008B37BA" w:rsidRPr="008B37BA" w14:paraId="04F04598" w14:textId="77777777" w:rsidTr="008B37BA">
        <w:tc>
          <w:tcPr>
            <w:tcW w:w="0" w:type="auto"/>
            <w:tcBorders>
              <w:top w:val="nil"/>
              <w:left w:val="nil"/>
              <w:bottom w:val="nil"/>
              <w:right w:val="nil"/>
            </w:tcBorders>
            <w:shd w:val="clear" w:color="auto" w:fill="FFFFFF"/>
            <w:hideMark/>
          </w:tcPr>
          <w:p w14:paraId="57233D63"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DF6ED08" w14:textId="77777777" w:rsidR="008B37BA" w:rsidRPr="008B37BA" w:rsidRDefault="008B37BA" w:rsidP="008B37BA">
            <w:pPr>
              <w:pStyle w:val="NoSpacing"/>
              <w:rPr>
                <w:rFonts w:ascii="Helvetica" w:hAnsi="Helvetica" w:cs="Helvetica"/>
                <w:b/>
                <w:bCs/>
                <w:color w:val="222222"/>
              </w:rPr>
            </w:pPr>
          </w:p>
        </w:tc>
      </w:tr>
      <w:tr w:rsidR="008B37BA" w:rsidRPr="008B37BA" w14:paraId="24011DF0" w14:textId="77777777" w:rsidTr="008B37BA">
        <w:tc>
          <w:tcPr>
            <w:tcW w:w="0" w:type="auto"/>
            <w:tcBorders>
              <w:top w:val="nil"/>
              <w:left w:val="nil"/>
              <w:bottom w:val="nil"/>
              <w:right w:val="nil"/>
            </w:tcBorders>
            <w:shd w:val="clear" w:color="auto" w:fill="FFFFFF"/>
            <w:hideMark/>
          </w:tcPr>
          <w:p w14:paraId="10AA8B19" w14:textId="77777777" w:rsidR="008B37BA" w:rsidRPr="008B37BA" w:rsidRDefault="008B37BA" w:rsidP="008B37BA">
            <w:pPr>
              <w:pStyle w:val="NoSpacing"/>
              <w:rPr>
                <w:rFonts w:ascii="Helvetica" w:hAnsi="Helvetica" w:cs="Helvetica"/>
                <w:b/>
                <w:bCs/>
                <w:color w:val="222222"/>
              </w:rPr>
            </w:pPr>
            <w:r w:rsidRPr="008B37B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9A6FE5E"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If you have difficulty accessing the full announcement electronically, please contact:</w:t>
            </w:r>
            <w:r w:rsidRPr="008B37BA">
              <w:rPr>
                <w:rFonts w:ascii="Helvetica" w:hAnsi="Helvetica" w:cs="Helvetica"/>
                <w:color w:val="222222"/>
              </w:rPr>
              <w:br/>
            </w:r>
          </w:p>
          <w:p w14:paraId="16795682"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t>Recompete Team</w:t>
            </w:r>
            <w:r w:rsidRPr="008B37BA">
              <w:rPr>
                <w:rFonts w:ascii="Helvetica" w:hAnsi="Helvetica" w:cs="Helvetica"/>
                <w:color w:val="222222"/>
              </w:rPr>
              <w:br/>
              <w:t>recompete@eda.gov</w:t>
            </w:r>
          </w:p>
          <w:p w14:paraId="47F88488" w14:textId="77777777" w:rsidR="008B37BA" w:rsidRPr="008B37BA" w:rsidRDefault="008B37BA" w:rsidP="008B37BA">
            <w:pPr>
              <w:pStyle w:val="NoSpacing"/>
              <w:rPr>
                <w:rFonts w:ascii="Helvetica" w:hAnsi="Helvetica" w:cs="Helvetica"/>
                <w:color w:val="222222"/>
              </w:rPr>
            </w:pPr>
            <w:r w:rsidRPr="008B37BA">
              <w:rPr>
                <w:rFonts w:ascii="Helvetica" w:hAnsi="Helvetica" w:cs="Helvetica"/>
                <w:color w:val="222222"/>
              </w:rPr>
              <w:br/>
            </w:r>
            <w:hyperlink r:id="rId120" w:history="1">
              <w:r w:rsidRPr="008B37BA">
                <w:rPr>
                  <w:rStyle w:val="Hyperlink"/>
                  <w:rFonts w:ascii="Helvetica" w:hAnsi="Helvetica" w:cs="Helvetica"/>
                </w:rPr>
                <w:t>recompete@eda.gov</w:t>
              </w:r>
            </w:hyperlink>
          </w:p>
        </w:tc>
      </w:tr>
    </w:tbl>
    <w:p w14:paraId="16584835" w14:textId="27013AD4" w:rsidR="001E612E" w:rsidRDefault="001E612E" w:rsidP="001E612E">
      <w:pPr>
        <w:pStyle w:val="NoSpacing"/>
        <w:rPr>
          <w:rFonts w:ascii="Helvetica" w:hAnsi="Helvetica" w:cs="Helvetica"/>
          <w:sz w:val="24"/>
          <w:szCs w:val="24"/>
        </w:rPr>
      </w:pPr>
      <w:r w:rsidRPr="005B464E">
        <w:rPr>
          <w:rFonts w:ascii="Helvetica" w:hAnsi="Helvetica" w:cs="Helvetica"/>
          <w:color w:val="222222"/>
          <w:sz w:val="24"/>
          <w:szCs w:val="24"/>
        </w:rPr>
        <w:br/>
      </w:r>
      <w:hyperlink r:id="rId121" w:tgtFrame="_blank" w:history="1">
        <w:r w:rsidRPr="005B464E">
          <w:rPr>
            <w:rStyle w:val="Hyperlink"/>
            <w:rFonts w:ascii="Helvetica" w:hAnsi="Helvetica" w:cs="Helvetica"/>
            <w:color w:val="1155CC"/>
            <w:sz w:val="24"/>
            <w:szCs w:val="24"/>
            <w:shd w:val="clear" w:color="auto" w:fill="FFFFFF"/>
          </w:rPr>
          <w:t>https://www.grants.gov/search-results-detail/351405</w:t>
        </w:r>
      </w:hyperlink>
    </w:p>
    <w:p w14:paraId="3823C540" w14:textId="191AB13D" w:rsidR="00D5054E" w:rsidRDefault="00D5054E" w:rsidP="00A80FC4">
      <w:pPr>
        <w:pStyle w:val="NoSpacing"/>
        <w:rPr>
          <w:rFonts w:ascii="Helvetica" w:hAnsi="Helvetica" w:cs="Helvetica"/>
          <w:b/>
          <w:bCs/>
          <w:color w:val="222222"/>
          <w:sz w:val="24"/>
          <w:szCs w:val="24"/>
          <w:shd w:val="clear" w:color="auto" w:fill="FFFFFF"/>
        </w:rPr>
      </w:pPr>
    </w:p>
    <w:p w14:paraId="06FFA5CC" w14:textId="77777777" w:rsidR="001E612E" w:rsidRDefault="001E612E" w:rsidP="00A80FC4">
      <w:pPr>
        <w:pStyle w:val="NoSpacing"/>
        <w:rPr>
          <w:rFonts w:ascii="Helvetica" w:hAnsi="Helvetica" w:cs="Helvetica"/>
          <w:b/>
          <w:bCs/>
          <w:color w:val="222222"/>
          <w:sz w:val="24"/>
          <w:szCs w:val="24"/>
          <w:shd w:val="clear" w:color="auto" w:fill="FFFFFF"/>
        </w:rPr>
      </w:pPr>
    </w:p>
    <w:p w14:paraId="1BE0612A" w14:textId="12FA75A9" w:rsidR="00A00837" w:rsidRDefault="0077741F" w:rsidP="00BD2CA4">
      <w:pPr>
        <w:rPr>
          <w:rFonts w:ascii="Helvetica" w:hAnsi="Helvetica"/>
          <w:b/>
          <w:bCs/>
        </w:rPr>
      </w:pPr>
      <w:bookmarkStart w:id="141" w:name="DOCCMBDBroadAgency"/>
      <w:bookmarkStart w:id="142" w:name="DOCCPrescottMarine"/>
      <w:bookmarkStart w:id="143" w:name="DOCPointCloud"/>
      <w:bookmarkStart w:id="144" w:name="DOCMSE"/>
      <w:bookmarkStart w:id="145" w:name="DOCReminders"/>
      <w:bookmarkEnd w:id="141"/>
      <w:bookmarkEnd w:id="142"/>
      <w:bookmarkEnd w:id="143"/>
      <w:bookmarkEnd w:id="144"/>
      <w:bookmarkEnd w:id="145"/>
      <w:r w:rsidRPr="00AC4C74">
        <w:rPr>
          <w:rFonts w:ascii="Helvetica" w:hAnsi="Helvetica"/>
          <w:b/>
          <w:bCs/>
        </w:rPr>
        <w:t xml:space="preserve">Reminders: </w:t>
      </w:r>
    </w:p>
    <w:p w14:paraId="26870032" w14:textId="77777777" w:rsidR="001D1C56" w:rsidRDefault="001D1C56" w:rsidP="00BD2CA4">
      <w:pPr>
        <w:rPr>
          <w:rFonts w:ascii="Helvetica" w:hAnsi="Helvetica"/>
          <w:b/>
          <w:bCs/>
        </w:rPr>
      </w:pPr>
    </w:p>
    <w:p w14:paraId="57901971" w14:textId="77777777" w:rsidR="001D1C56" w:rsidRDefault="001D1C56" w:rsidP="001D1C56">
      <w:pPr>
        <w:rPr>
          <w:rFonts w:ascii="Helvetica" w:hAnsi="Helvetica" w:cs="Helvetica"/>
          <w:color w:val="222222"/>
          <w:shd w:val="clear" w:color="auto" w:fill="FFFFFF"/>
        </w:rPr>
      </w:pPr>
      <w:bookmarkStart w:id="146" w:name="DOCNOAAGatesRestorInnov"/>
      <w:bookmarkEnd w:id="146"/>
      <w:r w:rsidRPr="001D1C56">
        <w:rPr>
          <w:rFonts w:ascii="Helvetica" w:hAnsi="Helvetica" w:cs="Helvetica"/>
          <w:color w:val="222222"/>
          <w:highlight w:val="cyan"/>
          <w:shd w:val="clear" w:color="auto" w:fill="FFFFFF"/>
        </w:rPr>
        <w:t>FY2024 Ruth D. Gates Restoration Innovation Grants</w:t>
      </w:r>
      <w:r w:rsidRPr="005B234B">
        <w:rPr>
          <w:rFonts w:ascii="Helvetica" w:hAnsi="Helvetica" w:cs="Helvetica"/>
          <w:color w:val="222222"/>
        </w:rPr>
        <w:br/>
      </w:r>
      <w:r w:rsidRPr="005B234B">
        <w:rPr>
          <w:rFonts w:ascii="Helvetica" w:hAnsi="Helvetica" w:cs="Helvetica"/>
          <w:color w:val="222222"/>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2613"/>
        <w:gridCol w:w="3297"/>
      </w:tblGrid>
      <w:tr w:rsidR="001D1C56" w:rsidRPr="00557966" w14:paraId="67AFADD3" w14:textId="77777777" w:rsidTr="00E34010">
        <w:tc>
          <w:tcPr>
            <w:tcW w:w="0" w:type="auto"/>
            <w:tcBorders>
              <w:top w:val="nil"/>
              <w:left w:val="nil"/>
              <w:bottom w:val="nil"/>
              <w:right w:val="nil"/>
            </w:tcBorders>
            <w:shd w:val="clear" w:color="auto" w:fill="FFFFFF"/>
            <w:hideMark/>
          </w:tcPr>
          <w:p w14:paraId="4E2CDFFD"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A99C1E1"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Grants Notice</w:t>
            </w:r>
          </w:p>
        </w:tc>
      </w:tr>
      <w:tr w:rsidR="001D1C56" w:rsidRPr="00557966" w14:paraId="50002276" w14:textId="77777777" w:rsidTr="00E34010">
        <w:tc>
          <w:tcPr>
            <w:tcW w:w="0" w:type="auto"/>
            <w:tcBorders>
              <w:top w:val="nil"/>
              <w:left w:val="nil"/>
              <w:bottom w:val="nil"/>
              <w:right w:val="nil"/>
            </w:tcBorders>
            <w:shd w:val="clear" w:color="auto" w:fill="FFFFFF"/>
            <w:hideMark/>
          </w:tcPr>
          <w:p w14:paraId="59AC76BB"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853C02C"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NOAA-NMFS-HCPO-2024-2008273</w:t>
            </w:r>
          </w:p>
        </w:tc>
      </w:tr>
      <w:tr w:rsidR="001D1C56" w:rsidRPr="00557966" w14:paraId="5DE7D327" w14:textId="77777777" w:rsidTr="00E34010">
        <w:tc>
          <w:tcPr>
            <w:tcW w:w="0" w:type="auto"/>
            <w:tcBorders>
              <w:top w:val="nil"/>
              <w:left w:val="nil"/>
              <w:bottom w:val="nil"/>
              <w:right w:val="nil"/>
            </w:tcBorders>
            <w:shd w:val="clear" w:color="auto" w:fill="FFFFFF"/>
            <w:hideMark/>
          </w:tcPr>
          <w:p w14:paraId="3036F7D6"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47CEA6F5"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FY2024 Ruth D. Gates Restoration Innovation Grants</w:t>
            </w:r>
          </w:p>
        </w:tc>
      </w:tr>
      <w:tr w:rsidR="001D1C56" w:rsidRPr="00557966" w14:paraId="1B547631" w14:textId="77777777" w:rsidTr="00E34010">
        <w:tc>
          <w:tcPr>
            <w:tcW w:w="0" w:type="auto"/>
            <w:tcBorders>
              <w:top w:val="nil"/>
              <w:left w:val="nil"/>
              <w:bottom w:val="nil"/>
              <w:right w:val="nil"/>
            </w:tcBorders>
            <w:shd w:val="clear" w:color="auto" w:fill="FFFFFF"/>
            <w:hideMark/>
          </w:tcPr>
          <w:p w14:paraId="219C6A51"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8A77587"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Discretionary</w:t>
            </w:r>
          </w:p>
        </w:tc>
      </w:tr>
      <w:tr w:rsidR="001D1C56" w:rsidRPr="00557966" w14:paraId="221A333F" w14:textId="77777777" w:rsidTr="00E34010">
        <w:tc>
          <w:tcPr>
            <w:tcW w:w="0" w:type="auto"/>
            <w:tcBorders>
              <w:top w:val="nil"/>
              <w:left w:val="nil"/>
              <w:bottom w:val="nil"/>
              <w:right w:val="nil"/>
            </w:tcBorders>
            <w:shd w:val="clear" w:color="auto" w:fill="FFFFFF"/>
            <w:hideMark/>
          </w:tcPr>
          <w:p w14:paraId="1246E77B"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52B1D92" w14:textId="77777777" w:rsidR="001D1C56" w:rsidRPr="00557966" w:rsidRDefault="001D1C56" w:rsidP="00E34010">
            <w:pPr>
              <w:rPr>
                <w:rFonts w:ascii="Helvetica" w:hAnsi="Helvetica" w:cs="Helvetica"/>
                <w:b/>
                <w:bCs/>
                <w:color w:val="222222"/>
              </w:rPr>
            </w:pPr>
          </w:p>
        </w:tc>
      </w:tr>
      <w:tr w:rsidR="001D1C56" w:rsidRPr="00557966" w14:paraId="27FDC9FB" w14:textId="77777777" w:rsidTr="00E34010">
        <w:tc>
          <w:tcPr>
            <w:tcW w:w="0" w:type="auto"/>
            <w:tcBorders>
              <w:top w:val="nil"/>
              <w:left w:val="nil"/>
              <w:bottom w:val="nil"/>
              <w:right w:val="nil"/>
            </w:tcBorders>
            <w:shd w:val="clear" w:color="auto" w:fill="FFFFFF"/>
            <w:hideMark/>
          </w:tcPr>
          <w:p w14:paraId="622CBD1E"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96021CE"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Cooperative Agreement</w:t>
            </w:r>
          </w:p>
        </w:tc>
      </w:tr>
      <w:tr w:rsidR="001D1C56" w:rsidRPr="00557966" w14:paraId="2B70D6EE" w14:textId="77777777" w:rsidTr="00E34010">
        <w:tc>
          <w:tcPr>
            <w:tcW w:w="0" w:type="auto"/>
            <w:tcBorders>
              <w:top w:val="nil"/>
              <w:left w:val="nil"/>
              <w:bottom w:val="nil"/>
              <w:right w:val="nil"/>
            </w:tcBorders>
            <w:shd w:val="clear" w:color="auto" w:fill="FFFFFF"/>
            <w:hideMark/>
          </w:tcPr>
          <w:p w14:paraId="4E3A7C79"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4C60314"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Environment</w:t>
            </w:r>
            <w:r w:rsidRPr="00557966">
              <w:rPr>
                <w:rFonts w:ascii="Helvetica" w:hAnsi="Helvetica" w:cs="Helvetica"/>
                <w:color w:val="222222"/>
              </w:rPr>
              <w:br/>
              <w:t>Natural Resources</w:t>
            </w:r>
            <w:r w:rsidRPr="00557966">
              <w:rPr>
                <w:rFonts w:ascii="Helvetica" w:hAnsi="Helvetica" w:cs="Helvetica"/>
                <w:color w:val="222222"/>
              </w:rPr>
              <w:br/>
              <w:t>Science and Technology and other Research and Development</w:t>
            </w:r>
          </w:p>
        </w:tc>
      </w:tr>
      <w:tr w:rsidR="001D1C56" w:rsidRPr="00557966" w14:paraId="410EC000" w14:textId="77777777" w:rsidTr="00E34010">
        <w:tc>
          <w:tcPr>
            <w:tcW w:w="0" w:type="auto"/>
            <w:tcBorders>
              <w:top w:val="nil"/>
              <w:left w:val="nil"/>
              <w:bottom w:val="nil"/>
              <w:right w:val="nil"/>
            </w:tcBorders>
            <w:shd w:val="clear" w:color="auto" w:fill="FFFFFF"/>
            <w:hideMark/>
          </w:tcPr>
          <w:p w14:paraId="22F238F0"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17F05CF" w14:textId="77777777" w:rsidR="001D1C56" w:rsidRPr="00557966" w:rsidRDefault="001D1C56" w:rsidP="00E34010">
            <w:pPr>
              <w:rPr>
                <w:rFonts w:ascii="Helvetica" w:hAnsi="Helvetica" w:cs="Helvetica"/>
                <w:b/>
                <w:bCs/>
                <w:color w:val="222222"/>
              </w:rPr>
            </w:pPr>
          </w:p>
        </w:tc>
      </w:tr>
      <w:tr w:rsidR="001D1C56" w:rsidRPr="00557966" w14:paraId="63BB3722" w14:textId="77777777" w:rsidTr="00E34010">
        <w:tc>
          <w:tcPr>
            <w:tcW w:w="0" w:type="auto"/>
            <w:tcBorders>
              <w:top w:val="nil"/>
              <w:left w:val="nil"/>
              <w:bottom w:val="nil"/>
              <w:right w:val="nil"/>
            </w:tcBorders>
            <w:shd w:val="clear" w:color="auto" w:fill="FFFFFF"/>
            <w:hideMark/>
          </w:tcPr>
          <w:p w14:paraId="6DE885C1"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C604171"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6</w:t>
            </w:r>
          </w:p>
        </w:tc>
      </w:tr>
      <w:tr w:rsidR="001D1C56" w:rsidRPr="00557966" w14:paraId="5158DA87" w14:textId="77777777" w:rsidTr="00E34010">
        <w:tc>
          <w:tcPr>
            <w:tcW w:w="0" w:type="auto"/>
            <w:tcBorders>
              <w:top w:val="nil"/>
              <w:left w:val="nil"/>
              <w:bottom w:val="nil"/>
              <w:right w:val="nil"/>
            </w:tcBorders>
            <w:shd w:val="clear" w:color="auto" w:fill="FFFFFF"/>
            <w:hideMark/>
          </w:tcPr>
          <w:p w14:paraId="203EFE34"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BAAC51E"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11.482 -- Coral Reef Conservation Program</w:t>
            </w:r>
          </w:p>
        </w:tc>
      </w:tr>
      <w:tr w:rsidR="001D1C56" w:rsidRPr="00557966" w14:paraId="48C8DB21" w14:textId="77777777" w:rsidTr="00E34010">
        <w:tc>
          <w:tcPr>
            <w:tcW w:w="0" w:type="auto"/>
            <w:tcBorders>
              <w:top w:val="nil"/>
              <w:left w:val="nil"/>
              <w:bottom w:val="nil"/>
              <w:right w:val="nil"/>
            </w:tcBorders>
            <w:shd w:val="clear" w:color="auto" w:fill="FFFFFF"/>
            <w:hideMark/>
          </w:tcPr>
          <w:p w14:paraId="58C44395"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7C61A376"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Yes</w:t>
            </w:r>
          </w:p>
        </w:tc>
      </w:tr>
      <w:tr w:rsidR="001D1C56" w:rsidRPr="00557966" w14:paraId="3B6E763D" w14:textId="77777777" w:rsidTr="00E34010">
        <w:tc>
          <w:tcPr>
            <w:tcW w:w="0" w:type="auto"/>
            <w:tcBorders>
              <w:top w:val="nil"/>
              <w:left w:val="nil"/>
              <w:bottom w:val="nil"/>
              <w:right w:val="nil"/>
            </w:tcBorders>
            <w:shd w:val="clear" w:color="auto" w:fill="FFFFFF"/>
            <w:hideMark/>
          </w:tcPr>
          <w:p w14:paraId="5C8B652A"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AB4F6D7"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Synopsis 2</w:t>
            </w:r>
          </w:p>
        </w:tc>
      </w:tr>
      <w:tr w:rsidR="001D1C56" w:rsidRPr="00557966" w14:paraId="784ACC5B" w14:textId="77777777" w:rsidTr="00E34010">
        <w:tc>
          <w:tcPr>
            <w:tcW w:w="0" w:type="auto"/>
            <w:tcBorders>
              <w:top w:val="nil"/>
              <w:left w:val="nil"/>
              <w:bottom w:val="nil"/>
              <w:right w:val="nil"/>
            </w:tcBorders>
            <w:shd w:val="clear" w:color="auto" w:fill="FFFFFF"/>
            <w:hideMark/>
          </w:tcPr>
          <w:p w14:paraId="17BADDBA"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6D8DAB2"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Dec 05, 2023</w:t>
            </w:r>
          </w:p>
        </w:tc>
      </w:tr>
      <w:tr w:rsidR="001D1C56" w:rsidRPr="00557966" w14:paraId="181C83BA" w14:textId="77777777" w:rsidTr="00E34010">
        <w:tc>
          <w:tcPr>
            <w:tcW w:w="0" w:type="auto"/>
            <w:tcBorders>
              <w:top w:val="nil"/>
              <w:left w:val="nil"/>
              <w:bottom w:val="nil"/>
              <w:right w:val="nil"/>
            </w:tcBorders>
            <w:shd w:val="clear" w:color="auto" w:fill="FFFFFF"/>
            <w:hideMark/>
          </w:tcPr>
          <w:p w14:paraId="688EBC43"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6D94442"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Dec 05, 2023</w:t>
            </w:r>
          </w:p>
        </w:tc>
      </w:tr>
      <w:tr w:rsidR="001D1C56" w:rsidRPr="00557966" w14:paraId="37289D25" w14:textId="77777777" w:rsidTr="00E34010">
        <w:tc>
          <w:tcPr>
            <w:tcW w:w="0" w:type="auto"/>
            <w:tcBorders>
              <w:top w:val="nil"/>
              <w:left w:val="nil"/>
              <w:bottom w:val="nil"/>
              <w:right w:val="nil"/>
            </w:tcBorders>
            <w:shd w:val="clear" w:color="auto" w:fill="FFFFFF"/>
            <w:hideMark/>
          </w:tcPr>
          <w:p w14:paraId="18F631B1"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7DD12D7"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Feb 14, 2024 </w:t>
            </w:r>
          </w:p>
        </w:tc>
      </w:tr>
      <w:tr w:rsidR="001D1C56" w:rsidRPr="00557966" w14:paraId="39085A92" w14:textId="77777777" w:rsidTr="00E34010">
        <w:tc>
          <w:tcPr>
            <w:tcW w:w="0" w:type="auto"/>
            <w:tcBorders>
              <w:top w:val="nil"/>
              <w:left w:val="nil"/>
              <w:bottom w:val="nil"/>
              <w:right w:val="nil"/>
            </w:tcBorders>
            <w:shd w:val="clear" w:color="auto" w:fill="FFFFFF"/>
            <w:hideMark/>
          </w:tcPr>
          <w:p w14:paraId="2C216285"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lastRenderedPageBreak/>
              <w:t>Current Closing Date for Applications:</w:t>
            </w:r>
          </w:p>
        </w:tc>
        <w:tc>
          <w:tcPr>
            <w:tcW w:w="0" w:type="auto"/>
            <w:tcBorders>
              <w:top w:val="nil"/>
              <w:left w:val="nil"/>
              <w:bottom w:val="nil"/>
              <w:right w:val="nil"/>
            </w:tcBorders>
            <w:shd w:val="clear" w:color="auto" w:fill="FFFFFF"/>
            <w:hideMark/>
          </w:tcPr>
          <w:p w14:paraId="17CD4623"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Feb 14, 2024 </w:t>
            </w:r>
          </w:p>
        </w:tc>
      </w:tr>
      <w:tr w:rsidR="001D1C56" w:rsidRPr="00557966" w14:paraId="1B84E55A" w14:textId="77777777" w:rsidTr="00E34010">
        <w:tc>
          <w:tcPr>
            <w:tcW w:w="0" w:type="auto"/>
            <w:tcBorders>
              <w:top w:val="nil"/>
              <w:left w:val="nil"/>
              <w:bottom w:val="nil"/>
              <w:right w:val="nil"/>
            </w:tcBorders>
            <w:shd w:val="clear" w:color="auto" w:fill="FFFFFF"/>
            <w:hideMark/>
          </w:tcPr>
          <w:p w14:paraId="1087732D"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75A3A8C"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Mar 15, 2024</w:t>
            </w:r>
          </w:p>
        </w:tc>
      </w:tr>
      <w:tr w:rsidR="001D1C56" w:rsidRPr="00557966" w14:paraId="022CF173" w14:textId="77777777" w:rsidTr="00E34010">
        <w:tc>
          <w:tcPr>
            <w:tcW w:w="0" w:type="auto"/>
            <w:tcBorders>
              <w:top w:val="nil"/>
              <w:left w:val="nil"/>
              <w:bottom w:val="nil"/>
              <w:right w:val="nil"/>
            </w:tcBorders>
            <w:shd w:val="clear" w:color="auto" w:fill="FFFFFF"/>
            <w:hideMark/>
          </w:tcPr>
          <w:p w14:paraId="545F7507"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D196462" w14:textId="77777777" w:rsidR="001D1C56" w:rsidRPr="00557966" w:rsidRDefault="001D1C56" w:rsidP="00E34010">
            <w:pPr>
              <w:rPr>
                <w:rFonts w:ascii="Helvetica" w:hAnsi="Helvetica" w:cs="Helvetica"/>
                <w:b/>
                <w:bCs/>
                <w:color w:val="222222"/>
              </w:rPr>
            </w:pPr>
          </w:p>
        </w:tc>
      </w:tr>
      <w:tr w:rsidR="001D1C56" w:rsidRPr="00557966" w14:paraId="0B5567BC" w14:textId="77777777" w:rsidTr="00E34010">
        <w:tc>
          <w:tcPr>
            <w:tcW w:w="0" w:type="auto"/>
            <w:tcBorders>
              <w:top w:val="nil"/>
              <w:left w:val="nil"/>
              <w:bottom w:val="nil"/>
              <w:right w:val="nil"/>
            </w:tcBorders>
            <w:shd w:val="clear" w:color="auto" w:fill="FFFFFF"/>
            <w:hideMark/>
          </w:tcPr>
          <w:p w14:paraId="11378758"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A500826"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$1,000,000</w:t>
            </w:r>
          </w:p>
        </w:tc>
      </w:tr>
      <w:tr w:rsidR="001D1C56" w:rsidRPr="00557966" w14:paraId="51CA9595" w14:textId="77777777" w:rsidTr="00E34010">
        <w:tc>
          <w:tcPr>
            <w:tcW w:w="0" w:type="auto"/>
            <w:tcBorders>
              <w:top w:val="nil"/>
              <w:left w:val="nil"/>
              <w:bottom w:val="nil"/>
              <w:right w:val="nil"/>
            </w:tcBorders>
            <w:shd w:val="clear" w:color="auto" w:fill="FFFFFF"/>
            <w:hideMark/>
          </w:tcPr>
          <w:p w14:paraId="6679472D"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5AC65CF"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$100,000</w:t>
            </w:r>
          </w:p>
        </w:tc>
      </w:tr>
    </w:tbl>
    <w:p w14:paraId="63D957BC" w14:textId="77777777" w:rsidR="001D1C56" w:rsidRPr="00557966" w:rsidRDefault="001D1C56" w:rsidP="001D1C56">
      <w:pPr>
        <w:rPr>
          <w:rFonts w:ascii="Helvetica" w:hAnsi="Helvetica" w:cs="Helvetica"/>
          <w:b/>
          <w:bCs/>
          <w:color w:val="222222"/>
        </w:rPr>
      </w:pPr>
      <w:r w:rsidRPr="00557966">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1D1C56" w:rsidRPr="00557966" w14:paraId="47662E2B" w14:textId="77777777" w:rsidTr="00E34010">
        <w:tc>
          <w:tcPr>
            <w:tcW w:w="1440" w:type="dxa"/>
            <w:tcBorders>
              <w:top w:val="nil"/>
              <w:left w:val="nil"/>
              <w:bottom w:val="nil"/>
              <w:right w:val="nil"/>
            </w:tcBorders>
            <w:shd w:val="clear" w:color="auto" w:fill="FFFFFF"/>
            <w:hideMark/>
          </w:tcPr>
          <w:p w14:paraId="2407A2A3"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53F70ACD"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County governments</w:t>
            </w:r>
            <w:r w:rsidRPr="00557966">
              <w:rPr>
                <w:rFonts w:ascii="Helvetica" w:hAnsi="Helvetica" w:cs="Helvetica"/>
                <w:color w:val="222222"/>
              </w:rPr>
              <w:br/>
              <w:t>Nonprofits having a 501(c)(3) status with the IRS, other than institutions of higher education</w:t>
            </w:r>
            <w:r w:rsidRPr="00557966">
              <w:rPr>
                <w:rFonts w:ascii="Helvetica" w:hAnsi="Helvetica" w:cs="Helvetica"/>
                <w:color w:val="222222"/>
              </w:rPr>
              <w:br/>
              <w:t>Native American tribal governments (Federally recognized)</w:t>
            </w:r>
            <w:r w:rsidRPr="00557966">
              <w:rPr>
                <w:rFonts w:ascii="Helvetica" w:hAnsi="Helvetica" w:cs="Helvetica"/>
                <w:color w:val="222222"/>
              </w:rPr>
              <w:br/>
              <w:t>State governments</w:t>
            </w:r>
            <w:r w:rsidRPr="00557966">
              <w:rPr>
                <w:rFonts w:ascii="Helvetica" w:hAnsi="Helvetica" w:cs="Helvetica"/>
                <w:color w:val="222222"/>
              </w:rPr>
              <w:br/>
              <w:t>City or township governments</w:t>
            </w:r>
            <w:r w:rsidRPr="00557966">
              <w:rPr>
                <w:rFonts w:ascii="Helvetica" w:hAnsi="Helvetica" w:cs="Helvetica"/>
                <w:color w:val="222222"/>
              </w:rPr>
              <w:br/>
              <w:t>Special district governments</w:t>
            </w:r>
            <w:r w:rsidRPr="00557966">
              <w:rPr>
                <w:rFonts w:ascii="Helvetica" w:hAnsi="Helvetica" w:cs="Helvetica"/>
                <w:color w:val="222222"/>
              </w:rPr>
              <w:br/>
              <w:t>Nonprofits that do not have a 501(c)(3) status with the IRS, other than institutions of higher education</w:t>
            </w:r>
            <w:r w:rsidRPr="00557966">
              <w:rPr>
                <w:rFonts w:ascii="Helvetica" w:hAnsi="Helvetica" w:cs="Helvetica"/>
                <w:color w:val="222222"/>
              </w:rPr>
              <w:br/>
              <w:t>Native American tribal organizations (other than Federally recognized tribal governments)</w:t>
            </w:r>
            <w:r w:rsidRPr="00557966">
              <w:rPr>
                <w:rFonts w:ascii="Helvetica" w:hAnsi="Helvetica" w:cs="Helvetica"/>
                <w:color w:val="222222"/>
              </w:rPr>
              <w:br/>
              <w:t>Private institutions of higher education</w:t>
            </w:r>
            <w:r w:rsidRPr="00557966">
              <w:rPr>
                <w:rFonts w:ascii="Helvetica" w:hAnsi="Helvetica" w:cs="Helvetica"/>
                <w:color w:val="222222"/>
              </w:rPr>
              <w:br/>
              <w:t>Small businesses</w:t>
            </w:r>
            <w:r w:rsidRPr="00557966">
              <w:rPr>
                <w:rFonts w:ascii="Helvetica" w:hAnsi="Helvetica" w:cs="Helvetica"/>
                <w:color w:val="222222"/>
              </w:rPr>
              <w:br/>
              <w:t>For profit organizations other than small businesses</w:t>
            </w:r>
            <w:r w:rsidRPr="00557966">
              <w:rPr>
                <w:rFonts w:ascii="Helvetica" w:hAnsi="Helvetica" w:cs="Helvetica"/>
                <w:color w:val="222222"/>
              </w:rPr>
              <w:br/>
              <w:t>Others (see text field entitled "Additional Information on Eligibility" for clarification)</w:t>
            </w:r>
          </w:p>
        </w:tc>
      </w:tr>
      <w:tr w:rsidR="001D1C56" w:rsidRPr="00557966" w14:paraId="2C71C446" w14:textId="77777777" w:rsidTr="00E34010">
        <w:tc>
          <w:tcPr>
            <w:tcW w:w="1440" w:type="dxa"/>
            <w:tcBorders>
              <w:top w:val="nil"/>
              <w:left w:val="nil"/>
              <w:bottom w:val="nil"/>
              <w:right w:val="nil"/>
            </w:tcBorders>
            <w:shd w:val="clear" w:color="auto" w:fill="FFFFFF"/>
            <w:hideMark/>
          </w:tcPr>
          <w:p w14:paraId="3605FD57"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Additional Information on Eligibility:</w:t>
            </w:r>
          </w:p>
        </w:tc>
        <w:tc>
          <w:tcPr>
            <w:tcW w:w="10380" w:type="dxa"/>
            <w:tcBorders>
              <w:top w:val="nil"/>
              <w:left w:val="nil"/>
              <w:bottom w:val="nil"/>
              <w:right w:val="nil"/>
            </w:tcBorders>
            <w:shd w:val="clear" w:color="auto" w:fill="FFFFFF"/>
            <w:hideMark/>
          </w:tcPr>
          <w:p w14:paraId="1ED4C4A8"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Eligible applicants are nongovernmental organizations or research institutions that have demonstrated expertise in coral reef conservation or restoration and/or scientific research; </w:t>
            </w:r>
          </w:p>
          <w:p w14:paraId="63891089"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U.S. states, territories, or local governments with authority over coral reefs; and Native </w:t>
            </w:r>
          </w:p>
          <w:p w14:paraId="1C4C37C1"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entities with interests in a coral reef ecosystem. Applications from federal agencies or </w:t>
            </w:r>
          </w:p>
          <w:p w14:paraId="3303B4BD"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employees of federal agencies will not be considered. NOAA employees are not permitted </w:t>
            </w:r>
          </w:p>
          <w:p w14:paraId="30399765"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to assist in the preparation of applications.</w:t>
            </w:r>
          </w:p>
        </w:tc>
      </w:tr>
    </w:tbl>
    <w:p w14:paraId="23838F51" w14:textId="77777777" w:rsidR="001D1C56" w:rsidRPr="00557966" w:rsidRDefault="001D1C56" w:rsidP="001D1C56">
      <w:pPr>
        <w:rPr>
          <w:rFonts w:ascii="Helvetica" w:hAnsi="Helvetica" w:cs="Helvetica"/>
          <w:b/>
          <w:bCs/>
          <w:color w:val="222222"/>
        </w:rPr>
      </w:pPr>
      <w:r w:rsidRPr="00557966">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431"/>
        <w:gridCol w:w="10389"/>
      </w:tblGrid>
      <w:tr w:rsidR="001D1C56" w:rsidRPr="00557966" w14:paraId="0484C6E7" w14:textId="77777777" w:rsidTr="00E34010">
        <w:tc>
          <w:tcPr>
            <w:tcW w:w="1170" w:type="dxa"/>
            <w:tcBorders>
              <w:top w:val="nil"/>
              <w:left w:val="nil"/>
              <w:bottom w:val="nil"/>
              <w:right w:val="nil"/>
            </w:tcBorders>
            <w:shd w:val="clear" w:color="auto" w:fill="FFFFFF"/>
            <w:hideMark/>
          </w:tcPr>
          <w:p w14:paraId="091DE0C2"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Agency Name:</w:t>
            </w:r>
          </w:p>
        </w:tc>
        <w:tc>
          <w:tcPr>
            <w:tcW w:w="10650" w:type="dxa"/>
            <w:tcBorders>
              <w:top w:val="nil"/>
              <w:left w:val="nil"/>
              <w:bottom w:val="nil"/>
              <w:right w:val="nil"/>
            </w:tcBorders>
            <w:shd w:val="clear" w:color="auto" w:fill="FFFFFF"/>
            <w:hideMark/>
          </w:tcPr>
          <w:p w14:paraId="5A442D25"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Department of Commerce</w:t>
            </w:r>
          </w:p>
        </w:tc>
      </w:tr>
      <w:tr w:rsidR="001D1C56" w:rsidRPr="00557966" w14:paraId="65DF2376" w14:textId="77777777" w:rsidTr="00E34010">
        <w:tc>
          <w:tcPr>
            <w:tcW w:w="1170" w:type="dxa"/>
            <w:tcBorders>
              <w:top w:val="nil"/>
              <w:left w:val="nil"/>
              <w:bottom w:val="nil"/>
              <w:right w:val="nil"/>
            </w:tcBorders>
            <w:shd w:val="clear" w:color="auto" w:fill="FFFFFF"/>
            <w:hideMark/>
          </w:tcPr>
          <w:p w14:paraId="74CF32F4"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Description:</w:t>
            </w:r>
          </w:p>
        </w:tc>
        <w:tc>
          <w:tcPr>
            <w:tcW w:w="10650" w:type="dxa"/>
            <w:tcBorders>
              <w:top w:val="nil"/>
              <w:left w:val="nil"/>
              <w:bottom w:val="nil"/>
              <w:right w:val="nil"/>
            </w:tcBorders>
            <w:shd w:val="clear" w:color="auto" w:fill="FFFFFF"/>
            <w:hideMark/>
          </w:tcPr>
          <w:p w14:paraId="4BE2ACD5" w14:textId="77777777" w:rsidR="001D1C56" w:rsidRDefault="001D1C56" w:rsidP="00E34010">
            <w:pPr>
              <w:rPr>
                <w:rFonts w:ascii="Helvetica" w:hAnsi="Helvetica" w:cs="Helvetica"/>
                <w:color w:val="222222"/>
              </w:rPr>
            </w:pPr>
            <w:r w:rsidRPr="00557966">
              <w:rPr>
                <w:rFonts w:ascii="Helvetica" w:hAnsi="Helvetica" w:cs="Helvetica"/>
                <w:color w:val="222222"/>
              </w:rPr>
              <w:t>The Ruth D. Gates Coral Restoration Innovation Grants competition is a tribute to the work</w:t>
            </w:r>
          </w:p>
          <w:p w14:paraId="520D3A53"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 and life of Dr. Ruth Gates and aims to build on her efforts to address the decline in the abundance and health of coral reefs due to climate change, through innovative research. </w:t>
            </w:r>
          </w:p>
          <w:p w14:paraId="60835EE9"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The work funded through this program is aimed at promoting long-term persistence of </w:t>
            </w:r>
          </w:p>
          <w:p w14:paraId="2ADD0BE7"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corals by supporting the science needed to incorporate resilient corals into restoration </w:t>
            </w:r>
          </w:p>
          <w:p w14:paraId="7D1E6F09"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activities, enhance coral survivorship, and improve restoration methods. The principal </w:t>
            </w:r>
          </w:p>
          <w:p w14:paraId="1396AF79" w14:textId="77777777" w:rsidR="001D1C56" w:rsidRDefault="001D1C56" w:rsidP="00E34010">
            <w:pPr>
              <w:rPr>
                <w:rFonts w:ascii="Helvetica" w:hAnsi="Helvetica" w:cs="Helvetica"/>
                <w:color w:val="222222"/>
              </w:rPr>
            </w:pPr>
            <w:r w:rsidRPr="00557966">
              <w:rPr>
                <w:rFonts w:ascii="Helvetica" w:hAnsi="Helvetica" w:cs="Helvetica"/>
                <w:color w:val="222222"/>
              </w:rPr>
              <w:t>objective of this grant program is to move coral intervention and restoration science towards</w:t>
            </w:r>
          </w:p>
          <w:p w14:paraId="16D66A89"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 field application in order to increase restoration scalability and coral survivorship and to </w:t>
            </w:r>
          </w:p>
          <w:p w14:paraId="3AC1B860"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promote resilient, genetically diverse, and reproductively viable coral populations. Projects </w:t>
            </w:r>
          </w:p>
          <w:p w14:paraId="34CB13F7"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funded through the Ruth D. Gates Restoration Innovation Grants are expected to have an overarching goal of bringing coral intervention research or techniques into restoration efforts. These projects should 1) advance the research and development of coral interventions to improve resilience to environmental stressors or 2) research innovations to improve coral restoration practices, survivorship of post larval settlers, and growth/survival of mid-sized </w:t>
            </w:r>
          </w:p>
          <w:p w14:paraId="6DC9C371"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corals. Selected proposals will be funded through cooperative agreements. NOAA will </w:t>
            </w:r>
          </w:p>
          <w:p w14:paraId="705BC8A6"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consider applications for one, two, or three funding years. The funding for the second </w:t>
            </w:r>
          </w:p>
          <w:p w14:paraId="0C2D793A"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and/or third year (2025 and/or 2026) will be estimated in the 2024 application, with final </w:t>
            </w:r>
          </w:p>
          <w:p w14:paraId="47904F5B"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funding amounts determined in those future years, pending future federal appropriations </w:t>
            </w:r>
          </w:p>
          <w:p w14:paraId="06413320"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and progress towards project milestones. Proposals requesting multi-year funding should </w:t>
            </w:r>
          </w:p>
          <w:p w14:paraId="0E52F6AB"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detail the costs expected for each year separately in this proposal (see Section IV.B for </w:t>
            </w:r>
          </w:p>
          <w:p w14:paraId="1FCDBFC3"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more details about the budget narrative for multi-year awards). NOAA anticipates typical </w:t>
            </w:r>
          </w:p>
          <w:p w14:paraId="334253D0"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federal funding for awards will range from $100,000-$250,000/year for a total $100,000 to $750,000 over one to three years. NOAA will not accept proposals with a federal funding </w:t>
            </w:r>
          </w:p>
          <w:p w14:paraId="12962057"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request of less than $100,000 or more than $1,000,000 total over three years. NOAA </w:t>
            </w:r>
          </w:p>
          <w:p w14:paraId="246371EA" w14:textId="77777777" w:rsidR="001D1C56" w:rsidRDefault="001D1C56" w:rsidP="00E34010">
            <w:pPr>
              <w:rPr>
                <w:rFonts w:ascii="Helvetica" w:hAnsi="Helvetica" w:cs="Helvetica"/>
                <w:color w:val="222222"/>
              </w:rPr>
            </w:pPr>
            <w:r w:rsidRPr="00557966">
              <w:rPr>
                <w:rFonts w:ascii="Helvetica" w:hAnsi="Helvetica" w:cs="Helvetica"/>
                <w:color w:val="222222"/>
              </w:rPr>
              <w:t>anticipates approximately $1,000,000 will be available under this announcement in</w:t>
            </w:r>
          </w:p>
          <w:p w14:paraId="1615DC5A" w14:textId="77777777" w:rsidR="001D1C56" w:rsidRDefault="001D1C56" w:rsidP="00E34010">
            <w:pPr>
              <w:rPr>
                <w:rFonts w:ascii="Helvetica" w:hAnsi="Helvetica" w:cs="Helvetica"/>
                <w:color w:val="222222"/>
              </w:rPr>
            </w:pPr>
            <w:r w:rsidRPr="00557966">
              <w:rPr>
                <w:rFonts w:ascii="Helvetica" w:hAnsi="Helvetica" w:cs="Helvetica"/>
                <w:color w:val="222222"/>
              </w:rPr>
              <w:lastRenderedPageBreak/>
              <w:t xml:space="preserve">fiscal year 2024. The Office of Habitat Conservation in conjunction with the NOAA </w:t>
            </w:r>
          </w:p>
          <w:p w14:paraId="5FB320F7"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Coral Reef Conservation Program (CRCP) will administer the funds. Funding may be </w:t>
            </w:r>
          </w:p>
          <w:p w14:paraId="76048D60"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divided among the U.S. Pacific and Atlantic regions to maintain the geographic balance </w:t>
            </w:r>
          </w:p>
          <w:p w14:paraId="27B0A06D"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of the Ruth D. Gates Coral Reef Conservation Grant Program as required by the </w:t>
            </w:r>
          </w:p>
          <w:p w14:paraId="3E073583"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reauthorized Coral Reef Conservation Act, 16 U.S.C. § 6401-15. NOAA anticipated an </w:t>
            </w:r>
          </w:p>
          <w:p w14:paraId="359CBA1B" w14:textId="77777777" w:rsidR="001D1C56" w:rsidRDefault="001D1C56" w:rsidP="00E34010">
            <w:pPr>
              <w:rPr>
                <w:rFonts w:ascii="Helvetica" w:hAnsi="Helvetica" w:cs="Helvetica"/>
                <w:color w:val="222222"/>
              </w:rPr>
            </w:pPr>
            <w:r w:rsidRPr="00557966">
              <w:rPr>
                <w:rFonts w:ascii="Helvetica" w:hAnsi="Helvetica" w:cs="Helvetica"/>
                <w:color w:val="222222"/>
              </w:rPr>
              <w:t xml:space="preserve">additional $2,000,000 may be available in the next two years (fiscal year 2025 - fiscal </w:t>
            </w:r>
          </w:p>
          <w:p w14:paraId="589C7DA4" w14:textId="77777777" w:rsidR="001D1C56" w:rsidRDefault="001D1C56" w:rsidP="00E34010">
            <w:pPr>
              <w:rPr>
                <w:rFonts w:ascii="Helvetica" w:hAnsi="Helvetica" w:cs="Helvetica"/>
                <w:color w:val="222222"/>
              </w:rPr>
            </w:pPr>
            <w:r w:rsidRPr="00557966">
              <w:rPr>
                <w:rFonts w:ascii="Helvetica" w:hAnsi="Helvetica" w:cs="Helvetica"/>
                <w:color w:val="222222"/>
              </w:rPr>
              <w:t>year 2026) to support selected awards. Awards are dependent upon the amount</w:t>
            </w:r>
            <w:r>
              <w:rPr>
                <w:rFonts w:ascii="Helvetica" w:hAnsi="Helvetica" w:cs="Helvetica"/>
                <w:color w:val="222222"/>
              </w:rPr>
              <w:t xml:space="preserve"> </w:t>
            </w:r>
            <w:r w:rsidRPr="00557966">
              <w:rPr>
                <w:rFonts w:ascii="Helvetica" w:hAnsi="Helvetica" w:cs="Helvetica"/>
                <w:color w:val="222222"/>
              </w:rPr>
              <w:t xml:space="preserve">of federal appropriations made available to NOAA in the fiscal year 2024 through fiscal year 2026 </w:t>
            </w:r>
          </w:p>
          <w:p w14:paraId="068CE2A2"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budgets. Applicants must be U.S. based and all NOAA funded in-water work must take place within U.S. jurisdictions (i.e., American Samoa, Commonwealth of Northern Mariana Islands, Florida, Guam, Hawaii, Puerto Rico or the U.S. Virgin Islands). </w:t>
            </w:r>
          </w:p>
        </w:tc>
      </w:tr>
      <w:tr w:rsidR="001D1C56" w:rsidRPr="00557966" w14:paraId="66DD8A33" w14:textId="77777777" w:rsidTr="00E34010">
        <w:tc>
          <w:tcPr>
            <w:tcW w:w="1170" w:type="dxa"/>
            <w:tcBorders>
              <w:top w:val="nil"/>
              <w:left w:val="nil"/>
              <w:bottom w:val="nil"/>
              <w:right w:val="nil"/>
            </w:tcBorders>
            <w:shd w:val="clear" w:color="auto" w:fill="FFFFFF"/>
            <w:hideMark/>
          </w:tcPr>
          <w:p w14:paraId="3C605210"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lastRenderedPageBreak/>
              <w:t>Link to Additional Information:</w:t>
            </w:r>
          </w:p>
        </w:tc>
        <w:tc>
          <w:tcPr>
            <w:tcW w:w="10650" w:type="dxa"/>
            <w:tcBorders>
              <w:top w:val="nil"/>
              <w:left w:val="nil"/>
              <w:bottom w:val="nil"/>
              <w:right w:val="nil"/>
            </w:tcBorders>
            <w:shd w:val="clear" w:color="auto" w:fill="FFFFFF"/>
            <w:hideMark/>
          </w:tcPr>
          <w:p w14:paraId="563914BD" w14:textId="77777777" w:rsidR="001D1C56" w:rsidRPr="00557966" w:rsidRDefault="001D1C56" w:rsidP="00E34010">
            <w:pPr>
              <w:rPr>
                <w:rFonts w:ascii="Helvetica" w:hAnsi="Helvetica" w:cs="Helvetica"/>
                <w:b/>
                <w:bCs/>
                <w:color w:val="222222"/>
              </w:rPr>
            </w:pPr>
          </w:p>
        </w:tc>
      </w:tr>
      <w:tr w:rsidR="001D1C56" w:rsidRPr="00557966" w14:paraId="2EFEC091" w14:textId="77777777" w:rsidTr="00E34010">
        <w:tc>
          <w:tcPr>
            <w:tcW w:w="1170" w:type="dxa"/>
            <w:tcBorders>
              <w:top w:val="nil"/>
              <w:left w:val="nil"/>
              <w:bottom w:val="nil"/>
              <w:right w:val="nil"/>
            </w:tcBorders>
            <w:shd w:val="clear" w:color="auto" w:fill="FFFFFF"/>
            <w:hideMark/>
          </w:tcPr>
          <w:p w14:paraId="5C0BA3D0" w14:textId="77777777" w:rsidR="001D1C56" w:rsidRPr="00557966" w:rsidRDefault="001D1C56" w:rsidP="00E34010">
            <w:pPr>
              <w:rPr>
                <w:rFonts w:ascii="Helvetica" w:hAnsi="Helvetica" w:cs="Helvetica"/>
                <w:b/>
                <w:bCs/>
                <w:color w:val="222222"/>
              </w:rPr>
            </w:pPr>
            <w:r w:rsidRPr="00557966">
              <w:rPr>
                <w:rFonts w:ascii="Helvetica" w:hAnsi="Helvetica" w:cs="Helvetica"/>
                <w:b/>
                <w:bCs/>
                <w:color w:val="222222"/>
              </w:rPr>
              <w:t>Grantor Contact Information:</w:t>
            </w:r>
          </w:p>
        </w:tc>
        <w:tc>
          <w:tcPr>
            <w:tcW w:w="10650" w:type="dxa"/>
            <w:tcBorders>
              <w:top w:val="nil"/>
              <w:left w:val="nil"/>
              <w:bottom w:val="nil"/>
              <w:right w:val="nil"/>
            </w:tcBorders>
            <w:shd w:val="clear" w:color="auto" w:fill="FFFFFF"/>
            <w:hideMark/>
          </w:tcPr>
          <w:p w14:paraId="459841DF"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7D23E3A5"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t>Liz Fairey</w:t>
            </w:r>
            <w:r w:rsidRPr="00557966">
              <w:rPr>
                <w:rFonts w:ascii="Helvetica" w:hAnsi="Helvetica" w:cs="Helvetica"/>
                <w:color w:val="222222"/>
              </w:rPr>
              <w:br/>
              <w:t>301-427-8632 Liz.Fairey@noaa.gov</w:t>
            </w:r>
          </w:p>
          <w:p w14:paraId="64E136C3" w14:textId="77777777" w:rsidR="001D1C56" w:rsidRPr="00557966" w:rsidRDefault="001D1C56" w:rsidP="00E34010">
            <w:pPr>
              <w:rPr>
                <w:rFonts w:ascii="Helvetica" w:hAnsi="Helvetica" w:cs="Helvetica"/>
                <w:color w:val="222222"/>
              </w:rPr>
            </w:pPr>
            <w:r w:rsidRPr="00557966">
              <w:rPr>
                <w:rFonts w:ascii="Helvetica" w:hAnsi="Helvetica" w:cs="Helvetica"/>
                <w:color w:val="222222"/>
              </w:rPr>
              <w:br/>
            </w:r>
            <w:hyperlink r:id="rId122" w:history="1">
              <w:r w:rsidRPr="00557966">
                <w:rPr>
                  <w:rStyle w:val="Hyperlink"/>
                  <w:rFonts w:ascii="Helvetica" w:hAnsi="Helvetica" w:cs="Helvetica"/>
                </w:rPr>
                <w:t>Work</w:t>
              </w:r>
            </w:hyperlink>
          </w:p>
        </w:tc>
      </w:tr>
    </w:tbl>
    <w:p w14:paraId="7E2E3976" w14:textId="77777777" w:rsidR="001D1C56" w:rsidRDefault="001D1C56" w:rsidP="001D1C56">
      <w:pPr>
        <w:pBdr>
          <w:bottom w:val="single" w:sz="6" w:space="1" w:color="auto"/>
        </w:pBdr>
        <w:rPr>
          <w:rStyle w:val="Hyperlink"/>
          <w:rFonts w:ascii="Helvetica" w:hAnsi="Helvetica" w:cs="Helvetica"/>
          <w:color w:val="1155CC"/>
          <w:shd w:val="clear" w:color="auto" w:fill="FFFFFF"/>
        </w:rPr>
      </w:pPr>
      <w:r w:rsidRPr="005B234B">
        <w:rPr>
          <w:rFonts w:ascii="Helvetica" w:hAnsi="Helvetica" w:cs="Helvetica"/>
          <w:color w:val="222222"/>
        </w:rPr>
        <w:br/>
      </w:r>
      <w:hyperlink r:id="rId123" w:tgtFrame="_blank" w:history="1">
        <w:r w:rsidRPr="005B234B">
          <w:rPr>
            <w:rStyle w:val="Hyperlink"/>
            <w:rFonts w:ascii="Helvetica" w:hAnsi="Helvetica" w:cs="Helvetica"/>
            <w:color w:val="1155CC"/>
            <w:shd w:val="clear" w:color="auto" w:fill="FFFFFF"/>
          </w:rPr>
          <w:t>https://www.grants.gov/search-results-detail/351305</w:t>
        </w:r>
      </w:hyperlink>
    </w:p>
    <w:p w14:paraId="4E5F6C50" w14:textId="77777777" w:rsidR="001D1C56" w:rsidRPr="00557966" w:rsidRDefault="001D1C56" w:rsidP="001D1C56">
      <w:pPr>
        <w:rPr>
          <w:rFonts w:ascii="Helvetica" w:hAnsi="Helvetica"/>
          <w:b/>
          <w:bCs/>
        </w:rPr>
      </w:pPr>
    </w:p>
    <w:p w14:paraId="3DCB0A0F" w14:textId="77777777" w:rsidR="001D1C56" w:rsidRDefault="001D1C56" w:rsidP="001D1C56">
      <w:pPr>
        <w:pStyle w:val="NoSpacing"/>
        <w:rPr>
          <w:rFonts w:ascii="Helvetica" w:hAnsi="Helvetica" w:cs="Helvetica"/>
          <w:color w:val="222222"/>
          <w:sz w:val="24"/>
          <w:szCs w:val="24"/>
          <w:shd w:val="clear" w:color="auto" w:fill="FFFFFF"/>
        </w:rPr>
      </w:pPr>
      <w:bookmarkStart w:id="147" w:name="DOCOOceanCoastalCarbon"/>
      <w:bookmarkEnd w:id="147"/>
      <w:r w:rsidRPr="003F6F2F">
        <w:rPr>
          <w:rFonts w:ascii="Helvetica" w:hAnsi="Helvetica" w:cs="Helvetica"/>
          <w:color w:val="222222"/>
          <w:sz w:val="24"/>
          <w:szCs w:val="24"/>
          <w:shd w:val="clear" w:color="auto" w:fill="FFFFFF"/>
        </w:rPr>
        <w:t>Ocean and Coastal Carbon Observing Optimization Studies</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p>
    <w:tbl>
      <w:tblPr>
        <w:tblW w:w="4440" w:type="dxa"/>
        <w:tblCellMar>
          <w:top w:w="15" w:type="dxa"/>
          <w:left w:w="15" w:type="dxa"/>
          <w:bottom w:w="15" w:type="dxa"/>
          <w:right w:w="15" w:type="dxa"/>
        </w:tblCellMar>
        <w:tblLook w:val="04A0" w:firstRow="1" w:lastRow="0" w:firstColumn="1" w:lastColumn="0" w:noHBand="0" w:noVBand="1"/>
      </w:tblPr>
      <w:tblGrid>
        <w:gridCol w:w="2045"/>
        <w:gridCol w:w="2395"/>
      </w:tblGrid>
      <w:tr w:rsidR="001D1C56" w:rsidRPr="00557966" w14:paraId="15211A30" w14:textId="77777777" w:rsidTr="00E34010">
        <w:tc>
          <w:tcPr>
            <w:tcW w:w="0" w:type="auto"/>
            <w:tcBorders>
              <w:top w:val="nil"/>
              <w:left w:val="nil"/>
              <w:bottom w:val="nil"/>
              <w:right w:val="nil"/>
            </w:tcBorders>
            <w:shd w:val="clear" w:color="auto" w:fill="FFFFFF"/>
            <w:hideMark/>
          </w:tcPr>
          <w:p w14:paraId="314DC8DA"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01F2026"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Grants Notice</w:t>
            </w:r>
          </w:p>
        </w:tc>
      </w:tr>
      <w:tr w:rsidR="001D1C56" w:rsidRPr="00557966" w14:paraId="5E75FE94" w14:textId="77777777" w:rsidTr="00E34010">
        <w:tc>
          <w:tcPr>
            <w:tcW w:w="0" w:type="auto"/>
            <w:tcBorders>
              <w:top w:val="nil"/>
              <w:left w:val="nil"/>
              <w:bottom w:val="nil"/>
              <w:right w:val="nil"/>
            </w:tcBorders>
            <w:shd w:val="clear" w:color="auto" w:fill="FFFFFF"/>
            <w:hideMark/>
          </w:tcPr>
          <w:p w14:paraId="31F668B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51D41E6"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NOAA-OAR-OAP-2024-2008263</w:t>
            </w:r>
          </w:p>
        </w:tc>
      </w:tr>
      <w:tr w:rsidR="001D1C56" w:rsidRPr="00557966" w14:paraId="525C7772" w14:textId="77777777" w:rsidTr="00E34010">
        <w:tc>
          <w:tcPr>
            <w:tcW w:w="0" w:type="auto"/>
            <w:tcBorders>
              <w:top w:val="nil"/>
              <w:left w:val="nil"/>
              <w:bottom w:val="nil"/>
              <w:right w:val="nil"/>
            </w:tcBorders>
            <w:shd w:val="clear" w:color="auto" w:fill="FFFFFF"/>
            <w:hideMark/>
          </w:tcPr>
          <w:p w14:paraId="6FB44E6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331A38E"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Ocean and Coastal Carbon Observing Optimization Studies</w:t>
            </w:r>
          </w:p>
        </w:tc>
      </w:tr>
      <w:tr w:rsidR="001D1C56" w:rsidRPr="00557966" w14:paraId="58973B90" w14:textId="77777777" w:rsidTr="00E34010">
        <w:tc>
          <w:tcPr>
            <w:tcW w:w="0" w:type="auto"/>
            <w:tcBorders>
              <w:top w:val="nil"/>
              <w:left w:val="nil"/>
              <w:bottom w:val="nil"/>
              <w:right w:val="nil"/>
            </w:tcBorders>
            <w:shd w:val="clear" w:color="auto" w:fill="FFFFFF"/>
            <w:hideMark/>
          </w:tcPr>
          <w:p w14:paraId="405F29C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1DD39210"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Discretionary</w:t>
            </w:r>
          </w:p>
        </w:tc>
      </w:tr>
      <w:tr w:rsidR="001D1C56" w:rsidRPr="00557966" w14:paraId="5F463DBD" w14:textId="77777777" w:rsidTr="00E34010">
        <w:tc>
          <w:tcPr>
            <w:tcW w:w="0" w:type="auto"/>
            <w:tcBorders>
              <w:top w:val="nil"/>
              <w:left w:val="nil"/>
              <w:bottom w:val="nil"/>
              <w:right w:val="nil"/>
            </w:tcBorders>
            <w:shd w:val="clear" w:color="auto" w:fill="FFFFFF"/>
            <w:hideMark/>
          </w:tcPr>
          <w:p w14:paraId="3CD4F5A7"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0E0E88D" w14:textId="77777777" w:rsidR="001D1C56" w:rsidRPr="00557966" w:rsidRDefault="001D1C56" w:rsidP="00E34010">
            <w:pPr>
              <w:pStyle w:val="NoSpacing"/>
              <w:rPr>
                <w:rFonts w:ascii="Helvetica" w:hAnsi="Helvetica" w:cs="Helvetica"/>
                <w:b/>
                <w:bCs/>
                <w:color w:val="222222"/>
              </w:rPr>
            </w:pPr>
          </w:p>
        </w:tc>
      </w:tr>
      <w:tr w:rsidR="001D1C56" w:rsidRPr="00557966" w14:paraId="32F6CC84" w14:textId="77777777" w:rsidTr="00E34010">
        <w:tc>
          <w:tcPr>
            <w:tcW w:w="0" w:type="auto"/>
            <w:tcBorders>
              <w:top w:val="nil"/>
              <w:left w:val="nil"/>
              <w:bottom w:val="nil"/>
              <w:right w:val="nil"/>
            </w:tcBorders>
            <w:shd w:val="clear" w:color="auto" w:fill="FFFFFF"/>
            <w:hideMark/>
          </w:tcPr>
          <w:p w14:paraId="24BB77A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6EAA633"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Cooperative Agreement</w:t>
            </w:r>
            <w:r>
              <w:rPr>
                <w:rFonts w:ascii="Helvetica" w:hAnsi="Helvetica" w:cs="Helvetica"/>
                <w:color w:val="222222"/>
              </w:rPr>
              <w:t xml:space="preserve"> </w:t>
            </w:r>
            <w:r w:rsidRPr="00557966">
              <w:rPr>
                <w:rFonts w:ascii="Helvetica" w:hAnsi="Helvetica" w:cs="Helvetica"/>
                <w:color w:val="222222"/>
              </w:rPr>
              <w:t>Grant</w:t>
            </w:r>
          </w:p>
        </w:tc>
      </w:tr>
      <w:tr w:rsidR="001D1C56" w:rsidRPr="00557966" w14:paraId="04BB49D8" w14:textId="77777777" w:rsidTr="00E34010">
        <w:tc>
          <w:tcPr>
            <w:tcW w:w="0" w:type="auto"/>
            <w:tcBorders>
              <w:top w:val="nil"/>
              <w:left w:val="nil"/>
              <w:bottom w:val="nil"/>
              <w:right w:val="nil"/>
            </w:tcBorders>
            <w:shd w:val="clear" w:color="auto" w:fill="FFFFFF"/>
            <w:hideMark/>
          </w:tcPr>
          <w:p w14:paraId="4110C390"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B2B3C76"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Business and Commerce</w:t>
            </w:r>
            <w:r w:rsidRPr="00557966">
              <w:rPr>
                <w:rFonts w:ascii="Helvetica" w:hAnsi="Helvetica" w:cs="Helvetica"/>
                <w:color w:val="222222"/>
              </w:rPr>
              <w:br/>
              <w:t>Science and Technology and other Research and Development</w:t>
            </w:r>
          </w:p>
        </w:tc>
      </w:tr>
      <w:tr w:rsidR="001D1C56" w:rsidRPr="00557966" w14:paraId="36F8DDBC" w14:textId="77777777" w:rsidTr="00E34010">
        <w:tc>
          <w:tcPr>
            <w:tcW w:w="0" w:type="auto"/>
            <w:tcBorders>
              <w:top w:val="nil"/>
              <w:left w:val="nil"/>
              <w:bottom w:val="nil"/>
              <w:right w:val="nil"/>
            </w:tcBorders>
            <w:shd w:val="clear" w:color="auto" w:fill="FFFFFF"/>
            <w:hideMark/>
          </w:tcPr>
          <w:p w14:paraId="200CA82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09CB5D8" w14:textId="77777777" w:rsidR="001D1C56" w:rsidRPr="00557966" w:rsidRDefault="001D1C56" w:rsidP="00E34010">
            <w:pPr>
              <w:pStyle w:val="NoSpacing"/>
              <w:rPr>
                <w:rFonts w:ascii="Helvetica" w:hAnsi="Helvetica" w:cs="Helvetica"/>
                <w:b/>
                <w:bCs/>
                <w:color w:val="222222"/>
              </w:rPr>
            </w:pPr>
          </w:p>
        </w:tc>
      </w:tr>
      <w:tr w:rsidR="001D1C56" w:rsidRPr="00557966" w14:paraId="5E398786" w14:textId="77777777" w:rsidTr="00E34010">
        <w:tc>
          <w:tcPr>
            <w:tcW w:w="0" w:type="auto"/>
            <w:tcBorders>
              <w:top w:val="nil"/>
              <w:left w:val="nil"/>
              <w:bottom w:val="nil"/>
              <w:right w:val="nil"/>
            </w:tcBorders>
            <w:shd w:val="clear" w:color="auto" w:fill="FFFFFF"/>
            <w:hideMark/>
          </w:tcPr>
          <w:p w14:paraId="045F4CF8"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7186723" w14:textId="77777777" w:rsidR="001D1C56" w:rsidRPr="00557966" w:rsidRDefault="001D1C56" w:rsidP="00E34010">
            <w:pPr>
              <w:pStyle w:val="NoSpacing"/>
              <w:rPr>
                <w:rFonts w:ascii="Helvetica" w:hAnsi="Helvetica" w:cs="Helvetica"/>
                <w:b/>
                <w:bCs/>
                <w:color w:val="222222"/>
              </w:rPr>
            </w:pPr>
          </w:p>
        </w:tc>
      </w:tr>
      <w:tr w:rsidR="001D1C56" w:rsidRPr="00557966" w14:paraId="60EA581E" w14:textId="77777777" w:rsidTr="00E34010">
        <w:tc>
          <w:tcPr>
            <w:tcW w:w="0" w:type="auto"/>
            <w:tcBorders>
              <w:top w:val="nil"/>
              <w:left w:val="nil"/>
              <w:bottom w:val="nil"/>
              <w:right w:val="nil"/>
            </w:tcBorders>
            <w:shd w:val="clear" w:color="auto" w:fill="FFFFFF"/>
            <w:hideMark/>
          </w:tcPr>
          <w:p w14:paraId="60110967"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8A29993"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11.017 -- Ocean Acidification Program (OAP)</w:t>
            </w:r>
          </w:p>
        </w:tc>
      </w:tr>
      <w:tr w:rsidR="001D1C56" w:rsidRPr="00557966" w14:paraId="1666094D" w14:textId="77777777" w:rsidTr="00E34010">
        <w:tc>
          <w:tcPr>
            <w:tcW w:w="0" w:type="auto"/>
            <w:tcBorders>
              <w:top w:val="nil"/>
              <w:left w:val="nil"/>
              <w:bottom w:val="nil"/>
              <w:right w:val="nil"/>
            </w:tcBorders>
            <w:shd w:val="clear" w:color="auto" w:fill="FFFFFF"/>
            <w:hideMark/>
          </w:tcPr>
          <w:p w14:paraId="19436E30"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AE6E182"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w:t>
            </w:r>
          </w:p>
        </w:tc>
      </w:tr>
      <w:tr w:rsidR="001D1C56" w:rsidRPr="00557966" w14:paraId="326B3636" w14:textId="77777777" w:rsidTr="00E34010">
        <w:tc>
          <w:tcPr>
            <w:tcW w:w="0" w:type="auto"/>
            <w:tcBorders>
              <w:top w:val="nil"/>
              <w:left w:val="nil"/>
              <w:bottom w:val="nil"/>
              <w:right w:val="nil"/>
            </w:tcBorders>
            <w:shd w:val="clear" w:color="auto" w:fill="FFFFFF"/>
            <w:hideMark/>
          </w:tcPr>
          <w:p w14:paraId="637F96FA"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0CFE404"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Synopsis 1</w:t>
            </w:r>
          </w:p>
        </w:tc>
      </w:tr>
      <w:tr w:rsidR="001D1C56" w:rsidRPr="00557966" w14:paraId="78D1C9D5" w14:textId="77777777" w:rsidTr="00E34010">
        <w:tc>
          <w:tcPr>
            <w:tcW w:w="0" w:type="auto"/>
            <w:tcBorders>
              <w:top w:val="nil"/>
              <w:left w:val="nil"/>
              <w:bottom w:val="nil"/>
              <w:right w:val="nil"/>
            </w:tcBorders>
            <w:shd w:val="clear" w:color="auto" w:fill="FFFFFF"/>
            <w:hideMark/>
          </w:tcPr>
          <w:p w14:paraId="560B7767"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lastRenderedPageBreak/>
              <w:t>Posted Date:</w:t>
            </w:r>
          </w:p>
        </w:tc>
        <w:tc>
          <w:tcPr>
            <w:tcW w:w="0" w:type="auto"/>
            <w:tcBorders>
              <w:top w:val="nil"/>
              <w:left w:val="nil"/>
              <w:bottom w:val="nil"/>
              <w:right w:val="nil"/>
            </w:tcBorders>
            <w:shd w:val="clear" w:color="auto" w:fill="FFFFFF"/>
            <w:hideMark/>
          </w:tcPr>
          <w:p w14:paraId="10F096B1"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Nov 28, 2023</w:t>
            </w:r>
          </w:p>
        </w:tc>
      </w:tr>
      <w:tr w:rsidR="001D1C56" w:rsidRPr="00557966" w14:paraId="71B8AB39" w14:textId="77777777" w:rsidTr="00E34010">
        <w:tc>
          <w:tcPr>
            <w:tcW w:w="0" w:type="auto"/>
            <w:tcBorders>
              <w:top w:val="nil"/>
              <w:left w:val="nil"/>
              <w:bottom w:val="nil"/>
              <w:right w:val="nil"/>
            </w:tcBorders>
            <w:shd w:val="clear" w:color="auto" w:fill="FFFFFF"/>
            <w:hideMark/>
          </w:tcPr>
          <w:p w14:paraId="2338DFC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7EE72D8"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Nov 28, 2023</w:t>
            </w:r>
          </w:p>
        </w:tc>
      </w:tr>
      <w:tr w:rsidR="001D1C56" w:rsidRPr="00557966" w14:paraId="512F4724" w14:textId="77777777" w:rsidTr="00E34010">
        <w:tc>
          <w:tcPr>
            <w:tcW w:w="0" w:type="auto"/>
            <w:tcBorders>
              <w:top w:val="nil"/>
              <w:left w:val="nil"/>
              <w:bottom w:val="nil"/>
              <w:right w:val="nil"/>
            </w:tcBorders>
            <w:shd w:val="clear" w:color="auto" w:fill="FFFFFF"/>
            <w:hideMark/>
          </w:tcPr>
          <w:p w14:paraId="548D92F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64C88F7"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Mar 17, 2024 </w:t>
            </w:r>
          </w:p>
        </w:tc>
      </w:tr>
      <w:tr w:rsidR="001D1C56" w:rsidRPr="00557966" w14:paraId="4F0C3BB6" w14:textId="77777777" w:rsidTr="00E34010">
        <w:tc>
          <w:tcPr>
            <w:tcW w:w="0" w:type="auto"/>
            <w:tcBorders>
              <w:top w:val="nil"/>
              <w:left w:val="nil"/>
              <w:bottom w:val="nil"/>
              <w:right w:val="nil"/>
            </w:tcBorders>
            <w:shd w:val="clear" w:color="auto" w:fill="FFFFFF"/>
            <w:hideMark/>
          </w:tcPr>
          <w:p w14:paraId="1DC920F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803A636"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Mar 17, 2024 </w:t>
            </w:r>
          </w:p>
        </w:tc>
      </w:tr>
      <w:tr w:rsidR="001D1C56" w:rsidRPr="00557966" w14:paraId="178536C0" w14:textId="77777777" w:rsidTr="00E34010">
        <w:tc>
          <w:tcPr>
            <w:tcW w:w="0" w:type="auto"/>
            <w:tcBorders>
              <w:top w:val="nil"/>
              <w:left w:val="nil"/>
              <w:bottom w:val="nil"/>
              <w:right w:val="nil"/>
            </w:tcBorders>
            <w:shd w:val="clear" w:color="auto" w:fill="FFFFFF"/>
            <w:hideMark/>
          </w:tcPr>
          <w:p w14:paraId="235B83A5"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8D61235"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Apr 16, 2024</w:t>
            </w:r>
          </w:p>
        </w:tc>
      </w:tr>
      <w:tr w:rsidR="001D1C56" w:rsidRPr="00557966" w14:paraId="014FC2F4" w14:textId="77777777" w:rsidTr="00E34010">
        <w:tc>
          <w:tcPr>
            <w:tcW w:w="0" w:type="auto"/>
            <w:tcBorders>
              <w:top w:val="nil"/>
              <w:left w:val="nil"/>
              <w:bottom w:val="nil"/>
              <w:right w:val="nil"/>
            </w:tcBorders>
            <w:shd w:val="clear" w:color="auto" w:fill="FFFFFF"/>
            <w:hideMark/>
          </w:tcPr>
          <w:p w14:paraId="6C921FC4"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CD98F00"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$ 4,000,000</w:t>
            </w:r>
          </w:p>
        </w:tc>
      </w:tr>
      <w:tr w:rsidR="001D1C56" w:rsidRPr="00557966" w14:paraId="6A9FE4A5" w14:textId="77777777" w:rsidTr="00E34010">
        <w:tc>
          <w:tcPr>
            <w:tcW w:w="0" w:type="auto"/>
            <w:tcBorders>
              <w:top w:val="nil"/>
              <w:left w:val="nil"/>
              <w:bottom w:val="nil"/>
              <w:right w:val="nil"/>
            </w:tcBorders>
            <w:shd w:val="clear" w:color="auto" w:fill="FFFFFF"/>
            <w:hideMark/>
          </w:tcPr>
          <w:p w14:paraId="6BF6B6D9"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2D1831D"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$1,500,000</w:t>
            </w:r>
          </w:p>
        </w:tc>
      </w:tr>
      <w:tr w:rsidR="001D1C56" w:rsidRPr="00557966" w14:paraId="59879E2C" w14:textId="77777777" w:rsidTr="00E34010">
        <w:tc>
          <w:tcPr>
            <w:tcW w:w="0" w:type="auto"/>
            <w:tcBorders>
              <w:top w:val="nil"/>
              <w:left w:val="nil"/>
              <w:bottom w:val="nil"/>
              <w:right w:val="nil"/>
            </w:tcBorders>
            <w:shd w:val="clear" w:color="auto" w:fill="FFFFFF"/>
            <w:hideMark/>
          </w:tcPr>
          <w:p w14:paraId="13138A8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FB6F951"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$350,000</w:t>
            </w:r>
          </w:p>
        </w:tc>
      </w:tr>
    </w:tbl>
    <w:p w14:paraId="42CBE0AA" w14:textId="77777777" w:rsidR="001D1C56" w:rsidRPr="00557966" w:rsidRDefault="001D1C56" w:rsidP="001D1C56">
      <w:pPr>
        <w:pStyle w:val="NoSpacing"/>
        <w:rPr>
          <w:rFonts w:ascii="Helvetica" w:hAnsi="Helvetica" w:cs="Helvetica"/>
          <w:b/>
          <w:bCs/>
          <w:color w:val="222222"/>
        </w:rPr>
      </w:pPr>
      <w:r w:rsidRPr="00557966">
        <w:rPr>
          <w:rFonts w:ascii="Helvetica" w:hAnsi="Helvetica" w:cs="Helvetica"/>
          <w:b/>
          <w:bCs/>
          <w:color w:val="222222"/>
        </w:rPr>
        <w:t>Eligibility</w:t>
      </w:r>
    </w:p>
    <w:tbl>
      <w:tblPr>
        <w:tblW w:w="8880" w:type="dxa"/>
        <w:tblCellMar>
          <w:top w:w="15" w:type="dxa"/>
          <w:left w:w="15" w:type="dxa"/>
          <w:bottom w:w="15" w:type="dxa"/>
          <w:right w:w="15" w:type="dxa"/>
        </w:tblCellMar>
        <w:tblLook w:val="04A0" w:firstRow="1" w:lastRow="0" w:firstColumn="1" w:lastColumn="0" w:noHBand="0" w:noVBand="1"/>
      </w:tblPr>
      <w:tblGrid>
        <w:gridCol w:w="3819"/>
        <w:gridCol w:w="5061"/>
      </w:tblGrid>
      <w:tr w:rsidR="001D1C56" w:rsidRPr="00557966" w14:paraId="30DB42A6" w14:textId="77777777" w:rsidTr="00E34010">
        <w:tc>
          <w:tcPr>
            <w:tcW w:w="1776" w:type="dxa"/>
            <w:tcBorders>
              <w:top w:val="nil"/>
              <w:left w:val="nil"/>
              <w:bottom w:val="nil"/>
              <w:right w:val="nil"/>
            </w:tcBorders>
            <w:shd w:val="clear" w:color="auto" w:fill="FFFFFF"/>
            <w:hideMark/>
          </w:tcPr>
          <w:p w14:paraId="2276BC11"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01997A4"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Others (see text field entitled "Additional Information on Eligibility" for clarification)</w:t>
            </w:r>
          </w:p>
        </w:tc>
      </w:tr>
      <w:tr w:rsidR="001D1C56" w:rsidRPr="00557966" w14:paraId="51461E14" w14:textId="77777777" w:rsidTr="00E34010">
        <w:tc>
          <w:tcPr>
            <w:tcW w:w="0" w:type="auto"/>
            <w:tcBorders>
              <w:top w:val="nil"/>
              <w:left w:val="nil"/>
              <w:bottom w:val="nil"/>
              <w:right w:val="nil"/>
            </w:tcBorders>
            <w:shd w:val="clear" w:color="auto" w:fill="FFFFFF"/>
            <w:hideMark/>
          </w:tcPr>
          <w:p w14:paraId="6698AC80"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A1E8E4F"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applications involving women and minority individuals and groups.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w:t>
            </w:r>
          </w:p>
        </w:tc>
      </w:tr>
    </w:tbl>
    <w:p w14:paraId="09FCB3A5" w14:textId="77777777" w:rsidR="001D1C56" w:rsidRPr="00557966" w:rsidRDefault="001D1C56" w:rsidP="001D1C56">
      <w:pPr>
        <w:pStyle w:val="NoSpacing"/>
        <w:rPr>
          <w:rFonts w:ascii="Helvetica" w:hAnsi="Helvetica" w:cs="Helvetica"/>
          <w:b/>
          <w:bCs/>
          <w:color w:val="222222"/>
        </w:rPr>
      </w:pPr>
      <w:r w:rsidRPr="00557966">
        <w:rPr>
          <w:rFonts w:ascii="Helvetica" w:hAnsi="Helvetica" w:cs="Helvetica"/>
          <w:b/>
          <w:bCs/>
          <w:color w:val="222222"/>
        </w:rPr>
        <w:t>Additional Information</w:t>
      </w:r>
    </w:p>
    <w:tbl>
      <w:tblPr>
        <w:tblW w:w="8880" w:type="dxa"/>
        <w:tblCellMar>
          <w:top w:w="15" w:type="dxa"/>
          <w:left w:w="15" w:type="dxa"/>
          <w:bottom w:w="15" w:type="dxa"/>
          <w:right w:w="15" w:type="dxa"/>
        </w:tblCellMar>
        <w:tblLook w:val="04A0" w:firstRow="1" w:lastRow="0" w:firstColumn="1" w:lastColumn="0" w:noHBand="0" w:noVBand="1"/>
      </w:tblPr>
      <w:tblGrid>
        <w:gridCol w:w="3232"/>
        <w:gridCol w:w="5648"/>
      </w:tblGrid>
      <w:tr w:rsidR="001D1C56" w:rsidRPr="00557966" w14:paraId="4C0F201B" w14:textId="77777777" w:rsidTr="00E34010">
        <w:tc>
          <w:tcPr>
            <w:tcW w:w="1787" w:type="dxa"/>
            <w:tcBorders>
              <w:top w:val="nil"/>
              <w:left w:val="nil"/>
              <w:bottom w:val="nil"/>
              <w:right w:val="nil"/>
            </w:tcBorders>
            <w:shd w:val="clear" w:color="auto" w:fill="FFFFFF"/>
            <w:hideMark/>
          </w:tcPr>
          <w:p w14:paraId="3E847445"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A6D3ECC"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Department of Commerce</w:t>
            </w:r>
          </w:p>
        </w:tc>
      </w:tr>
      <w:tr w:rsidR="001D1C56" w:rsidRPr="00557966" w14:paraId="0E0A5B70" w14:textId="77777777" w:rsidTr="00E34010">
        <w:tc>
          <w:tcPr>
            <w:tcW w:w="0" w:type="auto"/>
            <w:tcBorders>
              <w:top w:val="nil"/>
              <w:left w:val="nil"/>
              <w:bottom w:val="nil"/>
              <w:right w:val="nil"/>
            </w:tcBorders>
            <w:shd w:val="clear" w:color="auto" w:fill="FFFFFF"/>
            <w:hideMark/>
          </w:tcPr>
          <w:p w14:paraId="7B4F795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EF9830"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The NOAA Ocean Acidification Program (OAP), in partnership with the Global Ocean Monitoring and Observing (GOMO) Program is soliciting proposals to optimize sampling strategies that improve carbonate chemistry observing systems co-developed with an observing data product end user that can inform real-time data delivery and forecasting of ocean acidification relevant parameters. The optimization design should be geared towards delivering the data needed to support the end user's specific decision support needs. Funding is contingent upon the availability of Federal appropriations.</w:t>
            </w:r>
          </w:p>
          <w:p w14:paraId="2CAE344B" w14:textId="77777777" w:rsidR="001D1C56" w:rsidRPr="00557966" w:rsidRDefault="001D1C56" w:rsidP="00E34010">
            <w:pPr>
              <w:pStyle w:val="NoSpacing"/>
              <w:rPr>
                <w:rFonts w:ascii="Helvetica" w:hAnsi="Helvetica" w:cs="Helvetica"/>
                <w:color w:val="222222"/>
              </w:rPr>
            </w:pPr>
          </w:p>
          <w:p w14:paraId="3218E655"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xml:space="preserve">Total funding for this research: Applicants should submit proposals not to exceed $500,000 per year for projects </w:t>
            </w:r>
            <w:r w:rsidRPr="00557966">
              <w:rPr>
                <w:rFonts w:ascii="Helvetica" w:hAnsi="Helvetica" w:cs="Helvetica"/>
                <w:color w:val="222222"/>
              </w:rPr>
              <w:lastRenderedPageBreak/>
              <w:t>generally 2-3 years in duration, with a total multi-year budget not to exceed $1,500,000 (Option 1.a.: Up to $350,000 per year for three years; Option 1.b.: Up to $200,000 per year for three years; Option 2: Up to $500,000 per year for three years). Should funds become available for this program, up to approximately $4,000,000 may be available in Fiscal Year 2024 for the first year. We anticipate funding 2-5 projects with expected start dates of September 1, 2024. Funding for this program is contingent upon availability of funds, which have not been appropriated at the time of this announcement. </w:t>
            </w:r>
          </w:p>
          <w:p w14:paraId="0049107E" w14:textId="77777777" w:rsidR="001D1C56" w:rsidRPr="00557966" w:rsidRDefault="001D1C56" w:rsidP="00E34010">
            <w:pPr>
              <w:pStyle w:val="NoSpacing"/>
              <w:rPr>
                <w:rFonts w:ascii="Helvetica" w:hAnsi="Helvetica" w:cs="Helvetica"/>
                <w:color w:val="222222"/>
              </w:rPr>
            </w:pPr>
          </w:p>
        </w:tc>
      </w:tr>
      <w:tr w:rsidR="001D1C56" w:rsidRPr="00557966" w14:paraId="01555A83" w14:textId="77777777" w:rsidTr="00E34010">
        <w:tc>
          <w:tcPr>
            <w:tcW w:w="0" w:type="auto"/>
            <w:tcBorders>
              <w:top w:val="nil"/>
              <w:left w:val="nil"/>
              <w:bottom w:val="nil"/>
              <w:right w:val="nil"/>
            </w:tcBorders>
            <w:shd w:val="clear" w:color="auto" w:fill="FFFFFF"/>
            <w:hideMark/>
          </w:tcPr>
          <w:p w14:paraId="3E628AD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5762AD0" w14:textId="77777777" w:rsidR="001D1C56" w:rsidRPr="00557966" w:rsidRDefault="001D1C56" w:rsidP="00E34010">
            <w:pPr>
              <w:pStyle w:val="NoSpacing"/>
              <w:rPr>
                <w:rFonts w:ascii="Helvetica" w:hAnsi="Helvetica" w:cs="Helvetica"/>
                <w:b/>
                <w:bCs/>
                <w:color w:val="222222"/>
              </w:rPr>
            </w:pPr>
          </w:p>
        </w:tc>
      </w:tr>
      <w:tr w:rsidR="001D1C56" w:rsidRPr="00557966" w14:paraId="6EB2A1D9" w14:textId="77777777" w:rsidTr="00E34010">
        <w:tc>
          <w:tcPr>
            <w:tcW w:w="0" w:type="auto"/>
            <w:tcBorders>
              <w:top w:val="nil"/>
              <w:left w:val="nil"/>
              <w:bottom w:val="nil"/>
              <w:right w:val="nil"/>
            </w:tcBorders>
            <w:shd w:val="clear" w:color="auto" w:fill="FFFFFF"/>
            <w:hideMark/>
          </w:tcPr>
          <w:p w14:paraId="427E0B1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87D21DD"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738907C7"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OAP point of contact for technical and grant related matters: Erica Ombres, Program Manager phone: 301-734-1072 email: erica.h.ombres@noaa.gov</w:t>
            </w:r>
          </w:p>
          <w:p w14:paraId="6AFC5E18"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br/>
            </w:r>
            <w:hyperlink r:id="rId124" w:history="1">
              <w:r w:rsidRPr="00557966">
                <w:rPr>
                  <w:rStyle w:val="Hyperlink"/>
                  <w:rFonts w:ascii="Helvetica" w:hAnsi="Helvetica" w:cs="Helvetica"/>
                </w:rPr>
                <w:t>Business</w:t>
              </w:r>
            </w:hyperlink>
          </w:p>
        </w:tc>
      </w:tr>
    </w:tbl>
    <w:p w14:paraId="55F7E7A9"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3F6F2F">
        <w:rPr>
          <w:rFonts w:ascii="Helvetica" w:hAnsi="Helvetica" w:cs="Helvetica"/>
          <w:color w:val="222222"/>
          <w:sz w:val="24"/>
          <w:szCs w:val="24"/>
        </w:rPr>
        <w:br/>
      </w:r>
      <w:hyperlink r:id="rId125" w:tgtFrame="_blank" w:history="1">
        <w:r w:rsidRPr="003F6F2F">
          <w:rPr>
            <w:rStyle w:val="Hyperlink"/>
            <w:rFonts w:ascii="Helvetica" w:hAnsi="Helvetica" w:cs="Helvetica"/>
            <w:color w:val="1155CC"/>
            <w:sz w:val="24"/>
            <w:szCs w:val="24"/>
            <w:shd w:val="clear" w:color="auto" w:fill="FFFFFF"/>
          </w:rPr>
          <w:t>https://www.grants.gov/search-results-detail/351187</w:t>
        </w:r>
      </w:hyperlink>
    </w:p>
    <w:p w14:paraId="227F128B" w14:textId="77777777" w:rsidR="001D1C56" w:rsidRPr="00720A55" w:rsidRDefault="001D1C56" w:rsidP="001D1C56">
      <w:pPr>
        <w:pStyle w:val="NoSpacing"/>
        <w:rPr>
          <w:rFonts w:ascii="Helvetica" w:hAnsi="Helvetica" w:cs="Helvetica"/>
          <w:sz w:val="24"/>
          <w:szCs w:val="24"/>
        </w:rPr>
      </w:pPr>
    </w:p>
    <w:p w14:paraId="7FF7114B" w14:textId="77777777" w:rsidR="001D1C56" w:rsidRDefault="001D1C56" w:rsidP="001D1C56">
      <w:pPr>
        <w:pStyle w:val="NoSpacing"/>
        <w:rPr>
          <w:rFonts w:ascii="Helvetica" w:hAnsi="Helvetica" w:cs="Helvetica"/>
          <w:color w:val="222222"/>
          <w:sz w:val="24"/>
          <w:szCs w:val="24"/>
          <w:shd w:val="clear" w:color="auto" w:fill="FFFFFF"/>
        </w:rPr>
      </w:pPr>
      <w:bookmarkStart w:id="148" w:name="DOCClimateCPOAdaption24"/>
      <w:bookmarkEnd w:id="148"/>
      <w:r w:rsidRPr="00567081">
        <w:rPr>
          <w:rFonts w:ascii="Helvetica" w:hAnsi="Helvetica" w:cs="Helvetica"/>
          <w:color w:val="222222"/>
          <w:sz w:val="24"/>
          <w:szCs w:val="24"/>
          <w:shd w:val="clear" w:color="auto" w:fill="FFFFFF"/>
        </w:rPr>
        <w:t>Climate Program Office (CPO) Adaptation Sciences Program FY2024</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p>
    <w:tbl>
      <w:tblPr>
        <w:tblW w:w="4733" w:type="dxa"/>
        <w:tblCellMar>
          <w:top w:w="15" w:type="dxa"/>
          <w:left w:w="15" w:type="dxa"/>
          <w:bottom w:w="15" w:type="dxa"/>
          <w:right w:w="15" w:type="dxa"/>
        </w:tblCellMar>
        <w:tblLook w:val="04A0" w:firstRow="1" w:lastRow="0" w:firstColumn="1" w:lastColumn="0" w:noHBand="0" w:noVBand="1"/>
      </w:tblPr>
      <w:tblGrid>
        <w:gridCol w:w="2101"/>
        <w:gridCol w:w="2632"/>
      </w:tblGrid>
      <w:tr w:rsidR="001D1C56" w:rsidRPr="00557966" w14:paraId="3A9A2B83" w14:textId="77777777" w:rsidTr="00E34010">
        <w:tc>
          <w:tcPr>
            <w:tcW w:w="0" w:type="auto"/>
            <w:tcBorders>
              <w:top w:val="nil"/>
              <w:left w:val="nil"/>
              <w:bottom w:val="nil"/>
              <w:right w:val="nil"/>
            </w:tcBorders>
            <w:shd w:val="clear" w:color="auto" w:fill="FFFFFF"/>
            <w:hideMark/>
          </w:tcPr>
          <w:p w14:paraId="445F704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C63C570"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Grants Notice</w:t>
            </w:r>
          </w:p>
        </w:tc>
      </w:tr>
      <w:tr w:rsidR="001D1C56" w:rsidRPr="00557966" w14:paraId="5ED12F8A" w14:textId="77777777" w:rsidTr="00E34010">
        <w:tc>
          <w:tcPr>
            <w:tcW w:w="0" w:type="auto"/>
            <w:tcBorders>
              <w:top w:val="nil"/>
              <w:left w:val="nil"/>
              <w:bottom w:val="nil"/>
              <w:right w:val="nil"/>
            </w:tcBorders>
            <w:shd w:val="clear" w:color="auto" w:fill="FFFFFF"/>
            <w:hideMark/>
          </w:tcPr>
          <w:p w14:paraId="4784018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E3C6A92"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NOAA-OAR-CPO-2024-2008252</w:t>
            </w:r>
          </w:p>
        </w:tc>
      </w:tr>
      <w:tr w:rsidR="001D1C56" w:rsidRPr="00557966" w14:paraId="16366FE8" w14:textId="77777777" w:rsidTr="00E34010">
        <w:tc>
          <w:tcPr>
            <w:tcW w:w="0" w:type="auto"/>
            <w:tcBorders>
              <w:top w:val="nil"/>
              <w:left w:val="nil"/>
              <w:bottom w:val="nil"/>
              <w:right w:val="nil"/>
            </w:tcBorders>
            <w:shd w:val="clear" w:color="auto" w:fill="FFFFFF"/>
            <w:hideMark/>
          </w:tcPr>
          <w:p w14:paraId="1A19AC6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5F8D5FE"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Climate Program Office (CPO) Adaptation Sciences Program FY2024</w:t>
            </w:r>
          </w:p>
        </w:tc>
      </w:tr>
      <w:tr w:rsidR="001D1C56" w:rsidRPr="00557966" w14:paraId="48302EBA" w14:textId="77777777" w:rsidTr="00E34010">
        <w:tc>
          <w:tcPr>
            <w:tcW w:w="0" w:type="auto"/>
            <w:tcBorders>
              <w:top w:val="nil"/>
              <w:left w:val="nil"/>
              <w:bottom w:val="nil"/>
              <w:right w:val="nil"/>
            </w:tcBorders>
            <w:shd w:val="clear" w:color="auto" w:fill="FFFFFF"/>
            <w:hideMark/>
          </w:tcPr>
          <w:p w14:paraId="416FC9B5"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89A07F5"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Discretionary</w:t>
            </w:r>
          </w:p>
        </w:tc>
      </w:tr>
      <w:tr w:rsidR="001D1C56" w:rsidRPr="00557966" w14:paraId="154BE3F6" w14:textId="77777777" w:rsidTr="00E34010">
        <w:tc>
          <w:tcPr>
            <w:tcW w:w="0" w:type="auto"/>
            <w:tcBorders>
              <w:top w:val="nil"/>
              <w:left w:val="nil"/>
              <w:bottom w:val="nil"/>
              <w:right w:val="nil"/>
            </w:tcBorders>
            <w:shd w:val="clear" w:color="auto" w:fill="FFFFFF"/>
            <w:hideMark/>
          </w:tcPr>
          <w:p w14:paraId="7B7D5E9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3A3FDCA" w14:textId="77777777" w:rsidR="001D1C56" w:rsidRPr="00557966" w:rsidRDefault="001D1C56" w:rsidP="00E34010">
            <w:pPr>
              <w:pStyle w:val="NoSpacing"/>
              <w:rPr>
                <w:rFonts w:ascii="Helvetica" w:hAnsi="Helvetica" w:cs="Helvetica"/>
                <w:b/>
                <w:bCs/>
                <w:color w:val="222222"/>
              </w:rPr>
            </w:pPr>
          </w:p>
        </w:tc>
      </w:tr>
      <w:tr w:rsidR="001D1C56" w:rsidRPr="00557966" w14:paraId="5DC94A93" w14:textId="77777777" w:rsidTr="00E34010">
        <w:tc>
          <w:tcPr>
            <w:tcW w:w="0" w:type="auto"/>
            <w:tcBorders>
              <w:top w:val="nil"/>
              <w:left w:val="nil"/>
              <w:bottom w:val="nil"/>
              <w:right w:val="nil"/>
            </w:tcBorders>
            <w:shd w:val="clear" w:color="auto" w:fill="FFFFFF"/>
            <w:hideMark/>
          </w:tcPr>
          <w:p w14:paraId="1B7502FA"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2FFE38B"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Cooperative Agreement Grant</w:t>
            </w:r>
          </w:p>
        </w:tc>
      </w:tr>
      <w:tr w:rsidR="001D1C56" w:rsidRPr="00557966" w14:paraId="054FDB0F" w14:textId="77777777" w:rsidTr="00E34010">
        <w:tc>
          <w:tcPr>
            <w:tcW w:w="0" w:type="auto"/>
            <w:tcBorders>
              <w:top w:val="nil"/>
              <w:left w:val="nil"/>
              <w:bottom w:val="nil"/>
              <w:right w:val="nil"/>
            </w:tcBorders>
            <w:shd w:val="clear" w:color="auto" w:fill="FFFFFF"/>
            <w:hideMark/>
          </w:tcPr>
          <w:p w14:paraId="0E3EC5A4"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930EF0F"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Business and Commerce</w:t>
            </w:r>
            <w:r w:rsidRPr="00557966">
              <w:rPr>
                <w:rFonts w:ascii="Helvetica" w:hAnsi="Helvetica" w:cs="Helvetica"/>
                <w:color w:val="222222"/>
              </w:rPr>
              <w:br/>
              <w:t>Science and Technology and other Research and Development</w:t>
            </w:r>
          </w:p>
        </w:tc>
      </w:tr>
      <w:tr w:rsidR="001D1C56" w:rsidRPr="00557966" w14:paraId="23C49A69" w14:textId="77777777" w:rsidTr="00E34010">
        <w:tc>
          <w:tcPr>
            <w:tcW w:w="0" w:type="auto"/>
            <w:tcBorders>
              <w:top w:val="nil"/>
              <w:left w:val="nil"/>
              <w:bottom w:val="nil"/>
              <w:right w:val="nil"/>
            </w:tcBorders>
            <w:shd w:val="clear" w:color="auto" w:fill="FFFFFF"/>
            <w:hideMark/>
          </w:tcPr>
          <w:p w14:paraId="6393824C"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CFA9220" w14:textId="77777777" w:rsidR="001D1C56" w:rsidRPr="00557966" w:rsidRDefault="001D1C56" w:rsidP="00E34010">
            <w:pPr>
              <w:pStyle w:val="NoSpacing"/>
              <w:rPr>
                <w:rFonts w:ascii="Helvetica" w:hAnsi="Helvetica" w:cs="Helvetica"/>
                <w:b/>
                <w:bCs/>
                <w:color w:val="222222"/>
              </w:rPr>
            </w:pPr>
          </w:p>
        </w:tc>
      </w:tr>
      <w:tr w:rsidR="001D1C56" w:rsidRPr="00557966" w14:paraId="466A97F2" w14:textId="77777777" w:rsidTr="00E34010">
        <w:tc>
          <w:tcPr>
            <w:tcW w:w="0" w:type="auto"/>
            <w:tcBorders>
              <w:top w:val="nil"/>
              <w:left w:val="nil"/>
              <w:bottom w:val="nil"/>
              <w:right w:val="nil"/>
            </w:tcBorders>
            <w:shd w:val="clear" w:color="auto" w:fill="FFFFFF"/>
            <w:hideMark/>
          </w:tcPr>
          <w:p w14:paraId="48647E3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24BF108"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7</w:t>
            </w:r>
          </w:p>
        </w:tc>
      </w:tr>
      <w:tr w:rsidR="001D1C56" w:rsidRPr="00557966" w14:paraId="5BA4EF77" w14:textId="77777777" w:rsidTr="00E34010">
        <w:tc>
          <w:tcPr>
            <w:tcW w:w="0" w:type="auto"/>
            <w:tcBorders>
              <w:top w:val="nil"/>
              <w:left w:val="nil"/>
              <w:bottom w:val="nil"/>
              <w:right w:val="nil"/>
            </w:tcBorders>
            <w:shd w:val="clear" w:color="auto" w:fill="FFFFFF"/>
            <w:hideMark/>
          </w:tcPr>
          <w:p w14:paraId="0254092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6CF05976"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11.431 -- Climate and Atmospheric Research</w:t>
            </w:r>
          </w:p>
        </w:tc>
      </w:tr>
      <w:tr w:rsidR="001D1C56" w:rsidRPr="00557966" w14:paraId="60279E83" w14:textId="77777777" w:rsidTr="00E34010">
        <w:tc>
          <w:tcPr>
            <w:tcW w:w="0" w:type="auto"/>
            <w:tcBorders>
              <w:top w:val="nil"/>
              <w:left w:val="nil"/>
              <w:bottom w:val="nil"/>
              <w:right w:val="nil"/>
            </w:tcBorders>
            <w:shd w:val="clear" w:color="auto" w:fill="FFFFFF"/>
            <w:hideMark/>
          </w:tcPr>
          <w:p w14:paraId="618392DA"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FA5A13F"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w:t>
            </w:r>
          </w:p>
        </w:tc>
      </w:tr>
      <w:tr w:rsidR="001D1C56" w:rsidRPr="00557966" w14:paraId="0B5722CA" w14:textId="77777777" w:rsidTr="00E34010">
        <w:tc>
          <w:tcPr>
            <w:tcW w:w="0" w:type="auto"/>
            <w:tcBorders>
              <w:top w:val="nil"/>
              <w:left w:val="nil"/>
              <w:bottom w:val="nil"/>
              <w:right w:val="nil"/>
            </w:tcBorders>
            <w:shd w:val="clear" w:color="auto" w:fill="FFFFFF"/>
            <w:hideMark/>
          </w:tcPr>
          <w:p w14:paraId="6AF9035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E03300C"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Synopsis 1</w:t>
            </w:r>
          </w:p>
        </w:tc>
      </w:tr>
      <w:tr w:rsidR="001D1C56" w:rsidRPr="00557966" w14:paraId="609C8E8D" w14:textId="77777777" w:rsidTr="00E34010">
        <w:tc>
          <w:tcPr>
            <w:tcW w:w="0" w:type="auto"/>
            <w:tcBorders>
              <w:top w:val="nil"/>
              <w:left w:val="nil"/>
              <w:bottom w:val="nil"/>
              <w:right w:val="nil"/>
            </w:tcBorders>
            <w:shd w:val="clear" w:color="auto" w:fill="FFFFFF"/>
            <w:hideMark/>
          </w:tcPr>
          <w:p w14:paraId="28DE5E8D"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5DDFF6A"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Nov 21, 2023</w:t>
            </w:r>
          </w:p>
        </w:tc>
      </w:tr>
      <w:tr w:rsidR="001D1C56" w:rsidRPr="00557966" w14:paraId="322769F9" w14:textId="77777777" w:rsidTr="00E34010">
        <w:tc>
          <w:tcPr>
            <w:tcW w:w="0" w:type="auto"/>
            <w:tcBorders>
              <w:top w:val="nil"/>
              <w:left w:val="nil"/>
              <w:bottom w:val="nil"/>
              <w:right w:val="nil"/>
            </w:tcBorders>
            <w:shd w:val="clear" w:color="auto" w:fill="FFFFFF"/>
            <w:hideMark/>
          </w:tcPr>
          <w:p w14:paraId="7115999A"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4B295BD"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Nov 21, 2023</w:t>
            </w:r>
          </w:p>
        </w:tc>
      </w:tr>
      <w:tr w:rsidR="001D1C56" w:rsidRPr="00557966" w14:paraId="4B44CC27" w14:textId="77777777" w:rsidTr="00E34010">
        <w:tc>
          <w:tcPr>
            <w:tcW w:w="0" w:type="auto"/>
            <w:tcBorders>
              <w:top w:val="nil"/>
              <w:left w:val="nil"/>
              <w:bottom w:val="nil"/>
              <w:right w:val="nil"/>
            </w:tcBorders>
            <w:shd w:val="clear" w:color="auto" w:fill="FFFFFF"/>
            <w:hideMark/>
          </w:tcPr>
          <w:p w14:paraId="2D194808"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lastRenderedPageBreak/>
              <w:t>Original Closing Date for Applications:</w:t>
            </w:r>
          </w:p>
        </w:tc>
        <w:tc>
          <w:tcPr>
            <w:tcW w:w="0" w:type="auto"/>
            <w:tcBorders>
              <w:top w:val="nil"/>
              <w:left w:val="nil"/>
              <w:bottom w:val="nil"/>
              <w:right w:val="nil"/>
            </w:tcBorders>
            <w:shd w:val="clear" w:color="auto" w:fill="FFFFFF"/>
            <w:hideMark/>
          </w:tcPr>
          <w:p w14:paraId="3DED14D4"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Mar 20, 2024 </w:t>
            </w:r>
          </w:p>
        </w:tc>
      </w:tr>
      <w:tr w:rsidR="001D1C56" w:rsidRPr="00557966" w14:paraId="76EED470" w14:textId="77777777" w:rsidTr="00E34010">
        <w:tc>
          <w:tcPr>
            <w:tcW w:w="0" w:type="auto"/>
            <w:tcBorders>
              <w:top w:val="nil"/>
              <w:left w:val="nil"/>
              <w:bottom w:val="nil"/>
              <w:right w:val="nil"/>
            </w:tcBorders>
            <w:shd w:val="clear" w:color="auto" w:fill="FFFFFF"/>
            <w:hideMark/>
          </w:tcPr>
          <w:p w14:paraId="2958C46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D7404F4"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Mar 20, 2024 </w:t>
            </w:r>
          </w:p>
        </w:tc>
      </w:tr>
      <w:tr w:rsidR="001D1C56" w:rsidRPr="00557966" w14:paraId="3016B0D5" w14:textId="77777777" w:rsidTr="00E34010">
        <w:tc>
          <w:tcPr>
            <w:tcW w:w="0" w:type="auto"/>
            <w:tcBorders>
              <w:top w:val="nil"/>
              <w:left w:val="nil"/>
              <w:bottom w:val="nil"/>
              <w:right w:val="nil"/>
            </w:tcBorders>
            <w:shd w:val="clear" w:color="auto" w:fill="FFFFFF"/>
            <w:hideMark/>
          </w:tcPr>
          <w:p w14:paraId="4358B7A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D8B9D1A"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Apr 19, 2024</w:t>
            </w:r>
          </w:p>
        </w:tc>
      </w:tr>
      <w:tr w:rsidR="001D1C56" w:rsidRPr="00557966" w14:paraId="0AF51D90" w14:textId="77777777" w:rsidTr="00E34010">
        <w:tc>
          <w:tcPr>
            <w:tcW w:w="0" w:type="auto"/>
            <w:tcBorders>
              <w:top w:val="nil"/>
              <w:left w:val="nil"/>
              <w:bottom w:val="nil"/>
              <w:right w:val="nil"/>
            </w:tcBorders>
            <w:shd w:val="clear" w:color="auto" w:fill="FFFFFF"/>
            <w:hideMark/>
          </w:tcPr>
          <w:p w14:paraId="718AB2AB"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0F53B69" w14:textId="77777777" w:rsidR="001D1C56" w:rsidRPr="00557966" w:rsidRDefault="001D1C56" w:rsidP="00E34010">
            <w:pPr>
              <w:pStyle w:val="NoSpacing"/>
              <w:rPr>
                <w:rFonts w:ascii="Helvetica" w:hAnsi="Helvetica" w:cs="Helvetica"/>
                <w:b/>
                <w:bCs/>
                <w:color w:val="222222"/>
              </w:rPr>
            </w:pPr>
          </w:p>
        </w:tc>
      </w:tr>
      <w:tr w:rsidR="001D1C56" w:rsidRPr="00557966" w14:paraId="0C9C6113" w14:textId="77777777" w:rsidTr="00E34010">
        <w:tc>
          <w:tcPr>
            <w:tcW w:w="0" w:type="auto"/>
            <w:tcBorders>
              <w:top w:val="nil"/>
              <w:left w:val="nil"/>
              <w:bottom w:val="nil"/>
              <w:right w:val="nil"/>
            </w:tcBorders>
            <w:shd w:val="clear" w:color="auto" w:fill="FFFFFF"/>
            <w:hideMark/>
          </w:tcPr>
          <w:p w14:paraId="787BDEDF"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3220EBE"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$300,000</w:t>
            </w:r>
          </w:p>
        </w:tc>
      </w:tr>
      <w:tr w:rsidR="001D1C56" w:rsidRPr="00557966" w14:paraId="3A4E5AD4" w14:textId="77777777" w:rsidTr="00E34010">
        <w:tc>
          <w:tcPr>
            <w:tcW w:w="0" w:type="auto"/>
            <w:tcBorders>
              <w:top w:val="nil"/>
              <w:left w:val="nil"/>
              <w:bottom w:val="nil"/>
              <w:right w:val="nil"/>
            </w:tcBorders>
            <w:shd w:val="clear" w:color="auto" w:fill="FFFFFF"/>
            <w:hideMark/>
          </w:tcPr>
          <w:p w14:paraId="6644C568"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75606C3"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$150,000</w:t>
            </w:r>
          </w:p>
        </w:tc>
      </w:tr>
    </w:tbl>
    <w:p w14:paraId="6AFF57BF" w14:textId="77777777" w:rsidR="001D1C56" w:rsidRPr="00557966" w:rsidRDefault="001D1C56" w:rsidP="001D1C56">
      <w:pPr>
        <w:pStyle w:val="NoSpacing"/>
        <w:rPr>
          <w:rFonts w:ascii="Helvetica" w:hAnsi="Helvetica" w:cs="Helvetica"/>
          <w:b/>
          <w:bCs/>
          <w:color w:val="222222"/>
        </w:rPr>
      </w:pPr>
      <w:r w:rsidRPr="00557966">
        <w:rPr>
          <w:rFonts w:ascii="Helvetica" w:hAnsi="Helvetica" w:cs="Helvetica"/>
          <w:b/>
          <w:bCs/>
          <w:color w:val="222222"/>
        </w:rPr>
        <w:t>Eligibility</w:t>
      </w:r>
    </w:p>
    <w:tbl>
      <w:tblPr>
        <w:tblW w:w="10080" w:type="dxa"/>
        <w:tblCellMar>
          <w:top w:w="15" w:type="dxa"/>
          <w:left w:w="15" w:type="dxa"/>
          <w:bottom w:w="15" w:type="dxa"/>
          <w:right w:w="15" w:type="dxa"/>
        </w:tblCellMar>
        <w:tblLook w:val="04A0" w:firstRow="1" w:lastRow="0" w:firstColumn="1" w:lastColumn="0" w:noHBand="0" w:noVBand="1"/>
      </w:tblPr>
      <w:tblGrid>
        <w:gridCol w:w="3819"/>
        <w:gridCol w:w="6261"/>
      </w:tblGrid>
      <w:tr w:rsidR="001D1C56" w:rsidRPr="00557966" w14:paraId="7C487A45" w14:textId="77777777" w:rsidTr="00E34010">
        <w:tc>
          <w:tcPr>
            <w:tcW w:w="3819" w:type="dxa"/>
            <w:tcBorders>
              <w:top w:val="nil"/>
              <w:left w:val="nil"/>
              <w:bottom w:val="nil"/>
              <w:right w:val="nil"/>
            </w:tcBorders>
            <w:shd w:val="clear" w:color="auto" w:fill="FFFFFF"/>
            <w:hideMark/>
          </w:tcPr>
          <w:p w14:paraId="60D62755"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Eligible Applicants:</w:t>
            </w:r>
          </w:p>
        </w:tc>
        <w:tc>
          <w:tcPr>
            <w:tcW w:w="6261" w:type="dxa"/>
            <w:tcBorders>
              <w:top w:val="nil"/>
              <w:left w:val="nil"/>
              <w:bottom w:val="nil"/>
              <w:right w:val="nil"/>
            </w:tcBorders>
            <w:shd w:val="clear" w:color="auto" w:fill="FFFFFF"/>
            <w:hideMark/>
          </w:tcPr>
          <w:p w14:paraId="12AFC5EB"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Others (see text field entitled "Additional Information on Eligibility" for clarification)</w:t>
            </w:r>
          </w:p>
        </w:tc>
      </w:tr>
      <w:tr w:rsidR="001D1C56" w:rsidRPr="00557966" w14:paraId="5EF47A73" w14:textId="77777777" w:rsidTr="00E34010">
        <w:tc>
          <w:tcPr>
            <w:tcW w:w="0" w:type="auto"/>
            <w:tcBorders>
              <w:top w:val="nil"/>
              <w:left w:val="nil"/>
              <w:bottom w:val="nil"/>
              <w:right w:val="nil"/>
            </w:tcBorders>
            <w:shd w:val="clear" w:color="auto" w:fill="FFFFFF"/>
            <w:hideMark/>
          </w:tcPr>
          <w:p w14:paraId="0387A839"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Additional Information on Eligibility:</w:t>
            </w:r>
          </w:p>
        </w:tc>
        <w:tc>
          <w:tcPr>
            <w:tcW w:w="6261" w:type="dxa"/>
            <w:tcBorders>
              <w:top w:val="nil"/>
              <w:left w:val="nil"/>
              <w:bottom w:val="nil"/>
              <w:right w:val="nil"/>
            </w:tcBorders>
            <w:shd w:val="clear" w:color="auto" w:fill="FFFFFF"/>
            <w:hideMark/>
          </w:tcPr>
          <w:p w14:paraId="064D4FA1"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Eligible applicants are institutions of higher education, other nonprofits, commercial organizations, international and regional organizations, and state, local and Indian tribal governments. Federal agencies or institutions are not eligible to receive Federal assistance under this notice, but may be identified as partners in the proposals (with their own resources).</w:t>
            </w:r>
          </w:p>
        </w:tc>
      </w:tr>
    </w:tbl>
    <w:p w14:paraId="640A78FF" w14:textId="77777777" w:rsidR="001D1C56" w:rsidRPr="00557966" w:rsidRDefault="001D1C56" w:rsidP="001D1C56">
      <w:pPr>
        <w:pStyle w:val="NoSpacing"/>
        <w:rPr>
          <w:rFonts w:ascii="Helvetica" w:hAnsi="Helvetica" w:cs="Helvetica"/>
          <w:b/>
          <w:bCs/>
          <w:color w:val="222222"/>
        </w:rPr>
      </w:pPr>
      <w:r w:rsidRPr="00557966">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1D1C56" w:rsidRPr="00557966" w14:paraId="37B760BB" w14:textId="77777777" w:rsidTr="00E34010">
        <w:tc>
          <w:tcPr>
            <w:tcW w:w="3232" w:type="dxa"/>
            <w:tcBorders>
              <w:top w:val="nil"/>
              <w:left w:val="nil"/>
              <w:bottom w:val="nil"/>
              <w:right w:val="nil"/>
            </w:tcBorders>
            <w:shd w:val="clear" w:color="auto" w:fill="FFFFFF"/>
            <w:hideMark/>
          </w:tcPr>
          <w:p w14:paraId="00D0CC12"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6531848F"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Department of Commerce</w:t>
            </w:r>
          </w:p>
        </w:tc>
      </w:tr>
      <w:tr w:rsidR="001D1C56" w:rsidRPr="00557966" w14:paraId="6F942B80" w14:textId="77777777" w:rsidTr="00E34010">
        <w:tc>
          <w:tcPr>
            <w:tcW w:w="0" w:type="auto"/>
            <w:tcBorders>
              <w:top w:val="nil"/>
              <w:left w:val="nil"/>
              <w:bottom w:val="nil"/>
              <w:right w:val="nil"/>
            </w:tcBorders>
            <w:shd w:val="clear" w:color="auto" w:fill="FFFFFF"/>
            <w:hideMark/>
          </w:tcPr>
          <w:p w14:paraId="1106B1C4"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48DE58C9"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The Adaptation Sciences (AdSci) program, an interdisciplinary research and engagement program, is housed in the NOAA Climate Program Office’s (CPO’s) Climate and Societal Interactions (CSI) Division. The AdSci program advances the knowledge, methods, and frameworks needed to move society beyond incremental adaptation toward more widespread, connected, and transformative adaptive pathways and resilience strategies with clear economic, social, cultural and environmental co-benefits. This work is conducted through a combination of dedicated partnerships that support capacity building and engagement activities, and competitive research awards designed to address key knowledge and information needs. Given the global complexities involved in climate impacts and society’s adaptive strategies, the AdSci program supports work both within and outside of the United States.  </w:t>
            </w:r>
          </w:p>
          <w:p w14:paraId="1500F3C9" w14:textId="77777777" w:rsidR="001D1C56" w:rsidRPr="00557966" w:rsidRDefault="001D1C56" w:rsidP="00E34010">
            <w:pPr>
              <w:pStyle w:val="NoSpacing"/>
              <w:rPr>
                <w:rFonts w:ascii="Helvetica" w:hAnsi="Helvetica" w:cs="Helvetica"/>
                <w:color w:val="222222"/>
              </w:rPr>
            </w:pPr>
          </w:p>
          <w:p w14:paraId="6095148C"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AdSci has two core objectives:</w:t>
            </w:r>
          </w:p>
          <w:p w14:paraId="52423758" w14:textId="77777777" w:rsidR="001D1C56" w:rsidRPr="00557966" w:rsidRDefault="001D1C56" w:rsidP="00E34010">
            <w:pPr>
              <w:pStyle w:val="NoSpacing"/>
              <w:rPr>
                <w:rFonts w:ascii="Helvetica" w:hAnsi="Helvetica" w:cs="Helvetica"/>
                <w:color w:val="222222"/>
              </w:rPr>
            </w:pPr>
          </w:p>
          <w:p w14:paraId="515207CE"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*Developing an understanding of key drivers and conditions that shape and enable adaptation across multiple temporal and spatial scales, in particular geographies and settings where this knowledge can be practically applied to efforts to reduce risk and enhance resilience in equitable ways; and</w:t>
            </w:r>
          </w:p>
          <w:p w14:paraId="530245B2" w14:textId="77777777" w:rsidR="001D1C56" w:rsidRPr="00557966" w:rsidRDefault="001D1C56" w:rsidP="00E34010">
            <w:pPr>
              <w:pStyle w:val="NoSpacing"/>
              <w:rPr>
                <w:rFonts w:ascii="Helvetica" w:hAnsi="Helvetica" w:cs="Helvetica"/>
                <w:color w:val="222222"/>
              </w:rPr>
            </w:pPr>
          </w:p>
          <w:p w14:paraId="1938B208"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*Identifying key aspects of and promoting opportunities for the use of scientific information to best support preparedness and planned adaptation of high value to social and economic goals.</w:t>
            </w:r>
          </w:p>
          <w:p w14:paraId="2F1293C1" w14:textId="77777777" w:rsidR="001D1C56" w:rsidRPr="00557966" w:rsidRDefault="001D1C56" w:rsidP="00E34010">
            <w:pPr>
              <w:pStyle w:val="NoSpacing"/>
              <w:rPr>
                <w:rFonts w:ascii="Helvetica" w:hAnsi="Helvetica" w:cs="Helvetica"/>
                <w:color w:val="222222"/>
              </w:rPr>
            </w:pPr>
          </w:p>
          <w:p w14:paraId="76BB2B73"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Learn more about AdSci at https://cpo.noaa.gov/AdSci.</w:t>
            </w:r>
          </w:p>
          <w:p w14:paraId="057EE0E7" w14:textId="77777777" w:rsidR="001D1C56" w:rsidRPr="00557966" w:rsidRDefault="001D1C56" w:rsidP="00E34010">
            <w:pPr>
              <w:pStyle w:val="NoSpacing"/>
              <w:rPr>
                <w:rFonts w:ascii="Helvetica" w:hAnsi="Helvetica" w:cs="Helvetica"/>
                <w:color w:val="222222"/>
              </w:rPr>
            </w:pPr>
          </w:p>
          <w:p w14:paraId="6F86B6C9"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Through the FY24 Notice of Funding Opportunity (NOFO), the AdSci Program is soliciting applications for two competitions:</w:t>
            </w:r>
          </w:p>
          <w:p w14:paraId="1E1F380E" w14:textId="77777777" w:rsidR="001D1C56" w:rsidRPr="00557966" w:rsidRDefault="001D1C56" w:rsidP="00E34010">
            <w:pPr>
              <w:pStyle w:val="NoSpacing"/>
              <w:rPr>
                <w:rFonts w:ascii="Helvetica" w:hAnsi="Helvetica" w:cs="Helvetica"/>
                <w:color w:val="222222"/>
              </w:rPr>
            </w:pPr>
          </w:p>
          <w:p w14:paraId="2EB62E74"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1. Evidence-building, Evaluation and Learning Approaches to Support Adaptation to a Changing Climate</w:t>
            </w:r>
          </w:p>
          <w:p w14:paraId="1E20E8EA"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  2. Developing a Social Science Research Agenda to Support Adaptation and Resilience</w:t>
            </w:r>
          </w:p>
        </w:tc>
      </w:tr>
      <w:tr w:rsidR="001D1C56" w:rsidRPr="00557966" w14:paraId="1D700DF8" w14:textId="77777777" w:rsidTr="00E34010">
        <w:tc>
          <w:tcPr>
            <w:tcW w:w="0" w:type="auto"/>
            <w:tcBorders>
              <w:top w:val="nil"/>
              <w:left w:val="nil"/>
              <w:bottom w:val="nil"/>
              <w:right w:val="nil"/>
            </w:tcBorders>
            <w:shd w:val="clear" w:color="auto" w:fill="FFFFFF"/>
            <w:hideMark/>
          </w:tcPr>
          <w:p w14:paraId="2255CD2E"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50AD24F8" w14:textId="77777777" w:rsidR="001D1C56" w:rsidRPr="00557966" w:rsidRDefault="001D1C56" w:rsidP="00E34010">
            <w:pPr>
              <w:pStyle w:val="NoSpacing"/>
              <w:rPr>
                <w:rFonts w:ascii="Helvetica" w:hAnsi="Helvetica" w:cs="Helvetica"/>
                <w:b/>
                <w:bCs/>
                <w:color w:val="222222"/>
              </w:rPr>
            </w:pPr>
          </w:p>
        </w:tc>
      </w:tr>
      <w:tr w:rsidR="001D1C56" w:rsidRPr="00557966" w14:paraId="4609BE95" w14:textId="77777777" w:rsidTr="00E34010">
        <w:tc>
          <w:tcPr>
            <w:tcW w:w="0" w:type="auto"/>
            <w:tcBorders>
              <w:top w:val="nil"/>
              <w:left w:val="nil"/>
              <w:bottom w:val="nil"/>
              <w:right w:val="nil"/>
            </w:tcBorders>
            <w:shd w:val="clear" w:color="auto" w:fill="FFFFFF"/>
            <w:hideMark/>
          </w:tcPr>
          <w:p w14:paraId="6ED4AEB2" w14:textId="77777777" w:rsidR="001D1C56" w:rsidRPr="00557966" w:rsidRDefault="001D1C56" w:rsidP="00E34010">
            <w:pPr>
              <w:pStyle w:val="NoSpacing"/>
              <w:rPr>
                <w:rFonts w:ascii="Helvetica" w:hAnsi="Helvetica" w:cs="Helvetica"/>
                <w:b/>
                <w:bCs/>
                <w:color w:val="222222"/>
              </w:rPr>
            </w:pPr>
            <w:r w:rsidRPr="00557966">
              <w:rPr>
                <w:rFonts w:ascii="Helvetica" w:hAnsi="Helvetica" w:cs="Helvetica"/>
                <w:b/>
                <w:bCs/>
                <w:color w:val="222222"/>
              </w:rPr>
              <w:lastRenderedPageBreak/>
              <w:t>Grantor Contact Information:</w:t>
            </w:r>
          </w:p>
        </w:tc>
        <w:tc>
          <w:tcPr>
            <w:tcW w:w="6938" w:type="dxa"/>
            <w:tcBorders>
              <w:top w:val="nil"/>
              <w:left w:val="nil"/>
              <w:bottom w:val="nil"/>
              <w:right w:val="nil"/>
            </w:tcBorders>
            <w:shd w:val="clear" w:color="auto" w:fill="FFFFFF"/>
            <w:hideMark/>
          </w:tcPr>
          <w:p w14:paraId="703EC711"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3367C04D"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t>Lisa Vaughan </w:t>
            </w:r>
            <w:r w:rsidRPr="00557966">
              <w:rPr>
                <w:rFonts w:ascii="Helvetica" w:hAnsi="Helvetica" w:cs="Helvetica"/>
                <w:color w:val="222222"/>
              </w:rPr>
              <w:br/>
              <w:t>AdSci Competition Manager Lisa.Vaughan@noaa.gov noaa.adsci.fy24nofo@noaa.gov For general questions about the NOFO application process, please contact: Diane Brown CPO Grants Manager diane.brown@noaa.gov Please allow up to two weeks after receipt for a response.</w:t>
            </w:r>
          </w:p>
          <w:p w14:paraId="2E491DD2" w14:textId="77777777" w:rsidR="001D1C56" w:rsidRPr="00557966" w:rsidRDefault="001D1C56" w:rsidP="00E34010">
            <w:pPr>
              <w:pStyle w:val="NoSpacing"/>
              <w:rPr>
                <w:rFonts w:ascii="Helvetica" w:hAnsi="Helvetica" w:cs="Helvetica"/>
                <w:color w:val="222222"/>
              </w:rPr>
            </w:pPr>
            <w:r w:rsidRPr="00557966">
              <w:rPr>
                <w:rFonts w:ascii="Helvetica" w:hAnsi="Helvetica" w:cs="Helvetica"/>
                <w:color w:val="222222"/>
              </w:rPr>
              <w:br/>
            </w:r>
            <w:hyperlink r:id="rId126" w:history="1">
              <w:r w:rsidRPr="00557966">
                <w:rPr>
                  <w:rStyle w:val="Hyperlink"/>
                  <w:rFonts w:ascii="Helvetica" w:hAnsi="Helvetica" w:cs="Helvetica"/>
                </w:rPr>
                <w:t>Business</w:t>
              </w:r>
            </w:hyperlink>
          </w:p>
        </w:tc>
      </w:tr>
    </w:tbl>
    <w:p w14:paraId="7EE123EE" w14:textId="77777777" w:rsidR="001D1C56" w:rsidRDefault="001D1C56" w:rsidP="001D1C56">
      <w:pPr>
        <w:pStyle w:val="NoSpacing"/>
        <w:pBdr>
          <w:bottom w:val="single" w:sz="6" w:space="1" w:color="auto"/>
        </w:pBdr>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rPr>
        <w:br/>
      </w:r>
      <w:hyperlink r:id="rId127" w:tgtFrame="_blank" w:history="1">
        <w:r w:rsidRPr="00567081">
          <w:rPr>
            <w:rStyle w:val="Hyperlink"/>
            <w:rFonts w:ascii="Helvetica" w:hAnsi="Helvetica" w:cs="Helvetica"/>
            <w:color w:val="1155CC"/>
            <w:sz w:val="24"/>
            <w:szCs w:val="24"/>
            <w:shd w:val="clear" w:color="auto" w:fill="FFFFFF"/>
          </w:rPr>
          <w:t>https://www.grants.gov/search-results-detail/351083</w:t>
        </w:r>
      </w:hyperlink>
    </w:p>
    <w:p w14:paraId="545CC792" w14:textId="77777777" w:rsidR="001D1C56" w:rsidRDefault="001D1C56" w:rsidP="00BD2CA4">
      <w:pPr>
        <w:rPr>
          <w:rFonts w:ascii="Helvetica" w:hAnsi="Helvetica"/>
          <w:b/>
          <w:bCs/>
        </w:rPr>
      </w:pPr>
    </w:p>
    <w:p w14:paraId="35AA8952" w14:textId="77777777" w:rsidR="00CC0AD4" w:rsidRPr="006E75F1" w:rsidRDefault="00CC0AD4" w:rsidP="00CC0AD4">
      <w:bookmarkStart w:id="149" w:name="DOCNOAAERA24IRAClimateReady"/>
      <w:bookmarkEnd w:id="149"/>
      <w:r w:rsidRPr="001D1C56">
        <w:rPr>
          <w:rFonts w:ascii="Helvetica" w:hAnsi="Helvetica" w:cs="Helvetica"/>
          <w:color w:val="222222"/>
          <w:highlight w:val="cyan"/>
          <w:shd w:val="clear" w:color="auto" w:fill="FFFFFF"/>
        </w:rPr>
        <w:t>DOC NOAA - ERA Production</w:t>
      </w:r>
      <w:r w:rsidRPr="001D1C56">
        <w:rPr>
          <w:rFonts w:ascii="Helvetica" w:hAnsi="Helvetica" w:cs="Helvetica"/>
          <w:color w:val="222222"/>
          <w:highlight w:val="cyan"/>
        </w:rPr>
        <w:br/>
      </w:r>
      <w:r w:rsidRPr="001D1C56">
        <w:rPr>
          <w:rFonts w:ascii="Helvetica" w:hAnsi="Helvetica" w:cs="Helvetica"/>
          <w:color w:val="222222"/>
          <w:highlight w:val="cyan"/>
          <w:shd w:val="clear" w:color="auto" w:fill="FFFFFF"/>
        </w:rPr>
        <w:t>2023 Inflation Reduction Act Climate-Ready Workforce for Coastal States and Territories Competition</w:t>
      </w:r>
      <w:r w:rsidRPr="001D1C56">
        <w:rPr>
          <w:rFonts w:ascii="Helvetica" w:hAnsi="Helvetica" w:cs="Helvetica"/>
          <w:color w:val="222222"/>
          <w:highlight w:val="cyan"/>
        </w:rPr>
        <w:br/>
      </w:r>
      <w:r w:rsidRPr="001D1C56">
        <w:rPr>
          <w:rFonts w:ascii="Helvetica" w:hAnsi="Helvetica" w:cs="Helvetica"/>
          <w:color w:val="222222"/>
          <w:highlight w:val="cyan"/>
          <w:shd w:val="clear" w:color="auto" w:fill="FFFFFF"/>
        </w:rPr>
        <w:t>Synopsis 1</w:t>
      </w:r>
    </w:p>
    <w:p w14:paraId="6A62F105" w14:textId="77777777" w:rsidR="00CC0AD4" w:rsidRPr="006E75F1" w:rsidRDefault="00CC0AD4" w:rsidP="00CC0AD4"/>
    <w:tbl>
      <w:tblPr>
        <w:tblW w:w="11070" w:type="dxa"/>
        <w:tblCellMar>
          <w:top w:w="15" w:type="dxa"/>
          <w:left w:w="15" w:type="dxa"/>
          <w:bottom w:w="15" w:type="dxa"/>
          <w:right w:w="15" w:type="dxa"/>
        </w:tblCellMar>
        <w:tblLook w:val="04A0" w:firstRow="1" w:lastRow="0" w:firstColumn="1" w:lastColumn="0" w:noHBand="0" w:noVBand="1"/>
      </w:tblPr>
      <w:tblGrid>
        <w:gridCol w:w="2688"/>
        <w:gridCol w:w="8382"/>
      </w:tblGrid>
      <w:tr w:rsidR="00CC0AD4" w:rsidRPr="006E75F1" w14:paraId="69EFA587" w14:textId="77777777" w:rsidTr="00E34010">
        <w:tc>
          <w:tcPr>
            <w:tcW w:w="2688" w:type="dxa"/>
            <w:tcBorders>
              <w:top w:val="nil"/>
              <w:left w:val="nil"/>
              <w:bottom w:val="nil"/>
              <w:right w:val="nil"/>
            </w:tcBorders>
            <w:shd w:val="clear" w:color="auto" w:fill="FFFFFF"/>
            <w:hideMark/>
          </w:tcPr>
          <w:p w14:paraId="70C52BAC" w14:textId="77777777" w:rsidR="00CC0AD4" w:rsidRPr="006E75F1" w:rsidRDefault="00CC0AD4" w:rsidP="00E34010">
            <w:pPr>
              <w:rPr>
                <w:rFonts w:ascii="Helvetica" w:hAnsi="Helvetica"/>
                <w:sz w:val="22"/>
                <w:szCs w:val="22"/>
              </w:rPr>
            </w:pPr>
            <w:r w:rsidRPr="006E75F1">
              <w:rPr>
                <w:rFonts w:ascii="Helvetica" w:hAnsi="Helvetica"/>
                <w:sz w:val="22"/>
                <w:szCs w:val="22"/>
              </w:rPr>
              <w:t>Document Type:</w:t>
            </w:r>
          </w:p>
        </w:tc>
        <w:tc>
          <w:tcPr>
            <w:tcW w:w="8382" w:type="dxa"/>
            <w:tcBorders>
              <w:top w:val="nil"/>
              <w:left w:val="nil"/>
              <w:bottom w:val="nil"/>
              <w:right w:val="nil"/>
            </w:tcBorders>
            <w:shd w:val="clear" w:color="auto" w:fill="FFFFFF"/>
            <w:hideMark/>
          </w:tcPr>
          <w:p w14:paraId="5729640A" w14:textId="77777777" w:rsidR="00CC0AD4" w:rsidRPr="006E75F1" w:rsidRDefault="00CC0AD4" w:rsidP="00E34010">
            <w:pPr>
              <w:rPr>
                <w:rFonts w:ascii="Helvetica" w:hAnsi="Helvetica"/>
                <w:sz w:val="22"/>
                <w:szCs w:val="22"/>
              </w:rPr>
            </w:pPr>
            <w:r w:rsidRPr="006E75F1">
              <w:rPr>
                <w:rFonts w:ascii="Helvetica" w:hAnsi="Helvetica"/>
                <w:sz w:val="22"/>
                <w:szCs w:val="22"/>
              </w:rPr>
              <w:t>Grants Notice</w:t>
            </w:r>
          </w:p>
        </w:tc>
      </w:tr>
      <w:tr w:rsidR="00CC0AD4" w:rsidRPr="006E75F1" w14:paraId="7083F178" w14:textId="77777777" w:rsidTr="00E34010">
        <w:tc>
          <w:tcPr>
            <w:tcW w:w="2688" w:type="dxa"/>
            <w:tcBorders>
              <w:top w:val="nil"/>
              <w:left w:val="nil"/>
              <w:bottom w:val="nil"/>
              <w:right w:val="nil"/>
            </w:tcBorders>
            <w:shd w:val="clear" w:color="auto" w:fill="FFFFFF"/>
            <w:hideMark/>
          </w:tcPr>
          <w:p w14:paraId="29AE1A57" w14:textId="77777777" w:rsidR="00CC0AD4" w:rsidRPr="006E75F1" w:rsidRDefault="00CC0AD4" w:rsidP="00E34010">
            <w:pPr>
              <w:rPr>
                <w:rFonts w:ascii="Helvetica" w:hAnsi="Helvetica"/>
                <w:sz w:val="22"/>
                <w:szCs w:val="22"/>
              </w:rPr>
            </w:pPr>
            <w:r w:rsidRPr="006E75F1">
              <w:rPr>
                <w:rFonts w:ascii="Helvetica" w:hAnsi="Helvetica"/>
                <w:sz w:val="22"/>
                <w:szCs w:val="22"/>
              </w:rPr>
              <w:t>Funding Opportunity Number:</w:t>
            </w:r>
          </w:p>
        </w:tc>
        <w:tc>
          <w:tcPr>
            <w:tcW w:w="8382" w:type="dxa"/>
            <w:tcBorders>
              <w:top w:val="nil"/>
              <w:left w:val="nil"/>
              <w:bottom w:val="nil"/>
              <w:right w:val="nil"/>
            </w:tcBorders>
            <w:shd w:val="clear" w:color="auto" w:fill="FFFFFF"/>
            <w:hideMark/>
          </w:tcPr>
          <w:p w14:paraId="17353D78" w14:textId="77777777" w:rsidR="00CC0AD4" w:rsidRPr="006E75F1" w:rsidRDefault="00CC0AD4" w:rsidP="00E34010">
            <w:pPr>
              <w:rPr>
                <w:rFonts w:ascii="Helvetica" w:hAnsi="Helvetica"/>
                <w:sz w:val="22"/>
                <w:szCs w:val="22"/>
              </w:rPr>
            </w:pPr>
            <w:r w:rsidRPr="006E75F1">
              <w:rPr>
                <w:rFonts w:ascii="Helvetica" w:hAnsi="Helvetica"/>
                <w:sz w:val="22"/>
                <w:szCs w:val="22"/>
              </w:rPr>
              <w:t>NOAA-OAR-SG-2024-2007783</w:t>
            </w:r>
          </w:p>
        </w:tc>
      </w:tr>
      <w:tr w:rsidR="00CC0AD4" w:rsidRPr="006E75F1" w14:paraId="5675988F" w14:textId="77777777" w:rsidTr="00E34010">
        <w:tc>
          <w:tcPr>
            <w:tcW w:w="2688" w:type="dxa"/>
            <w:tcBorders>
              <w:top w:val="nil"/>
              <w:left w:val="nil"/>
              <w:bottom w:val="nil"/>
              <w:right w:val="nil"/>
            </w:tcBorders>
            <w:shd w:val="clear" w:color="auto" w:fill="FFFFFF"/>
            <w:hideMark/>
          </w:tcPr>
          <w:p w14:paraId="10D3705F" w14:textId="77777777" w:rsidR="00CC0AD4" w:rsidRPr="006E75F1" w:rsidRDefault="00CC0AD4" w:rsidP="00E34010">
            <w:pPr>
              <w:rPr>
                <w:rFonts w:ascii="Helvetica" w:hAnsi="Helvetica"/>
                <w:sz w:val="22"/>
                <w:szCs w:val="22"/>
              </w:rPr>
            </w:pPr>
            <w:r w:rsidRPr="006E75F1">
              <w:rPr>
                <w:rFonts w:ascii="Helvetica" w:hAnsi="Helvetica"/>
                <w:sz w:val="22"/>
                <w:szCs w:val="22"/>
              </w:rPr>
              <w:t>Funding Opportunity Title:</w:t>
            </w:r>
          </w:p>
        </w:tc>
        <w:tc>
          <w:tcPr>
            <w:tcW w:w="8382" w:type="dxa"/>
            <w:tcBorders>
              <w:top w:val="nil"/>
              <w:left w:val="nil"/>
              <w:bottom w:val="nil"/>
              <w:right w:val="nil"/>
            </w:tcBorders>
            <w:shd w:val="clear" w:color="auto" w:fill="FFFFFF"/>
            <w:hideMark/>
          </w:tcPr>
          <w:p w14:paraId="1A8AB605" w14:textId="77777777" w:rsidR="00CC0AD4" w:rsidRPr="006E75F1" w:rsidRDefault="00CC0AD4" w:rsidP="00E34010">
            <w:pPr>
              <w:rPr>
                <w:rFonts w:ascii="Helvetica" w:hAnsi="Helvetica"/>
                <w:sz w:val="22"/>
                <w:szCs w:val="22"/>
              </w:rPr>
            </w:pPr>
            <w:r w:rsidRPr="006E75F1">
              <w:rPr>
                <w:rFonts w:ascii="Helvetica" w:hAnsi="Helvetica"/>
                <w:sz w:val="22"/>
                <w:szCs w:val="22"/>
              </w:rPr>
              <w:t>2023 Inflation Reduction Act Climate-Ready Workforce for Coastal States and Territories Competition</w:t>
            </w:r>
          </w:p>
        </w:tc>
      </w:tr>
      <w:tr w:rsidR="00CC0AD4" w:rsidRPr="006E75F1" w14:paraId="64B70DE2" w14:textId="77777777" w:rsidTr="00E34010">
        <w:tc>
          <w:tcPr>
            <w:tcW w:w="2688" w:type="dxa"/>
            <w:tcBorders>
              <w:top w:val="nil"/>
              <w:left w:val="nil"/>
              <w:bottom w:val="nil"/>
              <w:right w:val="nil"/>
            </w:tcBorders>
            <w:shd w:val="clear" w:color="auto" w:fill="FFFFFF"/>
            <w:hideMark/>
          </w:tcPr>
          <w:p w14:paraId="786A8F5F" w14:textId="77777777" w:rsidR="00CC0AD4" w:rsidRPr="006E75F1" w:rsidRDefault="00CC0AD4" w:rsidP="00E34010">
            <w:pPr>
              <w:rPr>
                <w:rFonts w:ascii="Helvetica" w:hAnsi="Helvetica"/>
                <w:sz w:val="22"/>
                <w:szCs w:val="22"/>
              </w:rPr>
            </w:pPr>
            <w:r w:rsidRPr="006E75F1">
              <w:rPr>
                <w:rFonts w:ascii="Helvetica" w:hAnsi="Helvetica"/>
                <w:sz w:val="22"/>
                <w:szCs w:val="22"/>
              </w:rPr>
              <w:t>Opportunity Category:</w:t>
            </w:r>
          </w:p>
        </w:tc>
        <w:tc>
          <w:tcPr>
            <w:tcW w:w="8382" w:type="dxa"/>
            <w:tcBorders>
              <w:top w:val="nil"/>
              <w:left w:val="nil"/>
              <w:bottom w:val="nil"/>
              <w:right w:val="nil"/>
            </w:tcBorders>
            <w:shd w:val="clear" w:color="auto" w:fill="FFFFFF"/>
            <w:hideMark/>
          </w:tcPr>
          <w:p w14:paraId="2B0B1F28" w14:textId="77777777" w:rsidR="00CC0AD4" w:rsidRPr="006E75F1" w:rsidRDefault="00CC0AD4" w:rsidP="00E34010">
            <w:pPr>
              <w:rPr>
                <w:rFonts w:ascii="Helvetica" w:hAnsi="Helvetica"/>
                <w:sz w:val="22"/>
                <w:szCs w:val="22"/>
              </w:rPr>
            </w:pPr>
            <w:r w:rsidRPr="006E75F1">
              <w:rPr>
                <w:rFonts w:ascii="Helvetica" w:hAnsi="Helvetica"/>
                <w:sz w:val="22"/>
                <w:szCs w:val="22"/>
              </w:rPr>
              <w:t>Discretionary</w:t>
            </w:r>
          </w:p>
        </w:tc>
      </w:tr>
      <w:tr w:rsidR="00CC0AD4" w:rsidRPr="006E75F1" w14:paraId="0CC797F6" w14:textId="77777777" w:rsidTr="00E34010">
        <w:tc>
          <w:tcPr>
            <w:tcW w:w="2688" w:type="dxa"/>
            <w:tcBorders>
              <w:top w:val="nil"/>
              <w:left w:val="nil"/>
              <w:bottom w:val="nil"/>
              <w:right w:val="nil"/>
            </w:tcBorders>
            <w:shd w:val="clear" w:color="auto" w:fill="FFFFFF"/>
            <w:hideMark/>
          </w:tcPr>
          <w:p w14:paraId="5D9C7476" w14:textId="77777777" w:rsidR="00CC0AD4" w:rsidRPr="006E75F1" w:rsidRDefault="00CC0AD4" w:rsidP="00E34010">
            <w:pPr>
              <w:rPr>
                <w:rFonts w:ascii="Helvetica" w:hAnsi="Helvetica"/>
                <w:sz w:val="22"/>
                <w:szCs w:val="22"/>
              </w:rPr>
            </w:pPr>
            <w:r w:rsidRPr="006E75F1">
              <w:rPr>
                <w:rFonts w:ascii="Helvetica" w:hAnsi="Helvetica"/>
                <w:sz w:val="22"/>
                <w:szCs w:val="22"/>
              </w:rPr>
              <w:t>Opportunity Category Explanation:</w:t>
            </w:r>
          </w:p>
        </w:tc>
        <w:tc>
          <w:tcPr>
            <w:tcW w:w="8382" w:type="dxa"/>
            <w:tcBorders>
              <w:top w:val="nil"/>
              <w:left w:val="nil"/>
              <w:bottom w:val="nil"/>
              <w:right w:val="nil"/>
            </w:tcBorders>
            <w:shd w:val="clear" w:color="auto" w:fill="FFFFFF"/>
            <w:hideMark/>
          </w:tcPr>
          <w:p w14:paraId="562CB925" w14:textId="77777777" w:rsidR="00CC0AD4" w:rsidRPr="006E75F1" w:rsidRDefault="00CC0AD4" w:rsidP="00E34010">
            <w:pPr>
              <w:rPr>
                <w:rFonts w:ascii="Helvetica" w:hAnsi="Helvetica"/>
                <w:sz w:val="22"/>
                <w:szCs w:val="22"/>
              </w:rPr>
            </w:pPr>
          </w:p>
        </w:tc>
      </w:tr>
      <w:tr w:rsidR="00CC0AD4" w:rsidRPr="006E75F1" w14:paraId="29B5C8B9" w14:textId="77777777" w:rsidTr="00E34010">
        <w:tc>
          <w:tcPr>
            <w:tcW w:w="2688" w:type="dxa"/>
            <w:tcBorders>
              <w:top w:val="nil"/>
              <w:left w:val="nil"/>
              <w:bottom w:val="nil"/>
              <w:right w:val="nil"/>
            </w:tcBorders>
            <w:shd w:val="clear" w:color="auto" w:fill="FFFFFF"/>
            <w:hideMark/>
          </w:tcPr>
          <w:p w14:paraId="601D71D6" w14:textId="77777777" w:rsidR="00CC0AD4" w:rsidRPr="006E75F1" w:rsidRDefault="00CC0AD4" w:rsidP="00E34010">
            <w:pPr>
              <w:rPr>
                <w:rFonts w:ascii="Helvetica" w:hAnsi="Helvetica"/>
                <w:sz w:val="22"/>
                <w:szCs w:val="22"/>
              </w:rPr>
            </w:pPr>
            <w:r w:rsidRPr="006E75F1">
              <w:rPr>
                <w:rFonts w:ascii="Helvetica" w:hAnsi="Helvetica"/>
                <w:sz w:val="22"/>
                <w:szCs w:val="22"/>
              </w:rPr>
              <w:t>Funding Instrument Type:</w:t>
            </w:r>
          </w:p>
        </w:tc>
        <w:tc>
          <w:tcPr>
            <w:tcW w:w="8382" w:type="dxa"/>
            <w:tcBorders>
              <w:top w:val="nil"/>
              <w:left w:val="nil"/>
              <w:bottom w:val="nil"/>
              <w:right w:val="nil"/>
            </w:tcBorders>
            <w:shd w:val="clear" w:color="auto" w:fill="FFFFFF"/>
            <w:hideMark/>
          </w:tcPr>
          <w:p w14:paraId="64A504CB" w14:textId="77777777" w:rsidR="00CC0AD4" w:rsidRPr="006E75F1" w:rsidRDefault="00CC0AD4" w:rsidP="00E34010">
            <w:pPr>
              <w:rPr>
                <w:rFonts w:ascii="Helvetica" w:hAnsi="Helvetica"/>
                <w:sz w:val="22"/>
                <w:szCs w:val="22"/>
              </w:rPr>
            </w:pPr>
            <w:r w:rsidRPr="006E75F1">
              <w:rPr>
                <w:rFonts w:ascii="Helvetica" w:hAnsi="Helvetica"/>
                <w:sz w:val="22"/>
                <w:szCs w:val="22"/>
              </w:rPr>
              <w:t>Cooperative Agreement Grant</w:t>
            </w:r>
          </w:p>
        </w:tc>
      </w:tr>
      <w:tr w:rsidR="00CC0AD4" w:rsidRPr="006E75F1" w14:paraId="3890547D" w14:textId="77777777" w:rsidTr="00E34010">
        <w:tc>
          <w:tcPr>
            <w:tcW w:w="2688" w:type="dxa"/>
            <w:tcBorders>
              <w:top w:val="nil"/>
              <w:left w:val="nil"/>
              <w:bottom w:val="nil"/>
              <w:right w:val="nil"/>
            </w:tcBorders>
            <w:shd w:val="clear" w:color="auto" w:fill="FFFFFF"/>
            <w:hideMark/>
          </w:tcPr>
          <w:p w14:paraId="3DE2270A" w14:textId="77777777" w:rsidR="00CC0AD4" w:rsidRPr="006E75F1" w:rsidRDefault="00CC0AD4" w:rsidP="00E34010">
            <w:pPr>
              <w:rPr>
                <w:rFonts w:ascii="Helvetica" w:hAnsi="Helvetica"/>
                <w:sz w:val="22"/>
                <w:szCs w:val="22"/>
              </w:rPr>
            </w:pPr>
            <w:r w:rsidRPr="006E75F1">
              <w:rPr>
                <w:rFonts w:ascii="Helvetica" w:hAnsi="Helvetica"/>
                <w:sz w:val="22"/>
                <w:szCs w:val="22"/>
              </w:rPr>
              <w:t>Category of Funding Activity:</w:t>
            </w:r>
          </w:p>
        </w:tc>
        <w:tc>
          <w:tcPr>
            <w:tcW w:w="8382" w:type="dxa"/>
            <w:tcBorders>
              <w:top w:val="nil"/>
              <w:left w:val="nil"/>
              <w:bottom w:val="nil"/>
              <w:right w:val="nil"/>
            </w:tcBorders>
            <w:shd w:val="clear" w:color="auto" w:fill="FFFFFF"/>
            <w:hideMark/>
          </w:tcPr>
          <w:p w14:paraId="28008F90" w14:textId="77777777" w:rsidR="00CC0AD4" w:rsidRPr="006E75F1" w:rsidRDefault="00CC0AD4" w:rsidP="00E34010">
            <w:pPr>
              <w:rPr>
                <w:rFonts w:ascii="Helvetica" w:hAnsi="Helvetica"/>
                <w:sz w:val="22"/>
                <w:szCs w:val="22"/>
              </w:rPr>
            </w:pPr>
            <w:r w:rsidRPr="006E75F1">
              <w:rPr>
                <w:rFonts w:ascii="Helvetica" w:hAnsi="Helvetica"/>
                <w:sz w:val="22"/>
                <w:szCs w:val="22"/>
              </w:rPr>
              <w:t>Business and Commerce</w:t>
            </w:r>
            <w:r w:rsidRPr="006E75F1">
              <w:rPr>
                <w:rFonts w:ascii="Helvetica" w:hAnsi="Helvetica"/>
                <w:sz w:val="22"/>
                <w:szCs w:val="22"/>
              </w:rPr>
              <w:br/>
              <w:t>Natural Resources</w:t>
            </w:r>
            <w:r w:rsidRPr="006E75F1">
              <w:rPr>
                <w:rFonts w:ascii="Helvetica" w:hAnsi="Helvetica"/>
                <w:sz w:val="22"/>
                <w:szCs w:val="22"/>
              </w:rPr>
              <w:br/>
              <w:t>Science and Technology and other Research and Development</w:t>
            </w:r>
          </w:p>
        </w:tc>
      </w:tr>
      <w:tr w:rsidR="00CC0AD4" w:rsidRPr="006E75F1" w14:paraId="76A9A717" w14:textId="77777777" w:rsidTr="00E34010">
        <w:tc>
          <w:tcPr>
            <w:tcW w:w="2688" w:type="dxa"/>
            <w:tcBorders>
              <w:top w:val="nil"/>
              <w:left w:val="nil"/>
              <w:bottom w:val="nil"/>
              <w:right w:val="nil"/>
            </w:tcBorders>
            <w:shd w:val="clear" w:color="auto" w:fill="FFFFFF"/>
            <w:hideMark/>
          </w:tcPr>
          <w:p w14:paraId="14061CB3" w14:textId="77777777" w:rsidR="00CC0AD4" w:rsidRPr="006E75F1" w:rsidRDefault="00CC0AD4" w:rsidP="00E34010">
            <w:pPr>
              <w:rPr>
                <w:rFonts w:ascii="Helvetica" w:hAnsi="Helvetica"/>
                <w:sz w:val="22"/>
                <w:szCs w:val="22"/>
              </w:rPr>
            </w:pPr>
            <w:r w:rsidRPr="006E75F1">
              <w:rPr>
                <w:rFonts w:ascii="Helvetica" w:hAnsi="Helvetica"/>
                <w:sz w:val="22"/>
                <w:szCs w:val="22"/>
              </w:rPr>
              <w:t>Category Explanation:</w:t>
            </w:r>
          </w:p>
        </w:tc>
        <w:tc>
          <w:tcPr>
            <w:tcW w:w="8382" w:type="dxa"/>
            <w:tcBorders>
              <w:top w:val="nil"/>
              <w:left w:val="nil"/>
              <w:bottom w:val="nil"/>
              <w:right w:val="nil"/>
            </w:tcBorders>
            <w:shd w:val="clear" w:color="auto" w:fill="FFFFFF"/>
            <w:hideMark/>
          </w:tcPr>
          <w:p w14:paraId="4987B7F9" w14:textId="77777777" w:rsidR="00CC0AD4" w:rsidRPr="006E75F1" w:rsidRDefault="00CC0AD4" w:rsidP="00E34010">
            <w:pPr>
              <w:rPr>
                <w:rFonts w:ascii="Helvetica" w:hAnsi="Helvetica"/>
                <w:sz w:val="22"/>
                <w:szCs w:val="22"/>
              </w:rPr>
            </w:pPr>
          </w:p>
        </w:tc>
      </w:tr>
      <w:tr w:rsidR="00CC0AD4" w:rsidRPr="006E75F1" w14:paraId="4D721AB1" w14:textId="77777777" w:rsidTr="00E34010">
        <w:tc>
          <w:tcPr>
            <w:tcW w:w="2688" w:type="dxa"/>
            <w:tcBorders>
              <w:top w:val="nil"/>
              <w:left w:val="nil"/>
              <w:bottom w:val="nil"/>
              <w:right w:val="nil"/>
            </w:tcBorders>
            <w:shd w:val="clear" w:color="auto" w:fill="FFFFFF"/>
            <w:hideMark/>
          </w:tcPr>
          <w:p w14:paraId="657C232D" w14:textId="77777777" w:rsidR="00CC0AD4" w:rsidRPr="006E75F1" w:rsidRDefault="00CC0AD4" w:rsidP="00E34010">
            <w:pPr>
              <w:rPr>
                <w:rFonts w:ascii="Helvetica" w:hAnsi="Helvetica"/>
                <w:sz w:val="22"/>
                <w:szCs w:val="22"/>
              </w:rPr>
            </w:pPr>
            <w:r w:rsidRPr="006E75F1">
              <w:rPr>
                <w:rFonts w:ascii="Helvetica" w:hAnsi="Helvetica"/>
                <w:sz w:val="22"/>
                <w:szCs w:val="22"/>
              </w:rPr>
              <w:t>Expected Number of Awards:</w:t>
            </w:r>
          </w:p>
        </w:tc>
        <w:tc>
          <w:tcPr>
            <w:tcW w:w="8382" w:type="dxa"/>
            <w:tcBorders>
              <w:top w:val="nil"/>
              <w:left w:val="nil"/>
              <w:bottom w:val="nil"/>
              <w:right w:val="nil"/>
            </w:tcBorders>
            <w:shd w:val="clear" w:color="auto" w:fill="FFFFFF"/>
            <w:hideMark/>
          </w:tcPr>
          <w:p w14:paraId="665E5F12" w14:textId="77777777" w:rsidR="00CC0AD4" w:rsidRPr="006E75F1" w:rsidRDefault="00CC0AD4" w:rsidP="00E34010">
            <w:pPr>
              <w:rPr>
                <w:rFonts w:ascii="Helvetica" w:hAnsi="Helvetica"/>
                <w:sz w:val="22"/>
                <w:szCs w:val="22"/>
              </w:rPr>
            </w:pPr>
            <w:r w:rsidRPr="006E75F1">
              <w:rPr>
                <w:rFonts w:ascii="Helvetica" w:hAnsi="Helvetica"/>
                <w:sz w:val="22"/>
                <w:szCs w:val="22"/>
              </w:rPr>
              <w:t>20</w:t>
            </w:r>
          </w:p>
        </w:tc>
      </w:tr>
      <w:tr w:rsidR="00CC0AD4" w:rsidRPr="006E75F1" w14:paraId="20619F1D" w14:textId="77777777" w:rsidTr="00E34010">
        <w:tc>
          <w:tcPr>
            <w:tcW w:w="2688" w:type="dxa"/>
            <w:tcBorders>
              <w:top w:val="nil"/>
              <w:left w:val="nil"/>
              <w:bottom w:val="nil"/>
              <w:right w:val="nil"/>
            </w:tcBorders>
            <w:shd w:val="clear" w:color="auto" w:fill="FFFFFF"/>
            <w:hideMark/>
          </w:tcPr>
          <w:p w14:paraId="2D76DA62" w14:textId="77777777" w:rsidR="00CC0AD4" w:rsidRPr="006E75F1" w:rsidRDefault="00CC0AD4" w:rsidP="00E34010">
            <w:pPr>
              <w:rPr>
                <w:rFonts w:ascii="Helvetica" w:hAnsi="Helvetica"/>
                <w:sz w:val="22"/>
                <w:szCs w:val="22"/>
              </w:rPr>
            </w:pPr>
            <w:r w:rsidRPr="006E75F1">
              <w:rPr>
                <w:rFonts w:ascii="Helvetica" w:hAnsi="Helvetica"/>
                <w:sz w:val="22"/>
                <w:szCs w:val="22"/>
              </w:rPr>
              <w:t>CFDA Number(s):</w:t>
            </w:r>
          </w:p>
        </w:tc>
        <w:tc>
          <w:tcPr>
            <w:tcW w:w="8382" w:type="dxa"/>
            <w:tcBorders>
              <w:top w:val="nil"/>
              <w:left w:val="nil"/>
              <w:bottom w:val="nil"/>
              <w:right w:val="nil"/>
            </w:tcBorders>
            <w:shd w:val="clear" w:color="auto" w:fill="FFFFFF"/>
            <w:hideMark/>
          </w:tcPr>
          <w:p w14:paraId="43A4B286" w14:textId="77777777" w:rsidR="00CC0AD4" w:rsidRPr="006E75F1" w:rsidRDefault="00CC0AD4" w:rsidP="00E34010">
            <w:pPr>
              <w:rPr>
                <w:rFonts w:ascii="Helvetica" w:hAnsi="Helvetica"/>
                <w:sz w:val="22"/>
                <w:szCs w:val="22"/>
              </w:rPr>
            </w:pPr>
            <w:r w:rsidRPr="006E75F1">
              <w:rPr>
                <w:rFonts w:ascii="Helvetica" w:hAnsi="Helvetica"/>
                <w:sz w:val="22"/>
                <w:szCs w:val="22"/>
              </w:rPr>
              <w:t>11.417 -- Sea Grant Support</w:t>
            </w:r>
          </w:p>
        </w:tc>
      </w:tr>
      <w:tr w:rsidR="00CC0AD4" w:rsidRPr="006E75F1" w14:paraId="4B17B00A" w14:textId="77777777" w:rsidTr="00E34010">
        <w:tc>
          <w:tcPr>
            <w:tcW w:w="2688" w:type="dxa"/>
            <w:tcBorders>
              <w:top w:val="nil"/>
              <w:left w:val="nil"/>
              <w:bottom w:val="nil"/>
              <w:right w:val="nil"/>
            </w:tcBorders>
            <w:shd w:val="clear" w:color="auto" w:fill="FFFFFF"/>
            <w:hideMark/>
          </w:tcPr>
          <w:p w14:paraId="5C21EC9B" w14:textId="77777777" w:rsidR="00CC0AD4" w:rsidRPr="006E75F1" w:rsidRDefault="00CC0AD4" w:rsidP="00E34010">
            <w:pPr>
              <w:rPr>
                <w:rFonts w:ascii="Helvetica" w:hAnsi="Helvetica"/>
                <w:sz w:val="22"/>
                <w:szCs w:val="22"/>
              </w:rPr>
            </w:pPr>
            <w:r w:rsidRPr="006E75F1">
              <w:rPr>
                <w:rFonts w:ascii="Helvetica" w:hAnsi="Helvetica"/>
                <w:sz w:val="22"/>
                <w:szCs w:val="22"/>
              </w:rPr>
              <w:t>Cost Sharing or Matching Requirement:</w:t>
            </w:r>
          </w:p>
        </w:tc>
        <w:tc>
          <w:tcPr>
            <w:tcW w:w="8382" w:type="dxa"/>
            <w:tcBorders>
              <w:top w:val="nil"/>
              <w:left w:val="nil"/>
              <w:bottom w:val="nil"/>
              <w:right w:val="nil"/>
            </w:tcBorders>
            <w:shd w:val="clear" w:color="auto" w:fill="FFFFFF"/>
            <w:hideMark/>
          </w:tcPr>
          <w:p w14:paraId="1C7EE4AE" w14:textId="77777777" w:rsidR="00CC0AD4" w:rsidRPr="006E75F1" w:rsidRDefault="00CC0AD4" w:rsidP="00E34010">
            <w:pPr>
              <w:rPr>
                <w:rFonts w:ascii="Helvetica" w:hAnsi="Helvetica"/>
                <w:sz w:val="22"/>
                <w:szCs w:val="22"/>
              </w:rPr>
            </w:pPr>
            <w:r w:rsidRPr="006E75F1">
              <w:rPr>
                <w:rFonts w:ascii="Helvetica" w:hAnsi="Helvetica"/>
                <w:sz w:val="22"/>
                <w:szCs w:val="22"/>
              </w:rPr>
              <w:t>No</w:t>
            </w:r>
          </w:p>
        </w:tc>
      </w:tr>
      <w:tr w:rsidR="00CC0AD4" w:rsidRPr="006E75F1" w14:paraId="29820AD4" w14:textId="77777777" w:rsidTr="00E34010">
        <w:tc>
          <w:tcPr>
            <w:tcW w:w="2688" w:type="dxa"/>
            <w:tcBorders>
              <w:top w:val="nil"/>
              <w:left w:val="nil"/>
              <w:bottom w:val="nil"/>
              <w:right w:val="nil"/>
            </w:tcBorders>
            <w:shd w:val="clear" w:color="auto" w:fill="FFFFFF"/>
            <w:hideMark/>
          </w:tcPr>
          <w:p w14:paraId="66C95EC0" w14:textId="77777777" w:rsidR="00CC0AD4" w:rsidRPr="006E75F1" w:rsidRDefault="00CC0AD4" w:rsidP="00E34010">
            <w:pPr>
              <w:rPr>
                <w:rFonts w:ascii="Helvetica" w:hAnsi="Helvetica"/>
                <w:sz w:val="22"/>
                <w:szCs w:val="22"/>
              </w:rPr>
            </w:pPr>
            <w:r w:rsidRPr="006E75F1">
              <w:rPr>
                <w:rFonts w:ascii="Helvetica" w:hAnsi="Helvetica"/>
                <w:sz w:val="22"/>
                <w:szCs w:val="22"/>
              </w:rPr>
              <w:t>Version:</w:t>
            </w:r>
          </w:p>
        </w:tc>
        <w:tc>
          <w:tcPr>
            <w:tcW w:w="8382" w:type="dxa"/>
            <w:tcBorders>
              <w:top w:val="nil"/>
              <w:left w:val="nil"/>
              <w:bottom w:val="nil"/>
              <w:right w:val="nil"/>
            </w:tcBorders>
            <w:shd w:val="clear" w:color="auto" w:fill="FFFFFF"/>
            <w:hideMark/>
          </w:tcPr>
          <w:p w14:paraId="5644D3E6" w14:textId="77777777" w:rsidR="00CC0AD4" w:rsidRPr="006E75F1" w:rsidRDefault="00CC0AD4" w:rsidP="00E34010">
            <w:pPr>
              <w:rPr>
                <w:rFonts w:ascii="Helvetica" w:hAnsi="Helvetica"/>
                <w:sz w:val="22"/>
                <w:szCs w:val="22"/>
              </w:rPr>
            </w:pPr>
            <w:r w:rsidRPr="006E75F1">
              <w:rPr>
                <w:rFonts w:ascii="Helvetica" w:hAnsi="Helvetica"/>
                <w:sz w:val="22"/>
                <w:szCs w:val="22"/>
              </w:rPr>
              <w:t>Synopsis 1</w:t>
            </w:r>
          </w:p>
        </w:tc>
      </w:tr>
      <w:tr w:rsidR="00CC0AD4" w:rsidRPr="006E75F1" w14:paraId="525A0F87" w14:textId="77777777" w:rsidTr="00E34010">
        <w:tc>
          <w:tcPr>
            <w:tcW w:w="2688" w:type="dxa"/>
            <w:tcBorders>
              <w:top w:val="nil"/>
              <w:left w:val="nil"/>
              <w:bottom w:val="nil"/>
              <w:right w:val="nil"/>
            </w:tcBorders>
            <w:shd w:val="clear" w:color="auto" w:fill="FFFFFF"/>
            <w:hideMark/>
          </w:tcPr>
          <w:p w14:paraId="7CE62C8C" w14:textId="77777777" w:rsidR="00CC0AD4" w:rsidRPr="006E75F1" w:rsidRDefault="00CC0AD4" w:rsidP="00E34010">
            <w:pPr>
              <w:rPr>
                <w:rFonts w:ascii="Helvetica" w:hAnsi="Helvetica"/>
                <w:sz w:val="22"/>
                <w:szCs w:val="22"/>
              </w:rPr>
            </w:pPr>
            <w:r w:rsidRPr="006E75F1">
              <w:rPr>
                <w:rFonts w:ascii="Helvetica" w:hAnsi="Helvetica"/>
                <w:sz w:val="22"/>
                <w:szCs w:val="22"/>
              </w:rPr>
              <w:t>Posted Date:</w:t>
            </w:r>
          </w:p>
        </w:tc>
        <w:tc>
          <w:tcPr>
            <w:tcW w:w="8382" w:type="dxa"/>
            <w:tcBorders>
              <w:top w:val="nil"/>
              <w:left w:val="nil"/>
              <w:bottom w:val="nil"/>
              <w:right w:val="nil"/>
            </w:tcBorders>
            <w:shd w:val="clear" w:color="auto" w:fill="FFFFFF"/>
            <w:hideMark/>
          </w:tcPr>
          <w:p w14:paraId="2547E648" w14:textId="77777777" w:rsidR="00CC0AD4" w:rsidRPr="006E75F1" w:rsidRDefault="00CC0AD4" w:rsidP="00E34010">
            <w:pPr>
              <w:rPr>
                <w:rFonts w:ascii="Helvetica" w:hAnsi="Helvetica"/>
                <w:sz w:val="22"/>
                <w:szCs w:val="22"/>
              </w:rPr>
            </w:pPr>
            <w:r w:rsidRPr="006E75F1">
              <w:rPr>
                <w:rFonts w:ascii="Helvetica" w:hAnsi="Helvetica"/>
                <w:sz w:val="22"/>
                <w:szCs w:val="22"/>
              </w:rPr>
              <w:t>Nov 06, 2023</w:t>
            </w:r>
          </w:p>
        </w:tc>
      </w:tr>
      <w:tr w:rsidR="00CC0AD4" w:rsidRPr="006E75F1" w14:paraId="250C504F" w14:textId="77777777" w:rsidTr="00E34010">
        <w:tc>
          <w:tcPr>
            <w:tcW w:w="2688" w:type="dxa"/>
            <w:tcBorders>
              <w:top w:val="nil"/>
              <w:left w:val="nil"/>
              <w:bottom w:val="nil"/>
              <w:right w:val="nil"/>
            </w:tcBorders>
            <w:shd w:val="clear" w:color="auto" w:fill="FFFFFF"/>
            <w:hideMark/>
          </w:tcPr>
          <w:p w14:paraId="641290CC" w14:textId="77777777" w:rsidR="00CC0AD4" w:rsidRPr="006E75F1" w:rsidRDefault="00CC0AD4" w:rsidP="00E34010">
            <w:pPr>
              <w:rPr>
                <w:rFonts w:ascii="Helvetica" w:hAnsi="Helvetica"/>
                <w:sz w:val="22"/>
                <w:szCs w:val="22"/>
              </w:rPr>
            </w:pPr>
            <w:r w:rsidRPr="006E75F1">
              <w:rPr>
                <w:rFonts w:ascii="Helvetica" w:hAnsi="Helvetica"/>
                <w:sz w:val="22"/>
                <w:szCs w:val="22"/>
              </w:rPr>
              <w:t>Last Updated Date:</w:t>
            </w:r>
          </w:p>
        </w:tc>
        <w:tc>
          <w:tcPr>
            <w:tcW w:w="8382" w:type="dxa"/>
            <w:tcBorders>
              <w:top w:val="nil"/>
              <w:left w:val="nil"/>
              <w:bottom w:val="nil"/>
              <w:right w:val="nil"/>
            </w:tcBorders>
            <w:shd w:val="clear" w:color="auto" w:fill="FFFFFF"/>
            <w:hideMark/>
          </w:tcPr>
          <w:p w14:paraId="3749CB62" w14:textId="77777777" w:rsidR="00CC0AD4" w:rsidRPr="006E75F1" w:rsidRDefault="00CC0AD4" w:rsidP="00E34010">
            <w:pPr>
              <w:rPr>
                <w:rFonts w:ascii="Helvetica" w:hAnsi="Helvetica"/>
                <w:sz w:val="22"/>
                <w:szCs w:val="22"/>
              </w:rPr>
            </w:pPr>
            <w:r w:rsidRPr="006E75F1">
              <w:rPr>
                <w:rFonts w:ascii="Helvetica" w:hAnsi="Helvetica"/>
                <w:sz w:val="22"/>
                <w:szCs w:val="22"/>
              </w:rPr>
              <w:t>Nov 06, 2023</w:t>
            </w:r>
          </w:p>
        </w:tc>
      </w:tr>
      <w:tr w:rsidR="00CC0AD4" w:rsidRPr="006E75F1" w14:paraId="0372D31A" w14:textId="77777777" w:rsidTr="00E34010">
        <w:tc>
          <w:tcPr>
            <w:tcW w:w="2688" w:type="dxa"/>
            <w:tcBorders>
              <w:top w:val="nil"/>
              <w:left w:val="nil"/>
              <w:bottom w:val="nil"/>
              <w:right w:val="nil"/>
            </w:tcBorders>
            <w:shd w:val="clear" w:color="auto" w:fill="FFFFFF"/>
            <w:hideMark/>
          </w:tcPr>
          <w:p w14:paraId="6471BB24" w14:textId="77777777" w:rsidR="00CC0AD4" w:rsidRPr="006E75F1" w:rsidRDefault="00CC0AD4" w:rsidP="00E34010">
            <w:pPr>
              <w:rPr>
                <w:rFonts w:ascii="Helvetica" w:hAnsi="Helvetica"/>
                <w:sz w:val="22"/>
                <w:szCs w:val="22"/>
              </w:rPr>
            </w:pPr>
            <w:r w:rsidRPr="006E75F1">
              <w:rPr>
                <w:rFonts w:ascii="Helvetica" w:hAnsi="Helvetica"/>
                <w:sz w:val="22"/>
                <w:szCs w:val="22"/>
              </w:rPr>
              <w:t>Original Closing Date for Applications:</w:t>
            </w:r>
          </w:p>
        </w:tc>
        <w:tc>
          <w:tcPr>
            <w:tcW w:w="8382" w:type="dxa"/>
            <w:tcBorders>
              <w:top w:val="nil"/>
              <w:left w:val="nil"/>
              <w:bottom w:val="nil"/>
              <w:right w:val="nil"/>
            </w:tcBorders>
            <w:shd w:val="clear" w:color="auto" w:fill="FFFFFF"/>
            <w:hideMark/>
          </w:tcPr>
          <w:p w14:paraId="7A25491D" w14:textId="77777777" w:rsidR="00CC0AD4" w:rsidRPr="006E75F1" w:rsidRDefault="00CC0AD4" w:rsidP="00E34010">
            <w:pPr>
              <w:rPr>
                <w:rFonts w:ascii="Helvetica" w:hAnsi="Helvetica"/>
                <w:sz w:val="22"/>
                <w:szCs w:val="22"/>
              </w:rPr>
            </w:pPr>
            <w:r w:rsidRPr="006E75F1">
              <w:rPr>
                <w:rFonts w:ascii="Helvetica" w:hAnsi="Helvetica"/>
                <w:sz w:val="22"/>
                <w:szCs w:val="22"/>
              </w:rPr>
              <w:t>Feb 13, 2024 </w:t>
            </w:r>
          </w:p>
        </w:tc>
      </w:tr>
      <w:tr w:rsidR="00CC0AD4" w:rsidRPr="006E75F1" w14:paraId="5D602563" w14:textId="77777777" w:rsidTr="00E34010">
        <w:tc>
          <w:tcPr>
            <w:tcW w:w="2688" w:type="dxa"/>
            <w:tcBorders>
              <w:top w:val="nil"/>
              <w:left w:val="nil"/>
              <w:bottom w:val="nil"/>
              <w:right w:val="nil"/>
            </w:tcBorders>
            <w:shd w:val="clear" w:color="auto" w:fill="FFFFFF"/>
            <w:hideMark/>
          </w:tcPr>
          <w:p w14:paraId="67193FC5" w14:textId="77777777" w:rsidR="00CC0AD4" w:rsidRPr="006E75F1" w:rsidRDefault="00CC0AD4" w:rsidP="00E34010">
            <w:pPr>
              <w:rPr>
                <w:rFonts w:ascii="Helvetica" w:hAnsi="Helvetica"/>
                <w:sz w:val="22"/>
                <w:szCs w:val="22"/>
              </w:rPr>
            </w:pPr>
            <w:r w:rsidRPr="006E75F1">
              <w:rPr>
                <w:rFonts w:ascii="Helvetica" w:hAnsi="Helvetica"/>
                <w:sz w:val="22"/>
                <w:szCs w:val="22"/>
              </w:rPr>
              <w:t>Current Closing Date for Applications:</w:t>
            </w:r>
          </w:p>
        </w:tc>
        <w:tc>
          <w:tcPr>
            <w:tcW w:w="8382" w:type="dxa"/>
            <w:tcBorders>
              <w:top w:val="nil"/>
              <w:left w:val="nil"/>
              <w:bottom w:val="nil"/>
              <w:right w:val="nil"/>
            </w:tcBorders>
            <w:shd w:val="clear" w:color="auto" w:fill="FFFFFF"/>
            <w:hideMark/>
          </w:tcPr>
          <w:p w14:paraId="4EB052AA" w14:textId="77777777" w:rsidR="00CC0AD4" w:rsidRPr="006E75F1" w:rsidRDefault="00CC0AD4" w:rsidP="00E34010">
            <w:pPr>
              <w:rPr>
                <w:rFonts w:ascii="Helvetica" w:hAnsi="Helvetica"/>
                <w:sz w:val="22"/>
                <w:szCs w:val="22"/>
              </w:rPr>
            </w:pPr>
            <w:r w:rsidRPr="006E75F1">
              <w:rPr>
                <w:rFonts w:ascii="Helvetica" w:hAnsi="Helvetica"/>
                <w:sz w:val="22"/>
                <w:szCs w:val="22"/>
              </w:rPr>
              <w:t>Feb 13, 2024 </w:t>
            </w:r>
          </w:p>
        </w:tc>
      </w:tr>
      <w:tr w:rsidR="00CC0AD4" w:rsidRPr="006E75F1" w14:paraId="2848ECAE" w14:textId="77777777" w:rsidTr="00E34010">
        <w:tc>
          <w:tcPr>
            <w:tcW w:w="2688" w:type="dxa"/>
            <w:tcBorders>
              <w:top w:val="nil"/>
              <w:left w:val="nil"/>
              <w:bottom w:val="nil"/>
              <w:right w:val="nil"/>
            </w:tcBorders>
            <w:shd w:val="clear" w:color="auto" w:fill="FFFFFF"/>
            <w:hideMark/>
          </w:tcPr>
          <w:p w14:paraId="4C873ACE" w14:textId="77777777" w:rsidR="00CC0AD4" w:rsidRPr="006E75F1" w:rsidRDefault="00CC0AD4" w:rsidP="00E34010">
            <w:pPr>
              <w:rPr>
                <w:rFonts w:ascii="Helvetica" w:hAnsi="Helvetica"/>
                <w:sz w:val="22"/>
                <w:szCs w:val="22"/>
              </w:rPr>
            </w:pPr>
            <w:r w:rsidRPr="006E75F1">
              <w:rPr>
                <w:rFonts w:ascii="Helvetica" w:hAnsi="Helvetica"/>
                <w:sz w:val="22"/>
                <w:szCs w:val="22"/>
              </w:rPr>
              <w:t>Archive Date:</w:t>
            </w:r>
          </w:p>
        </w:tc>
        <w:tc>
          <w:tcPr>
            <w:tcW w:w="8382" w:type="dxa"/>
            <w:tcBorders>
              <w:top w:val="nil"/>
              <w:left w:val="nil"/>
              <w:bottom w:val="nil"/>
              <w:right w:val="nil"/>
            </w:tcBorders>
            <w:shd w:val="clear" w:color="auto" w:fill="FFFFFF"/>
            <w:hideMark/>
          </w:tcPr>
          <w:p w14:paraId="7AE7C3A1" w14:textId="77777777" w:rsidR="00CC0AD4" w:rsidRPr="006E75F1" w:rsidRDefault="00CC0AD4" w:rsidP="00E34010">
            <w:pPr>
              <w:rPr>
                <w:rFonts w:ascii="Helvetica" w:hAnsi="Helvetica"/>
                <w:sz w:val="22"/>
                <w:szCs w:val="22"/>
              </w:rPr>
            </w:pPr>
            <w:r w:rsidRPr="006E75F1">
              <w:rPr>
                <w:rFonts w:ascii="Helvetica" w:hAnsi="Helvetica"/>
                <w:sz w:val="22"/>
                <w:szCs w:val="22"/>
              </w:rPr>
              <w:t>Mar 14, 2024</w:t>
            </w:r>
          </w:p>
        </w:tc>
      </w:tr>
      <w:tr w:rsidR="00CC0AD4" w:rsidRPr="006E75F1" w14:paraId="2F2D4C40" w14:textId="77777777" w:rsidTr="00E34010">
        <w:tc>
          <w:tcPr>
            <w:tcW w:w="2688" w:type="dxa"/>
            <w:tcBorders>
              <w:top w:val="nil"/>
              <w:left w:val="nil"/>
              <w:bottom w:val="nil"/>
              <w:right w:val="nil"/>
            </w:tcBorders>
            <w:shd w:val="clear" w:color="auto" w:fill="FFFFFF"/>
            <w:hideMark/>
          </w:tcPr>
          <w:p w14:paraId="10AC85FD" w14:textId="77777777" w:rsidR="00CC0AD4" w:rsidRPr="006E75F1" w:rsidRDefault="00CC0AD4" w:rsidP="00E34010">
            <w:pPr>
              <w:rPr>
                <w:rFonts w:ascii="Helvetica" w:hAnsi="Helvetica"/>
                <w:sz w:val="22"/>
                <w:szCs w:val="22"/>
              </w:rPr>
            </w:pPr>
            <w:r w:rsidRPr="006E75F1">
              <w:rPr>
                <w:rFonts w:ascii="Helvetica" w:hAnsi="Helvetica"/>
                <w:sz w:val="22"/>
                <w:szCs w:val="22"/>
              </w:rPr>
              <w:t>Estimated Total Program Funding:</w:t>
            </w:r>
          </w:p>
        </w:tc>
        <w:tc>
          <w:tcPr>
            <w:tcW w:w="8382" w:type="dxa"/>
            <w:tcBorders>
              <w:top w:val="nil"/>
              <w:left w:val="nil"/>
              <w:bottom w:val="nil"/>
              <w:right w:val="nil"/>
            </w:tcBorders>
            <w:shd w:val="clear" w:color="auto" w:fill="FFFFFF"/>
            <w:hideMark/>
          </w:tcPr>
          <w:p w14:paraId="459CE5EB" w14:textId="77777777" w:rsidR="00CC0AD4" w:rsidRPr="006E75F1" w:rsidRDefault="00CC0AD4" w:rsidP="00E34010">
            <w:pPr>
              <w:rPr>
                <w:rFonts w:ascii="Helvetica" w:hAnsi="Helvetica"/>
                <w:sz w:val="22"/>
                <w:szCs w:val="22"/>
              </w:rPr>
            </w:pPr>
          </w:p>
        </w:tc>
      </w:tr>
      <w:tr w:rsidR="00CC0AD4" w:rsidRPr="006E75F1" w14:paraId="723DB1E6" w14:textId="77777777" w:rsidTr="00E34010">
        <w:tc>
          <w:tcPr>
            <w:tcW w:w="2688" w:type="dxa"/>
            <w:tcBorders>
              <w:top w:val="nil"/>
              <w:left w:val="nil"/>
              <w:bottom w:val="nil"/>
              <w:right w:val="nil"/>
            </w:tcBorders>
            <w:shd w:val="clear" w:color="auto" w:fill="FFFFFF"/>
            <w:hideMark/>
          </w:tcPr>
          <w:p w14:paraId="77D311F5" w14:textId="77777777" w:rsidR="00CC0AD4" w:rsidRPr="006E75F1" w:rsidRDefault="00CC0AD4" w:rsidP="00E34010">
            <w:pPr>
              <w:rPr>
                <w:rFonts w:ascii="Helvetica" w:hAnsi="Helvetica"/>
                <w:sz w:val="22"/>
                <w:szCs w:val="22"/>
              </w:rPr>
            </w:pPr>
            <w:r w:rsidRPr="006E75F1">
              <w:rPr>
                <w:rFonts w:ascii="Helvetica" w:hAnsi="Helvetica"/>
                <w:sz w:val="22"/>
                <w:szCs w:val="22"/>
              </w:rPr>
              <w:t>Award Ceiling:</w:t>
            </w:r>
          </w:p>
        </w:tc>
        <w:tc>
          <w:tcPr>
            <w:tcW w:w="8382" w:type="dxa"/>
            <w:tcBorders>
              <w:top w:val="nil"/>
              <w:left w:val="nil"/>
              <w:bottom w:val="nil"/>
              <w:right w:val="nil"/>
            </w:tcBorders>
            <w:shd w:val="clear" w:color="auto" w:fill="FFFFFF"/>
            <w:hideMark/>
          </w:tcPr>
          <w:p w14:paraId="7764D49E" w14:textId="77777777" w:rsidR="00CC0AD4" w:rsidRPr="006E75F1" w:rsidRDefault="00CC0AD4" w:rsidP="00E34010">
            <w:pPr>
              <w:rPr>
                <w:rFonts w:ascii="Helvetica" w:hAnsi="Helvetica"/>
                <w:sz w:val="22"/>
                <w:szCs w:val="22"/>
              </w:rPr>
            </w:pPr>
            <w:r w:rsidRPr="006E75F1">
              <w:rPr>
                <w:rFonts w:ascii="Helvetica" w:hAnsi="Helvetica"/>
                <w:sz w:val="22"/>
                <w:szCs w:val="22"/>
              </w:rPr>
              <w:t>$10,000,000</w:t>
            </w:r>
          </w:p>
        </w:tc>
      </w:tr>
      <w:tr w:rsidR="00CC0AD4" w:rsidRPr="006E75F1" w14:paraId="598A8E2E" w14:textId="77777777" w:rsidTr="00E34010">
        <w:tc>
          <w:tcPr>
            <w:tcW w:w="2688" w:type="dxa"/>
            <w:tcBorders>
              <w:top w:val="nil"/>
              <w:left w:val="nil"/>
              <w:bottom w:val="nil"/>
              <w:right w:val="nil"/>
            </w:tcBorders>
            <w:shd w:val="clear" w:color="auto" w:fill="FFFFFF"/>
            <w:hideMark/>
          </w:tcPr>
          <w:p w14:paraId="43DEB22D" w14:textId="77777777" w:rsidR="00CC0AD4" w:rsidRPr="006E75F1" w:rsidRDefault="00CC0AD4" w:rsidP="00E34010">
            <w:pPr>
              <w:rPr>
                <w:rFonts w:ascii="Helvetica" w:hAnsi="Helvetica"/>
                <w:sz w:val="22"/>
                <w:szCs w:val="22"/>
              </w:rPr>
            </w:pPr>
            <w:r w:rsidRPr="006E75F1">
              <w:rPr>
                <w:rFonts w:ascii="Helvetica" w:hAnsi="Helvetica"/>
                <w:sz w:val="22"/>
                <w:szCs w:val="22"/>
              </w:rPr>
              <w:t>Award Floor:</w:t>
            </w:r>
          </w:p>
        </w:tc>
        <w:tc>
          <w:tcPr>
            <w:tcW w:w="8382" w:type="dxa"/>
            <w:tcBorders>
              <w:top w:val="nil"/>
              <w:left w:val="nil"/>
              <w:bottom w:val="nil"/>
              <w:right w:val="nil"/>
            </w:tcBorders>
            <w:shd w:val="clear" w:color="auto" w:fill="FFFFFF"/>
            <w:hideMark/>
          </w:tcPr>
          <w:p w14:paraId="5166384C" w14:textId="77777777" w:rsidR="00CC0AD4" w:rsidRPr="006E75F1" w:rsidRDefault="00CC0AD4" w:rsidP="00E34010">
            <w:pPr>
              <w:rPr>
                <w:rFonts w:ascii="Helvetica" w:hAnsi="Helvetica"/>
                <w:sz w:val="22"/>
                <w:szCs w:val="22"/>
              </w:rPr>
            </w:pPr>
            <w:r w:rsidRPr="006E75F1">
              <w:rPr>
                <w:rFonts w:ascii="Helvetica" w:hAnsi="Helvetica"/>
                <w:sz w:val="22"/>
                <w:szCs w:val="22"/>
              </w:rPr>
              <w:t>$500,000</w:t>
            </w:r>
          </w:p>
        </w:tc>
      </w:tr>
    </w:tbl>
    <w:p w14:paraId="337D5AFF" w14:textId="77777777" w:rsidR="00CC0AD4" w:rsidRPr="006E75F1" w:rsidRDefault="00CC0AD4" w:rsidP="00CC0AD4">
      <w:pPr>
        <w:rPr>
          <w:rFonts w:ascii="Helvetica" w:hAnsi="Helvetica"/>
          <w:sz w:val="22"/>
          <w:szCs w:val="22"/>
        </w:rPr>
      </w:pPr>
      <w:r w:rsidRPr="006E75F1">
        <w:rPr>
          <w:rFonts w:ascii="Helvetica" w:hAnsi="Helvetica"/>
          <w:sz w:val="22"/>
          <w:szCs w:val="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442"/>
        <w:gridCol w:w="6908"/>
      </w:tblGrid>
      <w:tr w:rsidR="00CC0AD4" w:rsidRPr="006E75F1" w14:paraId="2987FBDE" w14:textId="77777777" w:rsidTr="00E34010">
        <w:tc>
          <w:tcPr>
            <w:tcW w:w="3442" w:type="dxa"/>
            <w:tcBorders>
              <w:top w:val="nil"/>
              <w:left w:val="nil"/>
              <w:bottom w:val="nil"/>
              <w:right w:val="nil"/>
            </w:tcBorders>
            <w:shd w:val="clear" w:color="auto" w:fill="FFFFFF"/>
            <w:hideMark/>
          </w:tcPr>
          <w:p w14:paraId="6B18ABC5" w14:textId="77777777" w:rsidR="00CC0AD4" w:rsidRPr="006E75F1" w:rsidRDefault="00CC0AD4" w:rsidP="00E34010">
            <w:pPr>
              <w:rPr>
                <w:rFonts w:ascii="Helvetica" w:hAnsi="Helvetica"/>
                <w:sz w:val="22"/>
                <w:szCs w:val="22"/>
              </w:rPr>
            </w:pPr>
            <w:r w:rsidRPr="006E75F1">
              <w:rPr>
                <w:rFonts w:ascii="Helvetica" w:hAnsi="Helvetica"/>
                <w:sz w:val="22"/>
                <w:szCs w:val="22"/>
              </w:rPr>
              <w:t>Eligible Applicants:</w:t>
            </w:r>
          </w:p>
        </w:tc>
        <w:tc>
          <w:tcPr>
            <w:tcW w:w="6908" w:type="dxa"/>
            <w:tcBorders>
              <w:top w:val="nil"/>
              <w:left w:val="nil"/>
              <w:bottom w:val="nil"/>
              <w:right w:val="nil"/>
            </w:tcBorders>
            <w:shd w:val="clear" w:color="auto" w:fill="FFFFFF"/>
            <w:hideMark/>
          </w:tcPr>
          <w:p w14:paraId="2C829B2E" w14:textId="77777777" w:rsidR="00CC0AD4" w:rsidRPr="006E75F1" w:rsidRDefault="00CC0AD4" w:rsidP="00E34010">
            <w:pPr>
              <w:rPr>
                <w:rFonts w:ascii="Helvetica" w:hAnsi="Helvetica"/>
                <w:sz w:val="22"/>
                <w:szCs w:val="22"/>
              </w:rPr>
            </w:pPr>
            <w:r w:rsidRPr="006E75F1">
              <w:rPr>
                <w:rFonts w:ascii="Helvetica" w:hAnsi="Helvetica"/>
                <w:sz w:val="22"/>
                <w:szCs w:val="22"/>
              </w:rPr>
              <w:t>Others (see text field entitled "Additional Information on Eligibility" for clarification)</w:t>
            </w:r>
          </w:p>
        </w:tc>
      </w:tr>
      <w:tr w:rsidR="00CC0AD4" w:rsidRPr="006E75F1" w14:paraId="2D48B781" w14:textId="77777777" w:rsidTr="00E34010">
        <w:tc>
          <w:tcPr>
            <w:tcW w:w="0" w:type="auto"/>
            <w:tcBorders>
              <w:top w:val="nil"/>
              <w:left w:val="nil"/>
              <w:bottom w:val="nil"/>
              <w:right w:val="nil"/>
            </w:tcBorders>
            <w:shd w:val="clear" w:color="auto" w:fill="FFFFFF"/>
            <w:hideMark/>
          </w:tcPr>
          <w:p w14:paraId="60D64A6A" w14:textId="77777777" w:rsidR="00CC0AD4" w:rsidRPr="006E75F1" w:rsidRDefault="00CC0AD4" w:rsidP="00E34010">
            <w:pPr>
              <w:rPr>
                <w:rFonts w:ascii="Helvetica" w:hAnsi="Helvetica"/>
                <w:sz w:val="22"/>
                <w:szCs w:val="22"/>
              </w:rPr>
            </w:pPr>
            <w:r w:rsidRPr="006E75F1">
              <w:rPr>
                <w:rFonts w:ascii="Helvetica" w:hAnsi="Helvetica"/>
                <w:sz w:val="22"/>
                <w:szCs w:val="22"/>
              </w:rPr>
              <w:t>Additional Information on Eligibility:</w:t>
            </w:r>
          </w:p>
        </w:tc>
        <w:tc>
          <w:tcPr>
            <w:tcW w:w="6908" w:type="dxa"/>
            <w:tcBorders>
              <w:top w:val="nil"/>
              <w:left w:val="nil"/>
              <w:bottom w:val="nil"/>
              <w:right w:val="nil"/>
            </w:tcBorders>
            <w:shd w:val="clear" w:color="auto" w:fill="FFFFFF"/>
            <w:hideMark/>
          </w:tcPr>
          <w:p w14:paraId="17F1AB63" w14:textId="77777777" w:rsidR="00CC0AD4" w:rsidRPr="006E75F1" w:rsidRDefault="00CC0AD4" w:rsidP="00E34010">
            <w:pPr>
              <w:rPr>
                <w:rFonts w:ascii="Helvetica" w:hAnsi="Helvetica"/>
                <w:sz w:val="22"/>
                <w:szCs w:val="22"/>
              </w:rPr>
            </w:pPr>
            <w:r w:rsidRPr="006E75F1">
              <w:rPr>
                <w:rFonts w:ascii="Helvetica" w:hAnsi="Helvetica"/>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community, component band, or component reservation, individually </w:t>
            </w:r>
            <w:r w:rsidRPr="006E75F1">
              <w:rPr>
                <w:rFonts w:ascii="Helvetica" w:hAnsi="Helvetica"/>
                <w:sz w:val="22"/>
                <w:szCs w:val="22"/>
              </w:rPr>
              <w:lastRenderedPageBreak/>
              <w:t>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education).Strong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are located (per section VIII.H).Partner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r>
              <w:rPr>
                <w:rFonts w:ascii="Helvetica" w:hAnsi="Helvetica"/>
                <w:sz w:val="22"/>
                <w:szCs w:val="22"/>
              </w:rPr>
              <w:t>.</w:t>
            </w:r>
          </w:p>
        </w:tc>
      </w:tr>
    </w:tbl>
    <w:p w14:paraId="59B48EBA" w14:textId="77777777" w:rsidR="00CC0AD4" w:rsidRPr="006E75F1" w:rsidRDefault="00CC0AD4" w:rsidP="00CC0AD4">
      <w:pPr>
        <w:rPr>
          <w:rFonts w:ascii="Helvetica" w:hAnsi="Helvetica"/>
          <w:sz w:val="22"/>
          <w:szCs w:val="22"/>
        </w:rPr>
      </w:pPr>
      <w:r w:rsidRPr="006E75F1">
        <w:rPr>
          <w:rFonts w:ascii="Helvetica" w:hAnsi="Helvetica"/>
          <w:sz w:val="22"/>
          <w:szCs w:val="22"/>
        </w:rPr>
        <w:lastRenderedPageBreak/>
        <w:t>Additional Information</w:t>
      </w:r>
    </w:p>
    <w:tbl>
      <w:tblPr>
        <w:tblW w:w="10260" w:type="dxa"/>
        <w:tblCellMar>
          <w:top w:w="15" w:type="dxa"/>
          <w:left w:w="15" w:type="dxa"/>
          <w:bottom w:w="15" w:type="dxa"/>
          <w:right w:w="15" w:type="dxa"/>
        </w:tblCellMar>
        <w:tblLook w:val="04A0" w:firstRow="1" w:lastRow="0" w:firstColumn="1" w:lastColumn="0" w:noHBand="0" w:noVBand="1"/>
      </w:tblPr>
      <w:tblGrid>
        <w:gridCol w:w="2929"/>
        <w:gridCol w:w="6056"/>
        <w:gridCol w:w="1275"/>
      </w:tblGrid>
      <w:tr w:rsidR="00CC0AD4" w:rsidRPr="006E75F1" w14:paraId="67546331" w14:textId="77777777" w:rsidTr="00E34010">
        <w:trPr>
          <w:gridAfter w:val="1"/>
          <w:wAfter w:w="1275" w:type="dxa"/>
        </w:trPr>
        <w:tc>
          <w:tcPr>
            <w:tcW w:w="2929" w:type="dxa"/>
            <w:tcBorders>
              <w:top w:val="nil"/>
              <w:left w:val="nil"/>
              <w:bottom w:val="nil"/>
              <w:right w:val="nil"/>
            </w:tcBorders>
            <w:shd w:val="clear" w:color="auto" w:fill="FFFFFF"/>
            <w:hideMark/>
          </w:tcPr>
          <w:p w14:paraId="7ED45E9E" w14:textId="77777777" w:rsidR="00CC0AD4" w:rsidRPr="006E75F1" w:rsidRDefault="00CC0AD4" w:rsidP="00E34010">
            <w:pPr>
              <w:rPr>
                <w:rFonts w:ascii="Helvetica" w:hAnsi="Helvetica"/>
                <w:sz w:val="22"/>
                <w:szCs w:val="22"/>
              </w:rPr>
            </w:pPr>
            <w:r w:rsidRPr="006E75F1">
              <w:rPr>
                <w:rFonts w:ascii="Helvetica" w:hAnsi="Helvetica"/>
                <w:sz w:val="22"/>
                <w:szCs w:val="22"/>
              </w:rPr>
              <w:t>Agency Name:</w:t>
            </w:r>
          </w:p>
        </w:tc>
        <w:tc>
          <w:tcPr>
            <w:tcW w:w="0" w:type="auto"/>
            <w:tcBorders>
              <w:top w:val="nil"/>
              <w:left w:val="nil"/>
              <w:bottom w:val="nil"/>
              <w:right w:val="nil"/>
            </w:tcBorders>
            <w:shd w:val="clear" w:color="auto" w:fill="FFFFFF"/>
            <w:hideMark/>
          </w:tcPr>
          <w:p w14:paraId="343EC690" w14:textId="77777777" w:rsidR="00CC0AD4" w:rsidRPr="006E75F1" w:rsidRDefault="00CC0AD4" w:rsidP="00E34010">
            <w:pPr>
              <w:rPr>
                <w:rFonts w:ascii="Helvetica" w:hAnsi="Helvetica"/>
                <w:sz w:val="22"/>
                <w:szCs w:val="22"/>
              </w:rPr>
            </w:pPr>
            <w:r w:rsidRPr="006E75F1">
              <w:rPr>
                <w:rFonts w:ascii="Helvetica" w:hAnsi="Helvetica"/>
                <w:sz w:val="22"/>
                <w:szCs w:val="22"/>
              </w:rPr>
              <w:t>DOC NOAA - ERA Production</w:t>
            </w:r>
          </w:p>
        </w:tc>
      </w:tr>
      <w:tr w:rsidR="00CC0AD4" w:rsidRPr="006E75F1" w14:paraId="19307A51" w14:textId="77777777" w:rsidTr="00E34010">
        <w:tc>
          <w:tcPr>
            <w:tcW w:w="0" w:type="auto"/>
            <w:tcBorders>
              <w:top w:val="nil"/>
              <w:left w:val="nil"/>
              <w:bottom w:val="nil"/>
              <w:right w:val="nil"/>
            </w:tcBorders>
            <w:shd w:val="clear" w:color="auto" w:fill="FFFFFF"/>
            <w:hideMark/>
          </w:tcPr>
          <w:p w14:paraId="2B6E49AF" w14:textId="77777777" w:rsidR="00CC0AD4" w:rsidRPr="006E75F1" w:rsidRDefault="00CC0AD4" w:rsidP="00E34010">
            <w:pPr>
              <w:rPr>
                <w:rFonts w:ascii="Helvetica" w:hAnsi="Helvetica"/>
                <w:sz w:val="22"/>
                <w:szCs w:val="22"/>
              </w:rPr>
            </w:pPr>
            <w:r w:rsidRPr="006E75F1">
              <w:rPr>
                <w:rFonts w:ascii="Helvetica" w:hAnsi="Helvetica"/>
                <w:sz w:val="22"/>
                <w:szCs w:val="22"/>
              </w:rPr>
              <w:t>Description:</w:t>
            </w:r>
          </w:p>
        </w:tc>
        <w:tc>
          <w:tcPr>
            <w:tcW w:w="7331" w:type="dxa"/>
            <w:gridSpan w:val="2"/>
            <w:tcBorders>
              <w:top w:val="nil"/>
              <w:left w:val="nil"/>
              <w:bottom w:val="nil"/>
              <w:right w:val="nil"/>
            </w:tcBorders>
            <w:shd w:val="clear" w:color="auto" w:fill="FFFFFF"/>
            <w:hideMark/>
          </w:tcPr>
          <w:p w14:paraId="410D9438" w14:textId="77777777" w:rsidR="00CC0AD4" w:rsidRPr="006E75F1" w:rsidRDefault="00CC0AD4" w:rsidP="00E34010">
            <w:pPr>
              <w:rPr>
                <w:rFonts w:ascii="Helvetica" w:hAnsi="Helvetica"/>
                <w:sz w:val="22"/>
                <w:szCs w:val="22"/>
              </w:rPr>
            </w:pPr>
            <w:r w:rsidRPr="006E75F1">
              <w:rPr>
                <w:rFonts w:ascii="Helvetica" w:hAnsi="Helvetica"/>
                <w:sz w:val="22"/>
                <w:szCs w:val="22"/>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w:t>
            </w:r>
            <w:r w:rsidRPr="006E75F1">
              <w:rPr>
                <w:rFonts w:ascii="Helvetica" w:hAnsi="Helvetica"/>
                <w:sz w:val="22"/>
                <w:szCs w:val="22"/>
              </w:rPr>
              <w:lastRenderedPageBreak/>
              <w:t>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40FBF36C" w14:textId="77777777" w:rsidR="00CC0AD4" w:rsidRPr="006E75F1" w:rsidRDefault="00CC0AD4" w:rsidP="00E34010">
            <w:pPr>
              <w:rPr>
                <w:rFonts w:ascii="Helvetica" w:hAnsi="Helvetica"/>
                <w:sz w:val="22"/>
                <w:szCs w:val="22"/>
              </w:rPr>
            </w:pPr>
          </w:p>
          <w:p w14:paraId="1CB6503A" w14:textId="77777777" w:rsidR="00CC0AD4" w:rsidRPr="006E75F1" w:rsidRDefault="00CC0AD4" w:rsidP="00E34010">
            <w:pPr>
              <w:rPr>
                <w:rFonts w:ascii="Helvetica" w:hAnsi="Helvetica"/>
                <w:sz w:val="22"/>
                <w:szCs w:val="22"/>
              </w:rPr>
            </w:pPr>
            <w:r w:rsidRPr="006E75F1">
              <w:rPr>
                <w:rFonts w:ascii="Helvetica" w:hAnsi="Helvetica"/>
                <w:sz w:val="22"/>
                <w:szCs w:val="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This document sets out requirements for submitting to NOAA-OAR-SG-2024-2007783.</w:t>
            </w:r>
          </w:p>
        </w:tc>
      </w:tr>
      <w:tr w:rsidR="00CC0AD4" w:rsidRPr="006E75F1" w14:paraId="4C850219" w14:textId="77777777" w:rsidTr="00E34010">
        <w:trPr>
          <w:gridAfter w:val="1"/>
          <w:wAfter w:w="1275" w:type="dxa"/>
        </w:trPr>
        <w:tc>
          <w:tcPr>
            <w:tcW w:w="0" w:type="auto"/>
            <w:tcBorders>
              <w:top w:val="nil"/>
              <w:left w:val="nil"/>
              <w:bottom w:val="nil"/>
              <w:right w:val="nil"/>
            </w:tcBorders>
            <w:shd w:val="clear" w:color="auto" w:fill="FFFFFF"/>
            <w:hideMark/>
          </w:tcPr>
          <w:p w14:paraId="73D14692" w14:textId="77777777" w:rsidR="00CC0AD4" w:rsidRPr="006E75F1" w:rsidRDefault="00CC0AD4" w:rsidP="00E34010">
            <w:pPr>
              <w:rPr>
                <w:rFonts w:ascii="Helvetica" w:hAnsi="Helvetica"/>
                <w:sz w:val="22"/>
                <w:szCs w:val="22"/>
              </w:rPr>
            </w:pPr>
            <w:r w:rsidRPr="006E75F1">
              <w:rPr>
                <w:rFonts w:ascii="Helvetica" w:hAnsi="Helvetica"/>
                <w:sz w:val="22"/>
                <w:szCs w:val="22"/>
              </w:rPr>
              <w:lastRenderedPageBreak/>
              <w:t>Link to Additional Information:</w:t>
            </w:r>
          </w:p>
        </w:tc>
        <w:tc>
          <w:tcPr>
            <w:tcW w:w="0" w:type="auto"/>
            <w:tcBorders>
              <w:top w:val="nil"/>
              <w:left w:val="nil"/>
              <w:bottom w:val="nil"/>
              <w:right w:val="nil"/>
            </w:tcBorders>
            <w:shd w:val="clear" w:color="auto" w:fill="FFFFFF"/>
            <w:hideMark/>
          </w:tcPr>
          <w:p w14:paraId="3E8D4461" w14:textId="77777777" w:rsidR="00CC0AD4" w:rsidRPr="006E75F1" w:rsidRDefault="00CC0AD4" w:rsidP="00E34010">
            <w:pPr>
              <w:rPr>
                <w:rFonts w:ascii="Helvetica" w:hAnsi="Helvetica"/>
                <w:sz w:val="22"/>
                <w:szCs w:val="22"/>
              </w:rPr>
            </w:pPr>
          </w:p>
        </w:tc>
      </w:tr>
      <w:tr w:rsidR="00CC0AD4" w:rsidRPr="006E75F1" w14:paraId="0543D4B9" w14:textId="77777777" w:rsidTr="00E34010">
        <w:trPr>
          <w:gridAfter w:val="1"/>
          <w:wAfter w:w="1275" w:type="dxa"/>
        </w:trPr>
        <w:tc>
          <w:tcPr>
            <w:tcW w:w="0" w:type="auto"/>
            <w:tcBorders>
              <w:top w:val="nil"/>
              <w:left w:val="nil"/>
              <w:bottom w:val="nil"/>
              <w:right w:val="nil"/>
            </w:tcBorders>
            <w:shd w:val="clear" w:color="auto" w:fill="FFFFFF"/>
            <w:hideMark/>
          </w:tcPr>
          <w:p w14:paraId="25AE5027" w14:textId="77777777" w:rsidR="00CC0AD4" w:rsidRPr="006E75F1" w:rsidRDefault="00CC0AD4" w:rsidP="00E34010">
            <w:pPr>
              <w:rPr>
                <w:rFonts w:ascii="Helvetica" w:hAnsi="Helvetica"/>
                <w:sz w:val="22"/>
                <w:szCs w:val="22"/>
              </w:rPr>
            </w:pPr>
            <w:r w:rsidRPr="006E75F1">
              <w:rPr>
                <w:rFonts w:ascii="Helvetica" w:hAnsi="Helvetica"/>
                <w:sz w:val="22"/>
                <w:szCs w:val="22"/>
              </w:rPr>
              <w:t>Grantor Contact Information:</w:t>
            </w:r>
          </w:p>
        </w:tc>
        <w:tc>
          <w:tcPr>
            <w:tcW w:w="0" w:type="auto"/>
            <w:tcBorders>
              <w:top w:val="nil"/>
              <w:left w:val="nil"/>
              <w:bottom w:val="nil"/>
              <w:right w:val="nil"/>
            </w:tcBorders>
            <w:shd w:val="clear" w:color="auto" w:fill="FFFFFF"/>
            <w:hideMark/>
          </w:tcPr>
          <w:p w14:paraId="2B459E31" w14:textId="77777777" w:rsidR="00CC0AD4" w:rsidRPr="006E75F1" w:rsidRDefault="00CC0AD4" w:rsidP="00E34010">
            <w:pPr>
              <w:rPr>
                <w:rFonts w:ascii="Helvetica" w:hAnsi="Helvetica"/>
                <w:sz w:val="22"/>
                <w:szCs w:val="22"/>
              </w:rPr>
            </w:pPr>
            <w:r w:rsidRPr="006E75F1">
              <w:rPr>
                <w:rFonts w:ascii="Helvetica" w:hAnsi="Helvetica"/>
                <w:sz w:val="22"/>
                <w:szCs w:val="22"/>
              </w:rPr>
              <w:t>If you have difficulty accessing the full announcement electronically, please contact:</w:t>
            </w:r>
            <w:r w:rsidRPr="006E75F1">
              <w:rPr>
                <w:rFonts w:ascii="Helvetica" w:hAnsi="Helvetica"/>
                <w:sz w:val="22"/>
                <w:szCs w:val="22"/>
              </w:rPr>
              <w:br/>
            </w:r>
          </w:p>
          <w:p w14:paraId="28D29638" w14:textId="77777777" w:rsidR="00CC0AD4" w:rsidRPr="006E75F1" w:rsidRDefault="00CC0AD4" w:rsidP="00E34010">
            <w:pPr>
              <w:rPr>
                <w:rFonts w:ascii="Helvetica" w:hAnsi="Helvetica"/>
                <w:sz w:val="22"/>
                <w:szCs w:val="22"/>
              </w:rPr>
            </w:pPr>
            <w:r w:rsidRPr="006E75F1">
              <w:rPr>
                <w:rFonts w:ascii="Helvetica" w:hAnsi="Helvetica"/>
                <w:sz w:val="22"/>
                <w:szCs w:val="22"/>
              </w:rPr>
              <w:t>NOAA Sea Grant 1</w:t>
            </w:r>
            <w:r w:rsidRPr="006E75F1">
              <w:rPr>
                <w:rFonts w:ascii="Helvetica" w:hAnsi="Helvetica"/>
                <w:sz w:val="22"/>
                <w:szCs w:val="22"/>
              </w:rPr>
              <w:br/>
              <w:t>315 East-West Highway Silver Spring, MD 20910</w:t>
            </w:r>
          </w:p>
          <w:p w14:paraId="31D9A2B5" w14:textId="77777777" w:rsidR="00CC0AD4" w:rsidRPr="006E75F1" w:rsidRDefault="00CC0AD4" w:rsidP="00E34010">
            <w:pPr>
              <w:rPr>
                <w:rFonts w:ascii="Helvetica" w:hAnsi="Helvetica"/>
                <w:sz w:val="22"/>
                <w:szCs w:val="22"/>
              </w:rPr>
            </w:pPr>
            <w:r w:rsidRPr="006E75F1">
              <w:rPr>
                <w:rFonts w:ascii="Helvetica" w:hAnsi="Helvetica"/>
                <w:sz w:val="22"/>
                <w:szCs w:val="22"/>
              </w:rPr>
              <w:br/>
            </w:r>
            <w:hyperlink r:id="rId128" w:history="1">
              <w:r w:rsidRPr="006E75F1">
                <w:rPr>
                  <w:rStyle w:val="Hyperlink"/>
                  <w:rFonts w:ascii="Helvetica" w:hAnsi="Helvetica"/>
                  <w:sz w:val="22"/>
                  <w:szCs w:val="22"/>
                </w:rPr>
                <w:t>Business</w:t>
              </w:r>
            </w:hyperlink>
          </w:p>
        </w:tc>
      </w:tr>
    </w:tbl>
    <w:p w14:paraId="16445DF4" w14:textId="77777777" w:rsidR="00CC0AD4" w:rsidRDefault="00CC0AD4" w:rsidP="00CC0AD4">
      <w:pPr>
        <w:pBdr>
          <w:bottom w:val="single" w:sz="6" w:space="1" w:color="auto"/>
        </w:pBdr>
        <w:rPr>
          <w:rFonts w:ascii="Helvetica" w:hAnsi="Helvetica" w:cs="Helvetica"/>
          <w:color w:val="222222"/>
          <w:shd w:val="clear" w:color="auto" w:fill="FFFFFF"/>
        </w:rPr>
      </w:pPr>
    </w:p>
    <w:p w14:paraId="57D51B94" w14:textId="77777777" w:rsidR="00CC0AD4" w:rsidRDefault="00CC0AD4" w:rsidP="00CC0AD4">
      <w:pPr>
        <w:pBdr>
          <w:bottom w:val="single" w:sz="6" w:space="1" w:color="auto"/>
        </w:pBdr>
        <w:rPr>
          <w:rStyle w:val="Hyperlink"/>
          <w:rFonts w:ascii="Helvetica" w:hAnsi="Helvetica" w:cs="Helvetica"/>
          <w:color w:val="1155CC"/>
          <w:shd w:val="clear" w:color="auto" w:fill="FFFFFF"/>
        </w:rPr>
      </w:pPr>
      <w:r w:rsidRPr="001C13BD">
        <w:rPr>
          <w:rFonts w:ascii="Helvetica" w:hAnsi="Helvetica" w:cs="Helvetica"/>
          <w:color w:val="222222"/>
        </w:rPr>
        <w:br/>
      </w:r>
      <w:hyperlink r:id="rId129" w:tgtFrame="_blank" w:history="1">
        <w:r w:rsidRPr="001C13BD">
          <w:rPr>
            <w:rStyle w:val="Hyperlink"/>
            <w:rFonts w:ascii="Helvetica" w:hAnsi="Helvetica" w:cs="Helvetica"/>
            <w:color w:val="1155CC"/>
            <w:shd w:val="clear" w:color="auto" w:fill="FFFFFF"/>
          </w:rPr>
          <w:t>https://www.grants.gov/search-results-detail/350866</w:t>
        </w:r>
      </w:hyperlink>
    </w:p>
    <w:p w14:paraId="258FD09D" w14:textId="77777777" w:rsidR="00CC0AD4" w:rsidRDefault="00CC0AD4" w:rsidP="00CC0AD4">
      <w:pPr>
        <w:rPr>
          <w:rFonts w:ascii="Helvetica" w:hAnsi="Helvetica"/>
          <w:b/>
          <w:bCs/>
        </w:rPr>
      </w:pPr>
    </w:p>
    <w:p w14:paraId="1942D454" w14:textId="77777777" w:rsidR="00CC0AD4" w:rsidRDefault="00CC0AD4" w:rsidP="00CC0AD4">
      <w:pPr>
        <w:pStyle w:val="NoSpacing"/>
        <w:rPr>
          <w:rFonts w:ascii="Helvetica" w:hAnsi="Helvetica" w:cs="Helvetica"/>
          <w:color w:val="222222"/>
          <w:sz w:val="24"/>
          <w:szCs w:val="24"/>
          <w:shd w:val="clear" w:color="auto" w:fill="FFFFFF"/>
        </w:rPr>
      </w:pPr>
      <w:bookmarkStart w:id="150" w:name="DOCNOAAERA24SeaGrantDisaster"/>
      <w:bookmarkEnd w:id="150"/>
      <w:r w:rsidRPr="007A6699">
        <w:rPr>
          <w:rFonts w:ascii="Helvetica" w:hAnsi="Helvetica" w:cs="Helvetica"/>
          <w:color w:val="222222"/>
          <w:sz w:val="24"/>
          <w:szCs w:val="24"/>
          <w:shd w:val="clear" w:color="auto" w:fill="FFFFFF"/>
        </w:rPr>
        <w:t>DOC NOAA - ERA Production</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FY2024 Sea Grant Programs Only - Disaster Preparedness for Coastal Communities</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p>
    <w:p w14:paraId="33D86452" w14:textId="77777777" w:rsidR="00CC0AD4" w:rsidRDefault="00CC0AD4" w:rsidP="00CC0AD4">
      <w:pPr>
        <w:pStyle w:val="NoSpacing"/>
        <w:rPr>
          <w:rFonts w:ascii="Helvetica" w:hAnsi="Helvetica" w:cs="Helvetica"/>
          <w:color w:val="222222"/>
          <w:sz w:val="24"/>
          <w:szCs w:val="24"/>
          <w:shd w:val="clear" w:color="auto" w:fill="FFFFFF"/>
        </w:rPr>
      </w:pP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CC0AD4" w:rsidRPr="002D2711" w14:paraId="5D848DFC" w14:textId="77777777" w:rsidTr="00E34010">
        <w:tc>
          <w:tcPr>
            <w:tcW w:w="3330" w:type="dxa"/>
            <w:tcBorders>
              <w:top w:val="nil"/>
              <w:left w:val="nil"/>
              <w:bottom w:val="nil"/>
              <w:right w:val="nil"/>
            </w:tcBorders>
            <w:shd w:val="clear" w:color="auto" w:fill="FFFFFF"/>
            <w:hideMark/>
          </w:tcPr>
          <w:p w14:paraId="0F8D7469"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40B792B9"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Grants Notice</w:t>
            </w:r>
          </w:p>
        </w:tc>
      </w:tr>
      <w:tr w:rsidR="00CC0AD4" w:rsidRPr="002D2711" w14:paraId="2E6EB414" w14:textId="77777777" w:rsidTr="00E34010">
        <w:tc>
          <w:tcPr>
            <w:tcW w:w="3330" w:type="dxa"/>
            <w:tcBorders>
              <w:top w:val="nil"/>
              <w:left w:val="nil"/>
              <w:bottom w:val="nil"/>
              <w:right w:val="nil"/>
            </w:tcBorders>
            <w:shd w:val="clear" w:color="auto" w:fill="FFFFFF"/>
            <w:hideMark/>
          </w:tcPr>
          <w:p w14:paraId="4147E107"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D90934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NOAA-OAR-SG-2024-24113</w:t>
            </w:r>
          </w:p>
        </w:tc>
      </w:tr>
      <w:tr w:rsidR="00CC0AD4" w:rsidRPr="002D2711" w14:paraId="7F97A942" w14:textId="77777777" w:rsidTr="00E34010">
        <w:tc>
          <w:tcPr>
            <w:tcW w:w="3330" w:type="dxa"/>
            <w:tcBorders>
              <w:top w:val="nil"/>
              <w:left w:val="nil"/>
              <w:bottom w:val="nil"/>
              <w:right w:val="nil"/>
            </w:tcBorders>
            <w:shd w:val="clear" w:color="auto" w:fill="FFFFFF"/>
            <w:hideMark/>
          </w:tcPr>
          <w:p w14:paraId="67FF406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465680CA"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FY2024 Sea Grant Programs Only - Disaster Preparedness for Coastal Communities</w:t>
            </w:r>
          </w:p>
        </w:tc>
      </w:tr>
      <w:tr w:rsidR="00CC0AD4" w:rsidRPr="002D2711" w14:paraId="6A74DAF5" w14:textId="77777777" w:rsidTr="00E34010">
        <w:tc>
          <w:tcPr>
            <w:tcW w:w="3330" w:type="dxa"/>
            <w:tcBorders>
              <w:top w:val="nil"/>
              <w:left w:val="nil"/>
              <w:bottom w:val="nil"/>
              <w:right w:val="nil"/>
            </w:tcBorders>
            <w:shd w:val="clear" w:color="auto" w:fill="FFFFFF"/>
            <w:hideMark/>
          </w:tcPr>
          <w:p w14:paraId="78454E0C"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15D012FB"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Discretionary</w:t>
            </w:r>
          </w:p>
        </w:tc>
      </w:tr>
      <w:tr w:rsidR="00CC0AD4" w:rsidRPr="002D2711" w14:paraId="67C5C9B6" w14:textId="77777777" w:rsidTr="00E34010">
        <w:tc>
          <w:tcPr>
            <w:tcW w:w="3330" w:type="dxa"/>
            <w:tcBorders>
              <w:top w:val="nil"/>
              <w:left w:val="nil"/>
              <w:bottom w:val="nil"/>
              <w:right w:val="nil"/>
            </w:tcBorders>
            <w:shd w:val="clear" w:color="auto" w:fill="FFFFFF"/>
            <w:hideMark/>
          </w:tcPr>
          <w:p w14:paraId="2000D68D"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lastRenderedPageBreak/>
              <w:t>Opportunity Category Explanation:</w:t>
            </w:r>
          </w:p>
        </w:tc>
        <w:tc>
          <w:tcPr>
            <w:tcW w:w="7380" w:type="dxa"/>
            <w:tcBorders>
              <w:top w:val="nil"/>
              <w:left w:val="nil"/>
              <w:bottom w:val="nil"/>
              <w:right w:val="nil"/>
            </w:tcBorders>
            <w:shd w:val="clear" w:color="auto" w:fill="FFFFFF"/>
            <w:hideMark/>
          </w:tcPr>
          <w:p w14:paraId="5B33A820" w14:textId="77777777" w:rsidR="00CC0AD4" w:rsidRPr="002D2711" w:rsidRDefault="00CC0AD4" w:rsidP="00E34010">
            <w:pPr>
              <w:pStyle w:val="NoSpacing"/>
              <w:rPr>
                <w:rFonts w:ascii="Helvetica" w:hAnsi="Helvetica" w:cs="Helvetica"/>
                <w:b/>
                <w:bCs/>
                <w:color w:val="222222"/>
              </w:rPr>
            </w:pPr>
          </w:p>
        </w:tc>
      </w:tr>
      <w:tr w:rsidR="00CC0AD4" w:rsidRPr="002D2711" w14:paraId="3505B35E" w14:textId="77777777" w:rsidTr="00E34010">
        <w:tc>
          <w:tcPr>
            <w:tcW w:w="3330" w:type="dxa"/>
            <w:tcBorders>
              <w:top w:val="nil"/>
              <w:left w:val="nil"/>
              <w:bottom w:val="nil"/>
              <w:right w:val="nil"/>
            </w:tcBorders>
            <w:shd w:val="clear" w:color="auto" w:fill="FFFFFF"/>
            <w:hideMark/>
          </w:tcPr>
          <w:p w14:paraId="29D82F2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65958B1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Cooperative Agreement Grant</w:t>
            </w:r>
          </w:p>
        </w:tc>
      </w:tr>
      <w:tr w:rsidR="00CC0AD4" w:rsidRPr="002D2711" w14:paraId="1F73A319" w14:textId="77777777" w:rsidTr="00E34010">
        <w:tc>
          <w:tcPr>
            <w:tcW w:w="3330" w:type="dxa"/>
            <w:tcBorders>
              <w:top w:val="nil"/>
              <w:left w:val="nil"/>
              <w:bottom w:val="nil"/>
              <w:right w:val="nil"/>
            </w:tcBorders>
            <w:shd w:val="clear" w:color="auto" w:fill="FFFFFF"/>
            <w:hideMark/>
          </w:tcPr>
          <w:p w14:paraId="36BEF7F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573B77E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CC0AD4" w:rsidRPr="002D2711" w14:paraId="13AFCF04" w14:textId="77777777" w:rsidTr="00E34010">
        <w:tc>
          <w:tcPr>
            <w:tcW w:w="3330" w:type="dxa"/>
            <w:tcBorders>
              <w:top w:val="nil"/>
              <w:left w:val="nil"/>
              <w:bottom w:val="nil"/>
              <w:right w:val="nil"/>
            </w:tcBorders>
            <w:shd w:val="clear" w:color="auto" w:fill="FFFFFF"/>
            <w:hideMark/>
          </w:tcPr>
          <w:p w14:paraId="3244C92E"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13E6AE0C" w14:textId="77777777" w:rsidR="00CC0AD4" w:rsidRPr="002D2711" w:rsidRDefault="00CC0AD4" w:rsidP="00E34010">
            <w:pPr>
              <w:pStyle w:val="NoSpacing"/>
              <w:rPr>
                <w:rFonts w:ascii="Helvetica" w:hAnsi="Helvetica" w:cs="Helvetica"/>
                <w:b/>
                <w:bCs/>
                <w:color w:val="222222"/>
              </w:rPr>
            </w:pPr>
          </w:p>
        </w:tc>
      </w:tr>
      <w:tr w:rsidR="00CC0AD4" w:rsidRPr="002D2711" w14:paraId="3A363CE9" w14:textId="77777777" w:rsidTr="00E34010">
        <w:tc>
          <w:tcPr>
            <w:tcW w:w="3330" w:type="dxa"/>
            <w:tcBorders>
              <w:top w:val="nil"/>
              <w:left w:val="nil"/>
              <w:bottom w:val="nil"/>
              <w:right w:val="nil"/>
            </w:tcBorders>
            <w:shd w:val="clear" w:color="auto" w:fill="FFFFFF"/>
            <w:hideMark/>
          </w:tcPr>
          <w:p w14:paraId="5AA578F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191E4B2A" w14:textId="77777777" w:rsidR="00CC0AD4" w:rsidRPr="002D2711" w:rsidRDefault="00CC0AD4" w:rsidP="00E34010">
            <w:pPr>
              <w:pStyle w:val="NoSpacing"/>
              <w:rPr>
                <w:rFonts w:ascii="Helvetica" w:hAnsi="Helvetica" w:cs="Helvetica"/>
                <w:b/>
                <w:bCs/>
                <w:color w:val="222222"/>
              </w:rPr>
            </w:pPr>
          </w:p>
        </w:tc>
      </w:tr>
      <w:tr w:rsidR="00CC0AD4" w:rsidRPr="002D2711" w14:paraId="6723DE0A" w14:textId="77777777" w:rsidTr="00E34010">
        <w:tc>
          <w:tcPr>
            <w:tcW w:w="3330" w:type="dxa"/>
            <w:tcBorders>
              <w:top w:val="nil"/>
              <w:left w:val="nil"/>
              <w:bottom w:val="nil"/>
              <w:right w:val="nil"/>
            </w:tcBorders>
            <w:shd w:val="clear" w:color="auto" w:fill="FFFFFF"/>
            <w:hideMark/>
          </w:tcPr>
          <w:p w14:paraId="4DCB8864"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43C44B0"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11.417 -- Sea Grant Support</w:t>
            </w:r>
          </w:p>
        </w:tc>
      </w:tr>
      <w:tr w:rsidR="00CC0AD4" w:rsidRPr="002D2711" w14:paraId="060F8DE9" w14:textId="77777777" w:rsidTr="00E34010">
        <w:tc>
          <w:tcPr>
            <w:tcW w:w="3330" w:type="dxa"/>
            <w:tcBorders>
              <w:top w:val="nil"/>
              <w:left w:val="nil"/>
              <w:bottom w:val="nil"/>
              <w:right w:val="nil"/>
            </w:tcBorders>
            <w:shd w:val="clear" w:color="auto" w:fill="FFFFFF"/>
            <w:hideMark/>
          </w:tcPr>
          <w:p w14:paraId="660A181F"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2C4C4C1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w:t>
            </w:r>
          </w:p>
        </w:tc>
      </w:tr>
      <w:tr w:rsidR="00CC0AD4" w:rsidRPr="002D2711" w14:paraId="14E4503F" w14:textId="77777777" w:rsidTr="00E34010">
        <w:tc>
          <w:tcPr>
            <w:tcW w:w="3330" w:type="dxa"/>
            <w:tcBorders>
              <w:top w:val="nil"/>
              <w:left w:val="nil"/>
              <w:bottom w:val="nil"/>
              <w:right w:val="nil"/>
            </w:tcBorders>
            <w:shd w:val="clear" w:color="auto" w:fill="FFFFFF"/>
            <w:hideMark/>
          </w:tcPr>
          <w:p w14:paraId="1DC3D3AD"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7C9C57E1"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Synopsis 1</w:t>
            </w:r>
          </w:p>
        </w:tc>
      </w:tr>
      <w:tr w:rsidR="00CC0AD4" w:rsidRPr="002D2711" w14:paraId="3F9D44E6" w14:textId="77777777" w:rsidTr="00E34010">
        <w:tc>
          <w:tcPr>
            <w:tcW w:w="3330" w:type="dxa"/>
            <w:tcBorders>
              <w:top w:val="nil"/>
              <w:left w:val="nil"/>
              <w:bottom w:val="nil"/>
              <w:right w:val="nil"/>
            </w:tcBorders>
            <w:shd w:val="clear" w:color="auto" w:fill="FFFFFF"/>
            <w:hideMark/>
          </w:tcPr>
          <w:p w14:paraId="15E73DF5"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634094E7"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Oct 9, 2023</w:t>
            </w:r>
          </w:p>
        </w:tc>
      </w:tr>
      <w:tr w:rsidR="00CC0AD4" w:rsidRPr="002D2711" w14:paraId="56332F20" w14:textId="77777777" w:rsidTr="00E34010">
        <w:tc>
          <w:tcPr>
            <w:tcW w:w="3330" w:type="dxa"/>
            <w:tcBorders>
              <w:top w:val="nil"/>
              <w:left w:val="nil"/>
              <w:bottom w:val="nil"/>
              <w:right w:val="nil"/>
            </w:tcBorders>
            <w:shd w:val="clear" w:color="auto" w:fill="FFFFFF"/>
            <w:hideMark/>
          </w:tcPr>
          <w:p w14:paraId="0F690360"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4AB328DB"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Oct 10, 2023</w:t>
            </w:r>
          </w:p>
        </w:tc>
      </w:tr>
      <w:tr w:rsidR="00CC0AD4" w:rsidRPr="002D2711" w14:paraId="6E691108" w14:textId="77777777" w:rsidTr="00E34010">
        <w:tc>
          <w:tcPr>
            <w:tcW w:w="3330" w:type="dxa"/>
            <w:tcBorders>
              <w:top w:val="nil"/>
              <w:left w:val="nil"/>
              <w:bottom w:val="nil"/>
              <w:right w:val="nil"/>
            </w:tcBorders>
            <w:shd w:val="clear" w:color="auto" w:fill="FFFFFF"/>
            <w:hideMark/>
          </w:tcPr>
          <w:p w14:paraId="04A3C91A"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1A66A232"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Mar 12, 2024 </w:t>
            </w:r>
          </w:p>
        </w:tc>
      </w:tr>
      <w:tr w:rsidR="00CC0AD4" w:rsidRPr="002D2711" w14:paraId="44FAE425" w14:textId="77777777" w:rsidTr="00E34010">
        <w:tc>
          <w:tcPr>
            <w:tcW w:w="3330" w:type="dxa"/>
            <w:tcBorders>
              <w:top w:val="nil"/>
              <w:left w:val="nil"/>
              <w:bottom w:val="nil"/>
              <w:right w:val="nil"/>
            </w:tcBorders>
            <w:shd w:val="clear" w:color="auto" w:fill="FFFFFF"/>
            <w:hideMark/>
          </w:tcPr>
          <w:p w14:paraId="4FBF5AF0"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7B108CEA"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Mar 12, 2024 </w:t>
            </w:r>
          </w:p>
        </w:tc>
      </w:tr>
      <w:tr w:rsidR="00CC0AD4" w:rsidRPr="002D2711" w14:paraId="1162F8E8" w14:textId="77777777" w:rsidTr="00E34010">
        <w:tc>
          <w:tcPr>
            <w:tcW w:w="3330" w:type="dxa"/>
            <w:tcBorders>
              <w:top w:val="nil"/>
              <w:left w:val="nil"/>
              <w:bottom w:val="nil"/>
              <w:right w:val="nil"/>
            </w:tcBorders>
            <w:shd w:val="clear" w:color="auto" w:fill="FFFFFF"/>
            <w:hideMark/>
          </w:tcPr>
          <w:p w14:paraId="680F321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2A015D3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Apr 11, 2024</w:t>
            </w:r>
          </w:p>
        </w:tc>
      </w:tr>
      <w:tr w:rsidR="00CC0AD4" w:rsidRPr="002D2711" w14:paraId="721BC5A4" w14:textId="77777777" w:rsidTr="00E34010">
        <w:tc>
          <w:tcPr>
            <w:tcW w:w="3330" w:type="dxa"/>
            <w:tcBorders>
              <w:top w:val="nil"/>
              <w:left w:val="nil"/>
              <w:bottom w:val="nil"/>
              <w:right w:val="nil"/>
            </w:tcBorders>
            <w:shd w:val="clear" w:color="auto" w:fill="FFFFFF"/>
            <w:hideMark/>
          </w:tcPr>
          <w:p w14:paraId="1CF3868B"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457D470E"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$ 600,000</w:t>
            </w:r>
          </w:p>
        </w:tc>
      </w:tr>
      <w:tr w:rsidR="00CC0AD4" w:rsidRPr="002D2711" w14:paraId="37273DFC" w14:textId="77777777" w:rsidTr="00E34010">
        <w:tc>
          <w:tcPr>
            <w:tcW w:w="3330" w:type="dxa"/>
            <w:tcBorders>
              <w:top w:val="nil"/>
              <w:left w:val="nil"/>
              <w:bottom w:val="nil"/>
              <w:right w:val="nil"/>
            </w:tcBorders>
            <w:shd w:val="clear" w:color="auto" w:fill="FFFFFF"/>
            <w:hideMark/>
          </w:tcPr>
          <w:p w14:paraId="2E7A1173"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1BFC3FC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$200,000</w:t>
            </w:r>
          </w:p>
        </w:tc>
      </w:tr>
      <w:tr w:rsidR="00CC0AD4" w:rsidRPr="002D2711" w14:paraId="6EF44BD1" w14:textId="77777777" w:rsidTr="00E34010">
        <w:tc>
          <w:tcPr>
            <w:tcW w:w="3330" w:type="dxa"/>
            <w:tcBorders>
              <w:top w:val="nil"/>
              <w:left w:val="nil"/>
              <w:bottom w:val="nil"/>
              <w:right w:val="nil"/>
            </w:tcBorders>
            <w:shd w:val="clear" w:color="auto" w:fill="FFFFFF"/>
            <w:hideMark/>
          </w:tcPr>
          <w:p w14:paraId="7781C915"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490C10FB"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$160,000</w:t>
            </w:r>
          </w:p>
        </w:tc>
      </w:tr>
    </w:tbl>
    <w:p w14:paraId="2D0D7A93"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CC0AD4" w:rsidRPr="002D2711" w14:paraId="76D86024" w14:textId="77777777" w:rsidTr="00E34010">
        <w:tc>
          <w:tcPr>
            <w:tcW w:w="2019" w:type="dxa"/>
            <w:tcBorders>
              <w:top w:val="nil"/>
              <w:left w:val="nil"/>
              <w:bottom w:val="nil"/>
              <w:right w:val="nil"/>
            </w:tcBorders>
            <w:shd w:val="clear" w:color="auto" w:fill="FFFFFF"/>
            <w:hideMark/>
          </w:tcPr>
          <w:p w14:paraId="792437BC"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D7B1B6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187E85F6" w14:textId="77777777" w:rsidTr="00E34010">
        <w:tc>
          <w:tcPr>
            <w:tcW w:w="0" w:type="auto"/>
            <w:tcBorders>
              <w:top w:val="nil"/>
              <w:left w:val="nil"/>
              <w:bottom w:val="nil"/>
              <w:right w:val="nil"/>
            </w:tcBorders>
            <w:shd w:val="clear" w:color="auto" w:fill="FFFFFF"/>
            <w:hideMark/>
          </w:tcPr>
          <w:p w14:paraId="65ED37CB"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882442E"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Sea Grant College Programs, Sea Grant Institutional Programs, Sea Grant Coherent Area Programs, the National Sea Grant Law Center, and the National Sea Grant Library. For the remainder of this document, these entities are collectively referred to as; Sea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E5DB66" w14:textId="77777777" w:rsidR="00CC0AD4" w:rsidRPr="002D2711" w:rsidRDefault="00CC0AD4" w:rsidP="00CC0AD4">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CC0AD4" w:rsidRPr="002D2711" w14:paraId="04807363" w14:textId="77777777" w:rsidTr="00E34010">
        <w:tc>
          <w:tcPr>
            <w:tcW w:w="2019" w:type="dxa"/>
            <w:tcBorders>
              <w:top w:val="nil"/>
              <w:left w:val="nil"/>
              <w:bottom w:val="nil"/>
              <w:right w:val="nil"/>
            </w:tcBorders>
            <w:shd w:val="clear" w:color="auto" w:fill="FFFFFF"/>
            <w:hideMark/>
          </w:tcPr>
          <w:p w14:paraId="351EB843"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8FC4DE"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DOC NOAA - ERA Production</w:t>
            </w:r>
          </w:p>
        </w:tc>
      </w:tr>
      <w:tr w:rsidR="00CC0AD4" w:rsidRPr="002D2711" w14:paraId="47D56BA5" w14:textId="77777777" w:rsidTr="00E34010">
        <w:tc>
          <w:tcPr>
            <w:tcW w:w="0" w:type="auto"/>
            <w:tcBorders>
              <w:top w:val="nil"/>
              <w:left w:val="nil"/>
              <w:bottom w:val="nil"/>
              <w:right w:val="nil"/>
            </w:tcBorders>
            <w:shd w:val="clear" w:color="auto" w:fill="FFFFFF"/>
            <w:hideMark/>
          </w:tcPr>
          <w:p w14:paraId="4ED73E75"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83EFC3"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This opportunity is only open to existing institutional Sea Grant programs.</w:t>
            </w:r>
          </w:p>
          <w:p w14:paraId="0A91DCD7"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18D1E52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14:paraId="4750896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lastRenderedPageBreak/>
              <w:t>Applications to this opportunity should propose projects that do the following:</w:t>
            </w:r>
          </w:p>
          <w:p w14:paraId="77B3B012" w14:textId="77777777" w:rsidR="00CC0AD4" w:rsidRPr="002D2711" w:rsidRDefault="00CC0AD4" w:rsidP="00166F3F">
            <w:pPr>
              <w:pStyle w:val="NoSpacing"/>
              <w:numPr>
                <w:ilvl w:val="0"/>
                <w:numId w:val="20"/>
              </w:numPr>
              <w:rPr>
                <w:rFonts w:ascii="Helvetica" w:hAnsi="Helvetica" w:cs="Helvetica"/>
                <w:color w:val="222222"/>
              </w:rPr>
            </w:pPr>
            <w:r w:rsidRPr="002D2711">
              <w:rPr>
                <w:rFonts w:ascii="Helvetica" w:hAnsi="Helvetica" w:cs="Helvetica"/>
                <w:color w:val="222222"/>
              </w:rPr>
              <w:t>Address a disaster preparedness gap or need of an underserved or vulnerable coastal community;</w:t>
            </w:r>
          </w:p>
          <w:p w14:paraId="43768E36" w14:textId="77777777" w:rsidR="00CC0AD4" w:rsidRPr="002D2711" w:rsidRDefault="00CC0AD4" w:rsidP="00166F3F">
            <w:pPr>
              <w:pStyle w:val="NoSpacing"/>
              <w:numPr>
                <w:ilvl w:val="0"/>
                <w:numId w:val="20"/>
              </w:numPr>
              <w:rPr>
                <w:rFonts w:ascii="Helvetica" w:hAnsi="Helvetica" w:cs="Helvetica"/>
                <w:color w:val="222222"/>
              </w:rPr>
            </w:pPr>
            <w:r w:rsidRPr="002D2711">
              <w:rPr>
                <w:rFonts w:ascii="Helvetica" w:hAnsi="Helvetica" w:cs="Helvetica"/>
                <w:color w:val="222222"/>
              </w:rPr>
              <w:t>Enable coastal communities to reduce disaster impacts and reach recovery more quickly; and</w:t>
            </w:r>
          </w:p>
          <w:p w14:paraId="363A8835" w14:textId="77777777" w:rsidR="00CC0AD4" w:rsidRPr="002D2711" w:rsidRDefault="00CC0AD4" w:rsidP="00166F3F">
            <w:pPr>
              <w:pStyle w:val="NoSpacing"/>
              <w:numPr>
                <w:ilvl w:val="0"/>
                <w:numId w:val="20"/>
              </w:numPr>
              <w:rPr>
                <w:rFonts w:ascii="Helvetica" w:hAnsi="Helvetica" w:cs="Helvetica"/>
                <w:color w:val="222222"/>
              </w:rPr>
            </w:pPr>
            <w:r w:rsidRPr="002D2711">
              <w:rPr>
                <w:rFonts w:ascii="Helvetica" w:hAnsi="Helvetica" w:cs="Helvetica"/>
                <w:color w:val="222222"/>
              </w:rPr>
              <w:t>Feature innovative techniques, ideas, or solutions.</w:t>
            </w:r>
          </w:p>
          <w:p w14:paraId="7E8823E1"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NOAA-OAR-SG-2024-24113.</w:t>
            </w:r>
          </w:p>
        </w:tc>
      </w:tr>
      <w:tr w:rsidR="00CC0AD4" w:rsidRPr="002D2711" w14:paraId="15D04F47" w14:textId="77777777" w:rsidTr="00E34010">
        <w:tc>
          <w:tcPr>
            <w:tcW w:w="0" w:type="auto"/>
            <w:tcBorders>
              <w:top w:val="nil"/>
              <w:left w:val="nil"/>
              <w:bottom w:val="nil"/>
              <w:right w:val="nil"/>
            </w:tcBorders>
            <w:shd w:val="clear" w:color="auto" w:fill="FFFFFF"/>
            <w:hideMark/>
          </w:tcPr>
          <w:p w14:paraId="618F6AFC"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60841C7" w14:textId="77777777" w:rsidR="00CC0AD4" w:rsidRPr="002D2711" w:rsidRDefault="00CC0AD4" w:rsidP="00E34010">
            <w:pPr>
              <w:pStyle w:val="NoSpacing"/>
              <w:rPr>
                <w:rFonts w:ascii="Helvetica" w:hAnsi="Helvetica" w:cs="Helvetica"/>
                <w:b/>
                <w:bCs/>
                <w:color w:val="222222"/>
              </w:rPr>
            </w:pPr>
          </w:p>
        </w:tc>
      </w:tr>
      <w:tr w:rsidR="00CC0AD4" w:rsidRPr="002D2711" w14:paraId="7B0879B2" w14:textId="77777777" w:rsidTr="00E34010">
        <w:tc>
          <w:tcPr>
            <w:tcW w:w="0" w:type="auto"/>
            <w:tcBorders>
              <w:top w:val="nil"/>
              <w:left w:val="nil"/>
              <w:bottom w:val="nil"/>
              <w:right w:val="nil"/>
            </w:tcBorders>
            <w:shd w:val="clear" w:color="auto" w:fill="FFFFFF"/>
            <w:hideMark/>
          </w:tcPr>
          <w:p w14:paraId="737E246A"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947FD9A"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69D8E9F7"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sg.grants@noaa.gov</w:t>
            </w:r>
          </w:p>
          <w:p w14:paraId="41948D9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br/>
            </w:r>
            <w:hyperlink r:id="rId130" w:history="1">
              <w:r w:rsidRPr="002D2711">
                <w:rPr>
                  <w:rStyle w:val="Hyperlink"/>
                  <w:rFonts w:ascii="Helvetica" w:hAnsi="Helvetica" w:cs="Helvetica"/>
                </w:rPr>
                <w:t>Business</w:t>
              </w:r>
            </w:hyperlink>
          </w:p>
        </w:tc>
      </w:tr>
    </w:tbl>
    <w:p w14:paraId="0F31A970" w14:textId="77777777" w:rsidR="00CC0AD4" w:rsidRDefault="00CC0AD4" w:rsidP="00CC0AD4">
      <w:pPr>
        <w:pStyle w:val="NoSpacing"/>
        <w:pBdr>
          <w:bottom w:val="single" w:sz="6" w:space="1" w:color="auto"/>
        </w:pBdr>
        <w:rPr>
          <w:rFonts w:ascii="Helvetica" w:hAnsi="Helvetica" w:cs="Helvetica"/>
          <w:sz w:val="24"/>
          <w:szCs w:val="24"/>
        </w:rPr>
      </w:pPr>
      <w:r w:rsidRPr="007A6699">
        <w:rPr>
          <w:rFonts w:ascii="Helvetica" w:hAnsi="Helvetica" w:cs="Helvetica"/>
          <w:color w:val="222222"/>
          <w:sz w:val="24"/>
          <w:szCs w:val="24"/>
        </w:rPr>
        <w:br/>
      </w:r>
      <w:hyperlink r:id="rId131" w:tgtFrame="_blank" w:history="1">
        <w:r w:rsidRPr="007A6699">
          <w:rPr>
            <w:rStyle w:val="Hyperlink"/>
            <w:rFonts w:ascii="Helvetica" w:hAnsi="Helvetica" w:cs="Helvetica"/>
            <w:color w:val="1155CC"/>
            <w:sz w:val="24"/>
            <w:szCs w:val="24"/>
            <w:shd w:val="clear" w:color="auto" w:fill="FFFFFF"/>
          </w:rPr>
          <w:t>https://www.grants.gov/web/grants/view-opportunity.html?oppId=350545</w:t>
        </w:r>
      </w:hyperlink>
    </w:p>
    <w:p w14:paraId="7F3DE641" w14:textId="77777777" w:rsidR="00CC0AD4" w:rsidRDefault="00CC0AD4" w:rsidP="00CC0AD4">
      <w:pPr>
        <w:pStyle w:val="NoSpacing"/>
        <w:rPr>
          <w:rFonts w:ascii="Helvetica" w:hAnsi="Helvetica" w:cs="Helvetica"/>
          <w:sz w:val="24"/>
          <w:szCs w:val="24"/>
        </w:rPr>
      </w:pPr>
    </w:p>
    <w:p w14:paraId="04B75124" w14:textId="77777777" w:rsidR="00CC0AD4" w:rsidRDefault="00CC0AD4" w:rsidP="00CC0AD4">
      <w:pPr>
        <w:pStyle w:val="NoSpacing"/>
        <w:rPr>
          <w:rFonts w:ascii="Helvetica" w:hAnsi="Helvetica" w:cs="Helvetica"/>
          <w:color w:val="222222"/>
          <w:sz w:val="24"/>
          <w:szCs w:val="24"/>
          <w:shd w:val="clear" w:color="auto" w:fill="FFFFFF"/>
        </w:rPr>
      </w:pPr>
      <w:bookmarkStart w:id="151" w:name="DOCNOAAERA24SeaGrantfellowPop"/>
      <w:bookmarkEnd w:id="151"/>
      <w:r w:rsidRPr="009D60DC">
        <w:rPr>
          <w:rFonts w:ascii="Helvetica" w:hAnsi="Helvetica" w:cs="Helvetica"/>
          <w:color w:val="222222"/>
          <w:sz w:val="24"/>
          <w:szCs w:val="24"/>
          <w:shd w:val="clear" w:color="auto" w:fill="FFFFFF"/>
        </w:rPr>
        <w:t>DOC NOAA - ERA Production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NMFS-Sea Grant Fellowship in Population and Ecosystem Dynamics and Marine Resource Economics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3060"/>
        <w:gridCol w:w="1988"/>
      </w:tblGrid>
      <w:tr w:rsidR="00CC0AD4" w:rsidRPr="002D2711" w14:paraId="30F710DC" w14:textId="77777777" w:rsidTr="00E34010">
        <w:tc>
          <w:tcPr>
            <w:tcW w:w="3060" w:type="dxa"/>
            <w:tcBorders>
              <w:top w:val="nil"/>
              <w:left w:val="nil"/>
              <w:bottom w:val="nil"/>
              <w:right w:val="nil"/>
            </w:tcBorders>
            <w:shd w:val="clear" w:color="auto" w:fill="FFFFFF"/>
            <w:hideMark/>
          </w:tcPr>
          <w:p w14:paraId="07B07992"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Document Type:</w:t>
            </w:r>
          </w:p>
        </w:tc>
        <w:tc>
          <w:tcPr>
            <w:tcW w:w="1988" w:type="dxa"/>
            <w:tcBorders>
              <w:top w:val="nil"/>
              <w:left w:val="nil"/>
              <w:bottom w:val="nil"/>
              <w:right w:val="nil"/>
            </w:tcBorders>
            <w:shd w:val="clear" w:color="auto" w:fill="FFFFFF"/>
            <w:hideMark/>
          </w:tcPr>
          <w:p w14:paraId="18347EF4"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Grants Notice</w:t>
            </w:r>
          </w:p>
        </w:tc>
      </w:tr>
      <w:tr w:rsidR="00CC0AD4" w:rsidRPr="002D2711" w14:paraId="32761070" w14:textId="77777777" w:rsidTr="00E34010">
        <w:tc>
          <w:tcPr>
            <w:tcW w:w="3060" w:type="dxa"/>
            <w:tcBorders>
              <w:top w:val="nil"/>
              <w:left w:val="nil"/>
              <w:bottom w:val="nil"/>
              <w:right w:val="nil"/>
            </w:tcBorders>
            <w:shd w:val="clear" w:color="auto" w:fill="FFFFFF"/>
            <w:hideMark/>
          </w:tcPr>
          <w:p w14:paraId="114EA6EF"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988" w:type="dxa"/>
            <w:tcBorders>
              <w:top w:val="nil"/>
              <w:left w:val="nil"/>
              <w:bottom w:val="nil"/>
              <w:right w:val="nil"/>
            </w:tcBorders>
            <w:shd w:val="clear" w:color="auto" w:fill="FFFFFF"/>
            <w:hideMark/>
          </w:tcPr>
          <w:p w14:paraId="1166DE97"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NOAA-OAR-SG-2024-24162</w:t>
            </w:r>
          </w:p>
        </w:tc>
      </w:tr>
      <w:tr w:rsidR="00CC0AD4" w:rsidRPr="002D2711" w14:paraId="1B0CF314" w14:textId="77777777" w:rsidTr="00E34010">
        <w:tc>
          <w:tcPr>
            <w:tcW w:w="3060" w:type="dxa"/>
            <w:tcBorders>
              <w:top w:val="nil"/>
              <w:left w:val="nil"/>
              <w:bottom w:val="nil"/>
              <w:right w:val="nil"/>
            </w:tcBorders>
            <w:shd w:val="clear" w:color="auto" w:fill="FFFFFF"/>
            <w:hideMark/>
          </w:tcPr>
          <w:p w14:paraId="76615A6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988" w:type="dxa"/>
            <w:tcBorders>
              <w:top w:val="nil"/>
              <w:left w:val="nil"/>
              <w:bottom w:val="nil"/>
              <w:right w:val="nil"/>
            </w:tcBorders>
            <w:shd w:val="clear" w:color="auto" w:fill="FFFFFF"/>
            <w:hideMark/>
          </w:tcPr>
          <w:p w14:paraId="0FD5E05C"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FY2024 NMFS-Sea Grant Fellowship in Population and Ecosystem Dynamics and Marine Resource Economics</w:t>
            </w:r>
          </w:p>
        </w:tc>
      </w:tr>
      <w:tr w:rsidR="00CC0AD4" w:rsidRPr="002D2711" w14:paraId="13CFF81D" w14:textId="77777777" w:rsidTr="00E34010">
        <w:tc>
          <w:tcPr>
            <w:tcW w:w="3060" w:type="dxa"/>
            <w:tcBorders>
              <w:top w:val="nil"/>
              <w:left w:val="nil"/>
              <w:bottom w:val="nil"/>
              <w:right w:val="nil"/>
            </w:tcBorders>
            <w:shd w:val="clear" w:color="auto" w:fill="FFFFFF"/>
            <w:hideMark/>
          </w:tcPr>
          <w:p w14:paraId="5AD60EF2"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988" w:type="dxa"/>
            <w:tcBorders>
              <w:top w:val="nil"/>
              <w:left w:val="nil"/>
              <w:bottom w:val="nil"/>
              <w:right w:val="nil"/>
            </w:tcBorders>
            <w:shd w:val="clear" w:color="auto" w:fill="FFFFFF"/>
            <w:hideMark/>
          </w:tcPr>
          <w:p w14:paraId="61083B18"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Discretionary</w:t>
            </w:r>
          </w:p>
        </w:tc>
      </w:tr>
      <w:tr w:rsidR="00CC0AD4" w:rsidRPr="002D2711" w14:paraId="1F0BA86E" w14:textId="77777777" w:rsidTr="00E34010">
        <w:tc>
          <w:tcPr>
            <w:tcW w:w="3060" w:type="dxa"/>
            <w:tcBorders>
              <w:top w:val="nil"/>
              <w:left w:val="nil"/>
              <w:bottom w:val="nil"/>
              <w:right w:val="nil"/>
            </w:tcBorders>
            <w:shd w:val="clear" w:color="auto" w:fill="FFFFFF"/>
            <w:hideMark/>
          </w:tcPr>
          <w:p w14:paraId="2C6E35B2"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988" w:type="dxa"/>
            <w:tcBorders>
              <w:top w:val="nil"/>
              <w:left w:val="nil"/>
              <w:bottom w:val="nil"/>
              <w:right w:val="nil"/>
            </w:tcBorders>
            <w:shd w:val="clear" w:color="auto" w:fill="FFFFFF"/>
            <w:hideMark/>
          </w:tcPr>
          <w:p w14:paraId="1B0EBA3E" w14:textId="77777777" w:rsidR="00CC0AD4" w:rsidRPr="002D2711" w:rsidRDefault="00CC0AD4" w:rsidP="00E34010">
            <w:pPr>
              <w:pStyle w:val="NoSpacing"/>
              <w:rPr>
                <w:rFonts w:ascii="Helvetica" w:hAnsi="Helvetica" w:cs="Helvetica"/>
                <w:b/>
                <w:bCs/>
                <w:color w:val="222222"/>
              </w:rPr>
            </w:pPr>
          </w:p>
        </w:tc>
      </w:tr>
      <w:tr w:rsidR="00CC0AD4" w:rsidRPr="002D2711" w14:paraId="5D152DB3" w14:textId="77777777" w:rsidTr="00E34010">
        <w:tc>
          <w:tcPr>
            <w:tcW w:w="3060" w:type="dxa"/>
            <w:tcBorders>
              <w:top w:val="nil"/>
              <w:left w:val="nil"/>
              <w:bottom w:val="nil"/>
              <w:right w:val="nil"/>
            </w:tcBorders>
            <w:shd w:val="clear" w:color="auto" w:fill="FFFFFF"/>
            <w:hideMark/>
          </w:tcPr>
          <w:p w14:paraId="1D493784"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988" w:type="dxa"/>
            <w:tcBorders>
              <w:top w:val="nil"/>
              <w:left w:val="nil"/>
              <w:bottom w:val="nil"/>
              <w:right w:val="nil"/>
            </w:tcBorders>
            <w:shd w:val="clear" w:color="auto" w:fill="FFFFFF"/>
            <w:hideMark/>
          </w:tcPr>
          <w:p w14:paraId="1CE3753C"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Cooperative Agreement Grant</w:t>
            </w:r>
          </w:p>
        </w:tc>
      </w:tr>
      <w:tr w:rsidR="00CC0AD4" w:rsidRPr="002D2711" w14:paraId="2560CA9A" w14:textId="77777777" w:rsidTr="00E34010">
        <w:tc>
          <w:tcPr>
            <w:tcW w:w="3060" w:type="dxa"/>
            <w:tcBorders>
              <w:top w:val="nil"/>
              <w:left w:val="nil"/>
              <w:bottom w:val="nil"/>
              <w:right w:val="nil"/>
            </w:tcBorders>
            <w:shd w:val="clear" w:color="auto" w:fill="FFFFFF"/>
            <w:hideMark/>
          </w:tcPr>
          <w:p w14:paraId="108720FE"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988" w:type="dxa"/>
            <w:tcBorders>
              <w:top w:val="nil"/>
              <w:left w:val="nil"/>
              <w:bottom w:val="nil"/>
              <w:right w:val="nil"/>
            </w:tcBorders>
            <w:shd w:val="clear" w:color="auto" w:fill="FFFFFF"/>
            <w:hideMark/>
          </w:tcPr>
          <w:p w14:paraId="2B097882"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CC0AD4" w:rsidRPr="002D2711" w14:paraId="0E2A07AA" w14:textId="77777777" w:rsidTr="00E34010">
        <w:tc>
          <w:tcPr>
            <w:tcW w:w="3060" w:type="dxa"/>
            <w:tcBorders>
              <w:top w:val="nil"/>
              <w:left w:val="nil"/>
              <w:bottom w:val="nil"/>
              <w:right w:val="nil"/>
            </w:tcBorders>
            <w:shd w:val="clear" w:color="auto" w:fill="FFFFFF"/>
            <w:hideMark/>
          </w:tcPr>
          <w:p w14:paraId="0D493257"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988" w:type="dxa"/>
            <w:tcBorders>
              <w:top w:val="nil"/>
              <w:left w:val="nil"/>
              <w:bottom w:val="nil"/>
              <w:right w:val="nil"/>
            </w:tcBorders>
            <w:shd w:val="clear" w:color="auto" w:fill="FFFFFF"/>
            <w:hideMark/>
          </w:tcPr>
          <w:p w14:paraId="4C1CF684" w14:textId="77777777" w:rsidR="00CC0AD4" w:rsidRPr="002D2711" w:rsidRDefault="00CC0AD4" w:rsidP="00E34010">
            <w:pPr>
              <w:pStyle w:val="NoSpacing"/>
              <w:rPr>
                <w:rFonts w:ascii="Helvetica" w:hAnsi="Helvetica" w:cs="Helvetica"/>
                <w:b/>
                <w:bCs/>
                <w:color w:val="222222"/>
              </w:rPr>
            </w:pPr>
          </w:p>
        </w:tc>
      </w:tr>
      <w:tr w:rsidR="00CC0AD4" w:rsidRPr="002D2711" w14:paraId="1F73B802" w14:textId="77777777" w:rsidTr="00E34010">
        <w:tc>
          <w:tcPr>
            <w:tcW w:w="3060" w:type="dxa"/>
            <w:tcBorders>
              <w:top w:val="nil"/>
              <w:left w:val="nil"/>
              <w:bottom w:val="nil"/>
              <w:right w:val="nil"/>
            </w:tcBorders>
            <w:shd w:val="clear" w:color="auto" w:fill="FFFFFF"/>
            <w:hideMark/>
          </w:tcPr>
          <w:p w14:paraId="7D74B2D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988" w:type="dxa"/>
            <w:tcBorders>
              <w:top w:val="nil"/>
              <w:left w:val="nil"/>
              <w:bottom w:val="nil"/>
              <w:right w:val="nil"/>
            </w:tcBorders>
            <w:shd w:val="clear" w:color="auto" w:fill="FFFFFF"/>
            <w:hideMark/>
          </w:tcPr>
          <w:p w14:paraId="00FDB0C9" w14:textId="77777777" w:rsidR="00CC0AD4" w:rsidRPr="002D2711" w:rsidRDefault="00CC0AD4" w:rsidP="00E34010">
            <w:pPr>
              <w:pStyle w:val="NoSpacing"/>
              <w:rPr>
                <w:rFonts w:ascii="Helvetica" w:hAnsi="Helvetica" w:cs="Helvetica"/>
                <w:b/>
                <w:bCs/>
                <w:color w:val="222222"/>
              </w:rPr>
            </w:pPr>
          </w:p>
        </w:tc>
      </w:tr>
      <w:tr w:rsidR="00CC0AD4" w:rsidRPr="002D2711" w14:paraId="5A0D9FE1" w14:textId="77777777" w:rsidTr="00E34010">
        <w:tc>
          <w:tcPr>
            <w:tcW w:w="3060" w:type="dxa"/>
            <w:tcBorders>
              <w:top w:val="nil"/>
              <w:left w:val="nil"/>
              <w:bottom w:val="nil"/>
              <w:right w:val="nil"/>
            </w:tcBorders>
            <w:shd w:val="clear" w:color="auto" w:fill="FFFFFF"/>
            <w:hideMark/>
          </w:tcPr>
          <w:p w14:paraId="3566E5EB"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CFDA Number(s):</w:t>
            </w:r>
          </w:p>
        </w:tc>
        <w:tc>
          <w:tcPr>
            <w:tcW w:w="1988" w:type="dxa"/>
            <w:tcBorders>
              <w:top w:val="nil"/>
              <w:left w:val="nil"/>
              <w:bottom w:val="nil"/>
              <w:right w:val="nil"/>
            </w:tcBorders>
            <w:shd w:val="clear" w:color="auto" w:fill="FFFFFF"/>
            <w:hideMark/>
          </w:tcPr>
          <w:p w14:paraId="478F286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11.417 -- Sea Grant Support</w:t>
            </w:r>
          </w:p>
        </w:tc>
      </w:tr>
      <w:tr w:rsidR="00CC0AD4" w:rsidRPr="002D2711" w14:paraId="77E16C43" w14:textId="77777777" w:rsidTr="00E34010">
        <w:tc>
          <w:tcPr>
            <w:tcW w:w="3060" w:type="dxa"/>
            <w:tcBorders>
              <w:top w:val="nil"/>
              <w:left w:val="nil"/>
              <w:bottom w:val="nil"/>
              <w:right w:val="nil"/>
            </w:tcBorders>
            <w:shd w:val="clear" w:color="auto" w:fill="FFFFFF"/>
            <w:hideMark/>
          </w:tcPr>
          <w:p w14:paraId="57BB57DF"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988" w:type="dxa"/>
            <w:tcBorders>
              <w:top w:val="nil"/>
              <w:left w:val="nil"/>
              <w:bottom w:val="nil"/>
              <w:right w:val="nil"/>
            </w:tcBorders>
            <w:shd w:val="clear" w:color="auto" w:fill="FFFFFF"/>
            <w:hideMark/>
          </w:tcPr>
          <w:p w14:paraId="4926FDB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w:t>
            </w:r>
          </w:p>
        </w:tc>
      </w:tr>
      <w:tr w:rsidR="00CC0AD4" w:rsidRPr="002D2711" w14:paraId="2A1171E8" w14:textId="77777777" w:rsidTr="00E34010">
        <w:tc>
          <w:tcPr>
            <w:tcW w:w="3060" w:type="dxa"/>
            <w:tcBorders>
              <w:top w:val="nil"/>
              <w:left w:val="nil"/>
              <w:bottom w:val="nil"/>
              <w:right w:val="nil"/>
            </w:tcBorders>
            <w:shd w:val="clear" w:color="auto" w:fill="FFFFFF"/>
            <w:hideMark/>
          </w:tcPr>
          <w:p w14:paraId="1E034B6A"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Version:</w:t>
            </w:r>
          </w:p>
        </w:tc>
        <w:tc>
          <w:tcPr>
            <w:tcW w:w="1988" w:type="dxa"/>
            <w:tcBorders>
              <w:top w:val="nil"/>
              <w:left w:val="nil"/>
              <w:bottom w:val="nil"/>
              <w:right w:val="nil"/>
            </w:tcBorders>
            <w:shd w:val="clear" w:color="auto" w:fill="FFFFFF"/>
            <w:hideMark/>
          </w:tcPr>
          <w:p w14:paraId="7F70EBC2"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Synopsis 1</w:t>
            </w:r>
          </w:p>
        </w:tc>
      </w:tr>
      <w:tr w:rsidR="00CC0AD4" w:rsidRPr="002D2711" w14:paraId="0A30288B" w14:textId="77777777" w:rsidTr="00E34010">
        <w:tc>
          <w:tcPr>
            <w:tcW w:w="3060" w:type="dxa"/>
            <w:tcBorders>
              <w:top w:val="nil"/>
              <w:left w:val="nil"/>
              <w:bottom w:val="nil"/>
              <w:right w:val="nil"/>
            </w:tcBorders>
            <w:shd w:val="clear" w:color="auto" w:fill="FFFFFF"/>
            <w:hideMark/>
          </w:tcPr>
          <w:p w14:paraId="7A4B91A4"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Posted Date:</w:t>
            </w:r>
          </w:p>
        </w:tc>
        <w:tc>
          <w:tcPr>
            <w:tcW w:w="1988" w:type="dxa"/>
            <w:tcBorders>
              <w:top w:val="nil"/>
              <w:left w:val="nil"/>
              <w:bottom w:val="nil"/>
              <w:right w:val="nil"/>
            </w:tcBorders>
            <w:shd w:val="clear" w:color="auto" w:fill="FFFFFF"/>
            <w:hideMark/>
          </w:tcPr>
          <w:p w14:paraId="401F41E8"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Oct 24, 2023</w:t>
            </w:r>
          </w:p>
        </w:tc>
      </w:tr>
      <w:tr w:rsidR="00CC0AD4" w:rsidRPr="002D2711" w14:paraId="33EDE8FF" w14:textId="77777777" w:rsidTr="00E34010">
        <w:tc>
          <w:tcPr>
            <w:tcW w:w="3060" w:type="dxa"/>
            <w:tcBorders>
              <w:top w:val="nil"/>
              <w:left w:val="nil"/>
              <w:bottom w:val="nil"/>
              <w:right w:val="nil"/>
            </w:tcBorders>
            <w:shd w:val="clear" w:color="auto" w:fill="FFFFFF"/>
            <w:hideMark/>
          </w:tcPr>
          <w:p w14:paraId="74900601"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988" w:type="dxa"/>
            <w:tcBorders>
              <w:top w:val="nil"/>
              <w:left w:val="nil"/>
              <w:bottom w:val="nil"/>
              <w:right w:val="nil"/>
            </w:tcBorders>
            <w:shd w:val="clear" w:color="auto" w:fill="FFFFFF"/>
            <w:hideMark/>
          </w:tcPr>
          <w:p w14:paraId="54434654"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Oct 25, 2023</w:t>
            </w:r>
          </w:p>
        </w:tc>
      </w:tr>
      <w:tr w:rsidR="00CC0AD4" w:rsidRPr="002D2711" w14:paraId="0CDF282C" w14:textId="77777777" w:rsidTr="00E34010">
        <w:tc>
          <w:tcPr>
            <w:tcW w:w="3060" w:type="dxa"/>
            <w:tcBorders>
              <w:top w:val="nil"/>
              <w:left w:val="nil"/>
              <w:bottom w:val="nil"/>
              <w:right w:val="nil"/>
            </w:tcBorders>
            <w:shd w:val="clear" w:color="auto" w:fill="FFFFFF"/>
            <w:hideMark/>
          </w:tcPr>
          <w:p w14:paraId="4910485E"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988" w:type="dxa"/>
            <w:tcBorders>
              <w:top w:val="nil"/>
              <w:left w:val="nil"/>
              <w:bottom w:val="nil"/>
              <w:right w:val="nil"/>
            </w:tcBorders>
            <w:shd w:val="clear" w:color="auto" w:fill="FFFFFF"/>
            <w:hideMark/>
          </w:tcPr>
          <w:p w14:paraId="10B50DCD"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Feb 21, 2024 </w:t>
            </w:r>
          </w:p>
        </w:tc>
      </w:tr>
      <w:tr w:rsidR="00CC0AD4" w:rsidRPr="002D2711" w14:paraId="51814510" w14:textId="77777777" w:rsidTr="00E34010">
        <w:tc>
          <w:tcPr>
            <w:tcW w:w="3060" w:type="dxa"/>
            <w:tcBorders>
              <w:top w:val="nil"/>
              <w:left w:val="nil"/>
              <w:bottom w:val="nil"/>
              <w:right w:val="nil"/>
            </w:tcBorders>
            <w:shd w:val="clear" w:color="auto" w:fill="FFFFFF"/>
            <w:hideMark/>
          </w:tcPr>
          <w:p w14:paraId="6814EA63"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lastRenderedPageBreak/>
              <w:t>Current Closing Date for Applications:</w:t>
            </w:r>
          </w:p>
        </w:tc>
        <w:tc>
          <w:tcPr>
            <w:tcW w:w="1988" w:type="dxa"/>
            <w:tcBorders>
              <w:top w:val="nil"/>
              <w:left w:val="nil"/>
              <w:bottom w:val="nil"/>
              <w:right w:val="nil"/>
            </w:tcBorders>
            <w:shd w:val="clear" w:color="auto" w:fill="FFFFFF"/>
            <w:hideMark/>
          </w:tcPr>
          <w:p w14:paraId="0570BFF8"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Feb 21, 2024 </w:t>
            </w:r>
          </w:p>
        </w:tc>
      </w:tr>
      <w:tr w:rsidR="00CC0AD4" w:rsidRPr="002D2711" w14:paraId="3E5E5A9E" w14:textId="77777777" w:rsidTr="00E34010">
        <w:tc>
          <w:tcPr>
            <w:tcW w:w="3060" w:type="dxa"/>
            <w:tcBorders>
              <w:top w:val="nil"/>
              <w:left w:val="nil"/>
              <w:bottom w:val="nil"/>
              <w:right w:val="nil"/>
            </w:tcBorders>
            <w:shd w:val="clear" w:color="auto" w:fill="FFFFFF"/>
            <w:hideMark/>
          </w:tcPr>
          <w:p w14:paraId="67436AF3"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Archive Date:</w:t>
            </w:r>
          </w:p>
        </w:tc>
        <w:tc>
          <w:tcPr>
            <w:tcW w:w="1988" w:type="dxa"/>
            <w:tcBorders>
              <w:top w:val="nil"/>
              <w:left w:val="nil"/>
              <w:bottom w:val="nil"/>
              <w:right w:val="nil"/>
            </w:tcBorders>
            <w:shd w:val="clear" w:color="auto" w:fill="FFFFFF"/>
            <w:hideMark/>
          </w:tcPr>
          <w:p w14:paraId="206ADAF3"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Mar 22, 2024</w:t>
            </w:r>
          </w:p>
        </w:tc>
      </w:tr>
      <w:tr w:rsidR="00CC0AD4" w:rsidRPr="002D2711" w14:paraId="629FFFC5" w14:textId="77777777" w:rsidTr="00E34010">
        <w:tc>
          <w:tcPr>
            <w:tcW w:w="3060" w:type="dxa"/>
            <w:tcBorders>
              <w:top w:val="nil"/>
              <w:left w:val="nil"/>
              <w:bottom w:val="nil"/>
              <w:right w:val="nil"/>
            </w:tcBorders>
            <w:shd w:val="clear" w:color="auto" w:fill="FFFFFF"/>
            <w:hideMark/>
          </w:tcPr>
          <w:p w14:paraId="44C73E08"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988" w:type="dxa"/>
            <w:tcBorders>
              <w:top w:val="nil"/>
              <w:left w:val="nil"/>
              <w:bottom w:val="nil"/>
              <w:right w:val="nil"/>
            </w:tcBorders>
            <w:shd w:val="clear" w:color="auto" w:fill="FFFFFF"/>
            <w:hideMark/>
          </w:tcPr>
          <w:p w14:paraId="2AA3A28F" w14:textId="77777777" w:rsidR="00CC0AD4" w:rsidRPr="002D2711" w:rsidRDefault="00CC0AD4" w:rsidP="00E34010">
            <w:pPr>
              <w:pStyle w:val="NoSpacing"/>
              <w:rPr>
                <w:rFonts w:ascii="Helvetica" w:hAnsi="Helvetica" w:cs="Helvetica"/>
                <w:b/>
                <w:bCs/>
                <w:color w:val="222222"/>
              </w:rPr>
            </w:pPr>
          </w:p>
        </w:tc>
      </w:tr>
      <w:tr w:rsidR="00CC0AD4" w:rsidRPr="002D2711" w14:paraId="55DB787D" w14:textId="77777777" w:rsidTr="00E34010">
        <w:tc>
          <w:tcPr>
            <w:tcW w:w="3060" w:type="dxa"/>
            <w:tcBorders>
              <w:top w:val="nil"/>
              <w:left w:val="nil"/>
              <w:bottom w:val="nil"/>
              <w:right w:val="nil"/>
            </w:tcBorders>
            <w:shd w:val="clear" w:color="auto" w:fill="FFFFFF"/>
            <w:hideMark/>
          </w:tcPr>
          <w:p w14:paraId="2F240EC5"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Award Ceiling:</w:t>
            </w:r>
          </w:p>
        </w:tc>
        <w:tc>
          <w:tcPr>
            <w:tcW w:w="1988" w:type="dxa"/>
            <w:tcBorders>
              <w:top w:val="nil"/>
              <w:left w:val="nil"/>
              <w:bottom w:val="nil"/>
              <w:right w:val="nil"/>
            </w:tcBorders>
            <w:shd w:val="clear" w:color="auto" w:fill="FFFFFF"/>
            <w:hideMark/>
          </w:tcPr>
          <w:p w14:paraId="15576C1E"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$62,500</w:t>
            </w:r>
          </w:p>
        </w:tc>
      </w:tr>
      <w:tr w:rsidR="00CC0AD4" w:rsidRPr="002D2711" w14:paraId="280FAEDA" w14:textId="77777777" w:rsidTr="00E34010">
        <w:tc>
          <w:tcPr>
            <w:tcW w:w="3060" w:type="dxa"/>
            <w:tcBorders>
              <w:top w:val="nil"/>
              <w:left w:val="nil"/>
              <w:bottom w:val="nil"/>
              <w:right w:val="nil"/>
            </w:tcBorders>
            <w:shd w:val="clear" w:color="auto" w:fill="FFFFFF"/>
            <w:hideMark/>
          </w:tcPr>
          <w:p w14:paraId="5FAA391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Award Floor:</w:t>
            </w:r>
          </w:p>
        </w:tc>
        <w:tc>
          <w:tcPr>
            <w:tcW w:w="1988" w:type="dxa"/>
            <w:tcBorders>
              <w:top w:val="nil"/>
              <w:left w:val="nil"/>
              <w:bottom w:val="nil"/>
              <w:right w:val="nil"/>
            </w:tcBorders>
            <w:shd w:val="clear" w:color="auto" w:fill="FFFFFF"/>
            <w:hideMark/>
          </w:tcPr>
          <w:p w14:paraId="205CED7E"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$31,250</w:t>
            </w:r>
          </w:p>
        </w:tc>
      </w:tr>
    </w:tbl>
    <w:p w14:paraId="7CB39DE2"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CC0AD4" w:rsidRPr="002D2711" w14:paraId="4146EBC5" w14:textId="77777777" w:rsidTr="00E34010">
        <w:tc>
          <w:tcPr>
            <w:tcW w:w="2019" w:type="dxa"/>
            <w:tcBorders>
              <w:top w:val="nil"/>
              <w:left w:val="nil"/>
              <w:bottom w:val="nil"/>
              <w:right w:val="nil"/>
            </w:tcBorders>
            <w:shd w:val="clear" w:color="auto" w:fill="FFFFFF"/>
            <w:hideMark/>
          </w:tcPr>
          <w:p w14:paraId="11BCEC41"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7C0248D"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391D7769" w14:textId="77777777" w:rsidTr="00E34010">
        <w:tc>
          <w:tcPr>
            <w:tcW w:w="0" w:type="auto"/>
            <w:tcBorders>
              <w:top w:val="nil"/>
              <w:left w:val="nil"/>
              <w:bottom w:val="nil"/>
              <w:right w:val="nil"/>
            </w:tcBorders>
            <w:shd w:val="clear" w:color="auto" w:fill="FFFFFF"/>
            <w:hideMark/>
          </w:tcPr>
          <w:p w14:paraId="58CFC765"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6215DE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w:t>
            </w:r>
            <w:r>
              <w:rPr>
                <w:rFonts w:ascii="Helvetica" w:hAnsi="Helvetica" w:cs="Helvetica"/>
                <w:color w:val="222222"/>
              </w:rPr>
              <w:t>’</w:t>
            </w:r>
            <w:r w:rsidRPr="002D2711">
              <w:rPr>
                <w:rFonts w:ascii="Helvetica" w:hAnsi="Helvetica" w:cs="Helvetica"/>
                <w:color w:val="222222"/>
              </w:rPr>
              <w:t>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A7ACBF7"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CC0AD4" w:rsidRPr="002D2711" w14:paraId="209332F0" w14:textId="77777777" w:rsidTr="00E34010">
        <w:tc>
          <w:tcPr>
            <w:tcW w:w="2019" w:type="dxa"/>
            <w:tcBorders>
              <w:top w:val="nil"/>
              <w:left w:val="nil"/>
              <w:bottom w:val="nil"/>
              <w:right w:val="nil"/>
            </w:tcBorders>
            <w:shd w:val="clear" w:color="auto" w:fill="FFFFFF"/>
            <w:hideMark/>
          </w:tcPr>
          <w:p w14:paraId="13EF8DE3"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822F80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DOC NOAA - ERA Production</w:t>
            </w:r>
          </w:p>
        </w:tc>
      </w:tr>
      <w:tr w:rsidR="00CC0AD4" w:rsidRPr="002D2711" w14:paraId="79256652" w14:textId="77777777" w:rsidTr="00E34010">
        <w:tc>
          <w:tcPr>
            <w:tcW w:w="0" w:type="auto"/>
            <w:tcBorders>
              <w:top w:val="nil"/>
              <w:left w:val="nil"/>
              <w:bottom w:val="nil"/>
              <w:right w:val="nil"/>
            </w:tcBorders>
            <w:shd w:val="clear" w:color="auto" w:fill="FFFFFF"/>
            <w:hideMark/>
          </w:tcPr>
          <w:p w14:paraId="4A15F2B6"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70CFB92"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81BE681"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 xml:space="preserve">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w:t>
            </w:r>
            <w:r w:rsidRPr="002D2711">
              <w:rPr>
                <w:rFonts w:ascii="Helvetica" w:hAnsi="Helvetica" w:cs="Helvetica"/>
                <w:color w:val="222222"/>
              </w:rPr>
              <w:lastRenderedPageBreak/>
              <w:t>Marine Resource Economics (MRE). See Section IV.B, Content and Form of Application, for more information.</w:t>
            </w:r>
          </w:p>
          <w:p w14:paraId="4166D43B"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u w:val="single"/>
              </w:rPr>
              <w:t>Population and Ecosystem Dynamics</w:t>
            </w:r>
            <w:r w:rsidRPr="002D2711">
              <w:rPr>
                <w:rFonts w:ascii="Helvetica" w:hAnsi="Helvetica" w:cs="Helvetica"/>
                <w:color w:val="2222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14:paraId="20E8AE7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u w:val="single"/>
              </w:rPr>
              <w:t>Marine Resource Economics</w:t>
            </w:r>
            <w:r w:rsidRPr="002D2711">
              <w:rPr>
                <w:rFonts w:ascii="Helvetica" w:hAnsi="Helvetica" w:cs="Helvetica"/>
                <w:color w:val="2222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14:paraId="19797BDF"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Fellows will work on thesis questions of public interest and relevance to the National Marine Fisheries Service (NMFS) under the guidance 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14:paraId="6491EAC8"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Application packages may propose up to $62,500 in federal funding plus at least 20% matching ($12,500) funding per year. These awards will be jointly funded by NMFS and Sea Grant. These fellowships can provide support for up to three years.</w:t>
            </w:r>
          </w:p>
          <w:p w14:paraId="4CE8F384"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Interested students are strongly encouraged to reach out to the Sea Grant program in their state/territory at least one month prior to the state application deadline to receive application support and provide notification of intent to apply.</w:t>
            </w:r>
          </w:p>
          <w:p w14:paraId="1FD2E84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NOAA-OAR-SG-2024-24162. </w:t>
            </w:r>
          </w:p>
        </w:tc>
      </w:tr>
      <w:tr w:rsidR="00CC0AD4" w:rsidRPr="002D2711" w14:paraId="4FADE596" w14:textId="77777777" w:rsidTr="00E34010">
        <w:tc>
          <w:tcPr>
            <w:tcW w:w="0" w:type="auto"/>
            <w:tcBorders>
              <w:top w:val="nil"/>
              <w:left w:val="nil"/>
              <w:bottom w:val="nil"/>
              <w:right w:val="nil"/>
            </w:tcBorders>
            <w:shd w:val="clear" w:color="auto" w:fill="FFFFFF"/>
            <w:hideMark/>
          </w:tcPr>
          <w:p w14:paraId="2AD34E07"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7652E4D" w14:textId="77777777" w:rsidR="00CC0AD4" w:rsidRPr="002D2711" w:rsidRDefault="00CC0AD4" w:rsidP="00E34010">
            <w:pPr>
              <w:pStyle w:val="NoSpacing"/>
              <w:rPr>
                <w:rFonts w:ascii="Helvetica" w:hAnsi="Helvetica" w:cs="Helvetica"/>
                <w:b/>
                <w:bCs/>
                <w:color w:val="222222"/>
              </w:rPr>
            </w:pPr>
          </w:p>
        </w:tc>
      </w:tr>
      <w:tr w:rsidR="00CC0AD4" w:rsidRPr="002D2711" w14:paraId="397287DB" w14:textId="77777777" w:rsidTr="00E34010">
        <w:tc>
          <w:tcPr>
            <w:tcW w:w="0" w:type="auto"/>
            <w:tcBorders>
              <w:top w:val="nil"/>
              <w:left w:val="nil"/>
              <w:bottom w:val="nil"/>
              <w:right w:val="nil"/>
            </w:tcBorders>
            <w:shd w:val="clear" w:color="auto" w:fill="FFFFFF"/>
            <w:hideMark/>
          </w:tcPr>
          <w:p w14:paraId="5D4D8C5F" w14:textId="77777777" w:rsidR="00CC0AD4" w:rsidRPr="002D2711" w:rsidRDefault="00CC0AD4" w:rsidP="00E34010">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30F1366"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7467DF55"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Tel: (240) 507-4825 E-mail: oar.sg.fellows@noaa.gov</w:t>
            </w:r>
          </w:p>
          <w:p w14:paraId="4FEFB152" w14:textId="77777777" w:rsidR="00CC0AD4" w:rsidRPr="002D2711" w:rsidRDefault="00CC0AD4" w:rsidP="00E34010">
            <w:pPr>
              <w:pStyle w:val="NoSpacing"/>
              <w:rPr>
                <w:rFonts w:ascii="Helvetica" w:hAnsi="Helvetica" w:cs="Helvetica"/>
                <w:color w:val="222222"/>
              </w:rPr>
            </w:pPr>
            <w:r w:rsidRPr="002D2711">
              <w:rPr>
                <w:rFonts w:ascii="Helvetica" w:hAnsi="Helvetica" w:cs="Helvetica"/>
                <w:color w:val="222222"/>
              </w:rPr>
              <w:br/>
            </w:r>
            <w:hyperlink r:id="rId132" w:history="1">
              <w:r w:rsidRPr="002D2711">
                <w:rPr>
                  <w:rStyle w:val="Hyperlink"/>
                  <w:rFonts w:ascii="Helvetica" w:hAnsi="Helvetica" w:cs="Helvetica"/>
                </w:rPr>
                <w:t>Business</w:t>
              </w:r>
            </w:hyperlink>
          </w:p>
        </w:tc>
      </w:tr>
    </w:tbl>
    <w:p w14:paraId="79D2BA11" w14:textId="77777777" w:rsidR="00CC0AD4" w:rsidRDefault="00CC0AD4" w:rsidP="00CC0AD4">
      <w:pPr>
        <w:pStyle w:val="NoSpacing"/>
        <w:pBdr>
          <w:bottom w:val="single" w:sz="6" w:space="1" w:color="auto"/>
        </w:pBdr>
        <w:rPr>
          <w:rFonts w:ascii="Helvetica" w:hAnsi="Helvetica" w:cs="Helvetica"/>
          <w:sz w:val="24"/>
          <w:szCs w:val="24"/>
        </w:rPr>
      </w:pPr>
      <w:r w:rsidRPr="009D60DC">
        <w:rPr>
          <w:rFonts w:ascii="Helvetica" w:hAnsi="Helvetica" w:cs="Helvetica"/>
          <w:color w:val="222222"/>
          <w:sz w:val="24"/>
          <w:szCs w:val="24"/>
        </w:rPr>
        <w:br/>
      </w:r>
      <w:hyperlink r:id="rId133" w:tgtFrame="_blank" w:history="1">
        <w:r w:rsidRPr="009D60DC">
          <w:rPr>
            <w:rStyle w:val="Hyperlink"/>
            <w:rFonts w:ascii="Helvetica" w:hAnsi="Helvetica" w:cs="Helvetica"/>
            <w:color w:val="1155CC"/>
            <w:sz w:val="24"/>
            <w:szCs w:val="24"/>
            <w:shd w:val="clear" w:color="auto" w:fill="FFFFFF"/>
          </w:rPr>
          <w:t>https://www.grants.gov/web/grants/view-opportunity.html?oppId=350685</w:t>
        </w:r>
      </w:hyperlink>
    </w:p>
    <w:p w14:paraId="24391264" w14:textId="77777777" w:rsidR="00CC0AD4" w:rsidRDefault="00CC0AD4" w:rsidP="00CC0AD4">
      <w:pPr>
        <w:rPr>
          <w:rFonts w:ascii="Helvetica" w:hAnsi="Helvetica" w:cs="Helvetica"/>
          <w:color w:val="222222"/>
          <w:shd w:val="clear" w:color="auto" w:fill="FFFFFF"/>
        </w:rPr>
      </w:pPr>
      <w:r w:rsidRPr="009D60DC">
        <w:rPr>
          <w:rFonts w:ascii="Helvetica" w:hAnsi="Helvetica" w:cs="Helvetica"/>
          <w:color w:val="222222"/>
        </w:rPr>
        <w:br/>
      </w:r>
      <w:bookmarkStart w:id="152" w:name="DOCNERRS"/>
      <w:bookmarkEnd w:id="152"/>
      <w:r w:rsidRPr="001D1C56">
        <w:rPr>
          <w:rFonts w:ascii="Helvetica" w:hAnsi="Helvetica" w:cs="Helvetica"/>
          <w:color w:val="222222"/>
          <w:highlight w:val="cyan"/>
          <w:shd w:val="clear" w:color="auto" w:fill="FFFFFF"/>
        </w:rPr>
        <w:t>National Estuarine Research Reserve System (NERRS) Land Acquisition and Construction Program for Fiscal Year 2024</w:t>
      </w:r>
      <w:r w:rsidRPr="001D1C56">
        <w:rPr>
          <w:rFonts w:ascii="Helvetica" w:hAnsi="Helvetica" w:cs="Helvetica"/>
          <w:color w:val="222222"/>
          <w:highlight w:val="cyan"/>
        </w:rPr>
        <w:br/>
      </w:r>
      <w:r w:rsidRPr="001D1C56">
        <w:rPr>
          <w:rFonts w:ascii="Helvetica" w:hAnsi="Helvetica" w:cs="Helvetica"/>
          <w:color w:val="222222"/>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595"/>
        <w:gridCol w:w="6485"/>
      </w:tblGrid>
      <w:tr w:rsidR="00CC0AD4" w:rsidRPr="002D2711" w14:paraId="1F8DE4F2" w14:textId="77777777" w:rsidTr="00E34010">
        <w:tc>
          <w:tcPr>
            <w:tcW w:w="3595" w:type="dxa"/>
            <w:tcBorders>
              <w:top w:val="nil"/>
              <w:left w:val="nil"/>
              <w:bottom w:val="nil"/>
              <w:right w:val="nil"/>
            </w:tcBorders>
            <w:shd w:val="clear" w:color="auto" w:fill="FFFFFF"/>
            <w:hideMark/>
          </w:tcPr>
          <w:p w14:paraId="3C8355A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Document Type:</w:t>
            </w:r>
          </w:p>
        </w:tc>
        <w:tc>
          <w:tcPr>
            <w:tcW w:w="6485" w:type="dxa"/>
            <w:tcBorders>
              <w:top w:val="nil"/>
              <w:left w:val="nil"/>
              <w:bottom w:val="nil"/>
              <w:right w:val="nil"/>
            </w:tcBorders>
            <w:shd w:val="clear" w:color="auto" w:fill="FFFFFF"/>
            <w:hideMark/>
          </w:tcPr>
          <w:p w14:paraId="157AB567"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Grants Notice</w:t>
            </w:r>
          </w:p>
        </w:tc>
      </w:tr>
      <w:tr w:rsidR="00CC0AD4" w:rsidRPr="002D2711" w14:paraId="0DE8F9EA" w14:textId="77777777" w:rsidTr="00E34010">
        <w:tc>
          <w:tcPr>
            <w:tcW w:w="3595" w:type="dxa"/>
            <w:tcBorders>
              <w:top w:val="nil"/>
              <w:left w:val="nil"/>
              <w:bottom w:val="nil"/>
              <w:right w:val="nil"/>
            </w:tcBorders>
            <w:shd w:val="clear" w:color="auto" w:fill="FFFFFF"/>
            <w:hideMark/>
          </w:tcPr>
          <w:p w14:paraId="2194D80E"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Funding Opportunity Number:</w:t>
            </w:r>
          </w:p>
        </w:tc>
        <w:tc>
          <w:tcPr>
            <w:tcW w:w="6485" w:type="dxa"/>
            <w:tcBorders>
              <w:top w:val="nil"/>
              <w:left w:val="nil"/>
              <w:bottom w:val="nil"/>
              <w:right w:val="nil"/>
            </w:tcBorders>
            <w:shd w:val="clear" w:color="auto" w:fill="FFFFFF"/>
            <w:hideMark/>
          </w:tcPr>
          <w:p w14:paraId="66315724"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NOAA-NOS-OCM-2024-2008247</w:t>
            </w:r>
          </w:p>
        </w:tc>
      </w:tr>
      <w:tr w:rsidR="00CC0AD4" w:rsidRPr="002D2711" w14:paraId="26F3DBC6" w14:textId="77777777" w:rsidTr="00E34010">
        <w:tc>
          <w:tcPr>
            <w:tcW w:w="3595" w:type="dxa"/>
            <w:tcBorders>
              <w:top w:val="nil"/>
              <w:left w:val="nil"/>
              <w:bottom w:val="nil"/>
              <w:right w:val="nil"/>
            </w:tcBorders>
            <w:shd w:val="clear" w:color="auto" w:fill="FFFFFF"/>
            <w:hideMark/>
          </w:tcPr>
          <w:p w14:paraId="3DC846D2"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Funding Opportunity Title:</w:t>
            </w:r>
          </w:p>
        </w:tc>
        <w:tc>
          <w:tcPr>
            <w:tcW w:w="6485" w:type="dxa"/>
            <w:tcBorders>
              <w:top w:val="nil"/>
              <w:left w:val="nil"/>
              <w:bottom w:val="nil"/>
              <w:right w:val="nil"/>
            </w:tcBorders>
            <w:shd w:val="clear" w:color="auto" w:fill="FFFFFF"/>
            <w:hideMark/>
          </w:tcPr>
          <w:p w14:paraId="4751C4B3"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National Estuarine Research Reserve System (NERRS) Land Acquisition and Construction Program for Fiscal Year 2024</w:t>
            </w:r>
          </w:p>
        </w:tc>
      </w:tr>
      <w:tr w:rsidR="00CC0AD4" w:rsidRPr="002D2711" w14:paraId="7F52C238" w14:textId="77777777" w:rsidTr="00E34010">
        <w:tc>
          <w:tcPr>
            <w:tcW w:w="3595" w:type="dxa"/>
            <w:tcBorders>
              <w:top w:val="nil"/>
              <w:left w:val="nil"/>
              <w:bottom w:val="nil"/>
              <w:right w:val="nil"/>
            </w:tcBorders>
            <w:shd w:val="clear" w:color="auto" w:fill="FFFFFF"/>
            <w:hideMark/>
          </w:tcPr>
          <w:p w14:paraId="7442FF1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Opportunity Category:</w:t>
            </w:r>
          </w:p>
        </w:tc>
        <w:tc>
          <w:tcPr>
            <w:tcW w:w="6485" w:type="dxa"/>
            <w:tcBorders>
              <w:top w:val="nil"/>
              <w:left w:val="nil"/>
              <w:bottom w:val="nil"/>
              <w:right w:val="nil"/>
            </w:tcBorders>
            <w:shd w:val="clear" w:color="auto" w:fill="FFFFFF"/>
            <w:hideMark/>
          </w:tcPr>
          <w:p w14:paraId="4941E09D"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Discretionary</w:t>
            </w:r>
          </w:p>
        </w:tc>
      </w:tr>
      <w:tr w:rsidR="00CC0AD4" w:rsidRPr="002D2711" w14:paraId="2D77A3A0" w14:textId="77777777" w:rsidTr="00E34010">
        <w:tc>
          <w:tcPr>
            <w:tcW w:w="3595" w:type="dxa"/>
            <w:tcBorders>
              <w:top w:val="nil"/>
              <w:left w:val="nil"/>
              <w:bottom w:val="nil"/>
              <w:right w:val="nil"/>
            </w:tcBorders>
            <w:shd w:val="clear" w:color="auto" w:fill="FFFFFF"/>
            <w:hideMark/>
          </w:tcPr>
          <w:p w14:paraId="24F1E0B9"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Opportunity Category Explanation:</w:t>
            </w:r>
          </w:p>
        </w:tc>
        <w:tc>
          <w:tcPr>
            <w:tcW w:w="6485" w:type="dxa"/>
            <w:tcBorders>
              <w:top w:val="nil"/>
              <w:left w:val="nil"/>
              <w:bottom w:val="nil"/>
              <w:right w:val="nil"/>
            </w:tcBorders>
            <w:shd w:val="clear" w:color="auto" w:fill="FFFFFF"/>
            <w:hideMark/>
          </w:tcPr>
          <w:p w14:paraId="6E46CEC7" w14:textId="77777777" w:rsidR="00CC0AD4" w:rsidRPr="002D2711" w:rsidRDefault="00CC0AD4" w:rsidP="00E34010">
            <w:pPr>
              <w:rPr>
                <w:rFonts w:ascii="Helvetica" w:hAnsi="Helvetica" w:cs="Helvetica"/>
                <w:b/>
                <w:bCs/>
                <w:color w:val="222222"/>
              </w:rPr>
            </w:pPr>
          </w:p>
        </w:tc>
      </w:tr>
      <w:tr w:rsidR="00CC0AD4" w:rsidRPr="002D2711" w14:paraId="100034AF" w14:textId="77777777" w:rsidTr="00E34010">
        <w:tc>
          <w:tcPr>
            <w:tcW w:w="3595" w:type="dxa"/>
            <w:tcBorders>
              <w:top w:val="nil"/>
              <w:left w:val="nil"/>
              <w:bottom w:val="nil"/>
              <w:right w:val="nil"/>
            </w:tcBorders>
            <w:shd w:val="clear" w:color="auto" w:fill="FFFFFF"/>
            <w:hideMark/>
          </w:tcPr>
          <w:p w14:paraId="61CD0A5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Funding Instrument Type:</w:t>
            </w:r>
          </w:p>
        </w:tc>
        <w:tc>
          <w:tcPr>
            <w:tcW w:w="6485" w:type="dxa"/>
            <w:tcBorders>
              <w:top w:val="nil"/>
              <w:left w:val="nil"/>
              <w:bottom w:val="nil"/>
              <w:right w:val="nil"/>
            </w:tcBorders>
            <w:shd w:val="clear" w:color="auto" w:fill="FFFFFF"/>
            <w:hideMark/>
          </w:tcPr>
          <w:p w14:paraId="12137871"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Grant</w:t>
            </w:r>
          </w:p>
        </w:tc>
      </w:tr>
      <w:tr w:rsidR="00CC0AD4" w:rsidRPr="002D2711" w14:paraId="63EC687E" w14:textId="77777777" w:rsidTr="00E34010">
        <w:tc>
          <w:tcPr>
            <w:tcW w:w="3595" w:type="dxa"/>
            <w:tcBorders>
              <w:top w:val="nil"/>
              <w:left w:val="nil"/>
              <w:bottom w:val="nil"/>
              <w:right w:val="nil"/>
            </w:tcBorders>
            <w:shd w:val="clear" w:color="auto" w:fill="FFFFFF"/>
            <w:hideMark/>
          </w:tcPr>
          <w:p w14:paraId="72F1E8C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Category of Funding Activity:</w:t>
            </w:r>
          </w:p>
        </w:tc>
        <w:tc>
          <w:tcPr>
            <w:tcW w:w="6485" w:type="dxa"/>
            <w:tcBorders>
              <w:top w:val="nil"/>
              <w:left w:val="nil"/>
              <w:bottom w:val="nil"/>
              <w:right w:val="nil"/>
            </w:tcBorders>
            <w:shd w:val="clear" w:color="auto" w:fill="FFFFFF"/>
            <w:hideMark/>
          </w:tcPr>
          <w:p w14:paraId="457CE866"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Environment</w:t>
            </w:r>
            <w:r w:rsidRPr="002D2711">
              <w:rPr>
                <w:rFonts w:ascii="Helvetica" w:hAnsi="Helvetica" w:cs="Helvetica"/>
                <w:color w:val="222222"/>
              </w:rPr>
              <w:br/>
              <w:t>Natural Resources</w:t>
            </w:r>
            <w:r w:rsidRPr="002D2711">
              <w:rPr>
                <w:rFonts w:ascii="Helvetica" w:hAnsi="Helvetica" w:cs="Helvetica"/>
                <w:color w:val="222222"/>
              </w:rPr>
              <w:br/>
            </w:r>
            <w:r w:rsidRPr="002D2711">
              <w:rPr>
                <w:rFonts w:ascii="Helvetica" w:hAnsi="Helvetica" w:cs="Helvetica"/>
                <w:color w:val="222222"/>
              </w:rPr>
              <w:lastRenderedPageBreak/>
              <w:t>Science and Technology and other Research and Development</w:t>
            </w:r>
          </w:p>
        </w:tc>
      </w:tr>
      <w:tr w:rsidR="00CC0AD4" w:rsidRPr="002D2711" w14:paraId="6A8333A8" w14:textId="77777777" w:rsidTr="00E34010">
        <w:tc>
          <w:tcPr>
            <w:tcW w:w="3595" w:type="dxa"/>
            <w:tcBorders>
              <w:top w:val="nil"/>
              <w:left w:val="nil"/>
              <w:bottom w:val="nil"/>
              <w:right w:val="nil"/>
            </w:tcBorders>
            <w:shd w:val="clear" w:color="auto" w:fill="FFFFFF"/>
            <w:hideMark/>
          </w:tcPr>
          <w:p w14:paraId="7F71A900"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lastRenderedPageBreak/>
              <w:t>Category Explanation:</w:t>
            </w:r>
          </w:p>
        </w:tc>
        <w:tc>
          <w:tcPr>
            <w:tcW w:w="6485" w:type="dxa"/>
            <w:tcBorders>
              <w:top w:val="nil"/>
              <w:left w:val="nil"/>
              <w:bottom w:val="nil"/>
              <w:right w:val="nil"/>
            </w:tcBorders>
            <w:shd w:val="clear" w:color="auto" w:fill="FFFFFF"/>
            <w:hideMark/>
          </w:tcPr>
          <w:p w14:paraId="466D4F2C" w14:textId="77777777" w:rsidR="00CC0AD4" w:rsidRPr="002D2711" w:rsidRDefault="00CC0AD4" w:rsidP="00E34010">
            <w:pPr>
              <w:rPr>
                <w:rFonts w:ascii="Helvetica" w:hAnsi="Helvetica" w:cs="Helvetica"/>
                <w:b/>
                <w:bCs/>
                <w:color w:val="222222"/>
              </w:rPr>
            </w:pPr>
          </w:p>
        </w:tc>
      </w:tr>
      <w:tr w:rsidR="00CC0AD4" w:rsidRPr="002D2711" w14:paraId="2A70D3DF" w14:textId="77777777" w:rsidTr="00E34010">
        <w:tc>
          <w:tcPr>
            <w:tcW w:w="3595" w:type="dxa"/>
            <w:tcBorders>
              <w:top w:val="nil"/>
              <w:left w:val="nil"/>
              <w:bottom w:val="nil"/>
              <w:right w:val="nil"/>
            </w:tcBorders>
            <w:shd w:val="clear" w:color="auto" w:fill="FFFFFF"/>
            <w:hideMark/>
          </w:tcPr>
          <w:p w14:paraId="4661AAB8"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Expected Number of Awards:</w:t>
            </w:r>
          </w:p>
        </w:tc>
        <w:tc>
          <w:tcPr>
            <w:tcW w:w="6485" w:type="dxa"/>
            <w:tcBorders>
              <w:top w:val="nil"/>
              <w:left w:val="nil"/>
              <w:bottom w:val="nil"/>
              <w:right w:val="nil"/>
            </w:tcBorders>
            <w:shd w:val="clear" w:color="auto" w:fill="FFFFFF"/>
            <w:hideMark/>
          </w:tcPr>
          <w:p w14:paraId="2BDF23E5"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20</w:t>
            </w:r>
          </w:p>
        </w:tc>
      </w:tr>
      <w:tr w:rsidR="00CC0AD4" w:rsidRPr="002D2711" w14:paraId="1838AF70" w14:textId="77777777" w:rsidTr="00E34010">
        <w:tc>
          <w:tcPr>
            <w:tcW w:w="3595" w:type="dxa"/>
            <w:tcBorders>
              <w:top w:val="nil"/>
              <w:left w:val="nil"/>
              <w:bottom w:val="nil"/>
              <w:right w:val="nil"/>
            </w:tcBorders>
            <w:shd w:val="clear" w:color="auto" w:fill="FFFFFF"/>
            <w:hideMark/>
          </w:tcPr>
          <w:p w14:paraId="457CD705"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CFDA Number(s):</w:t>
            </w:r>
          </w:p>
        </w:tc>
        <w:tc>
          <w:tcPr>
            <w:tcW w:w="6485" w:type="dxa"/>
            <w:tcBorders>
              <w:top w:val="nil"/>
              <w:left w:val="nil"/>
              <w:bottom w:val="nil"/>
              <w:right w:val="nil"/>
            </w:tcBorders>
            <w:shd w:val="clear" w:color="auto" w:fill="FFFFFF"/>
            <w:hideMark/>
          </w:tcPr>
          <w:p w14:paraId="6151BFD1"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11.420 -- Coastal Zone Management Estuarine Research Reserves</w:t>
            </w:r>
          </w:p>
        </w:tc>
      </w:tr>
      <w:tr w:rsidR="00CC0AD4" w:rsidRPr="002D2711" w14:paraId="7855BDD5" w14:textId="77777777" w:rsidTr="00E34010">
        <w:tc>
          <w:tcPr>
            <w:tcW w:w="3595" w:type="dxa"/>
            <w:tcBorders>
              <w:top w:val="nil"/>
              <w:left w:val="nil"/>
              <w:bottom w:val="nil"/>
              <w:right w:val="nil"/>
            </w:tcBorders>
            <w:shd w:val="clear" w:color="auto" w:fill="FFFFFF"/>
            <w:hideMark/>
          </w:tcPr>
          <w:p w14:paraId="51AF0E7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Cost Sharing or Matching Requirement:</w:t>
            </w:r>
          </w:p>
        </w:tc>
        <w:tc>
          <w:tcPr>
            <w:tcW w:w="6485" w:type="dxa"/>
            <w:tcBorders>
              <w:top w:val="nil"/>
              <w:left w:val="nil"/>
              <w:bottom w:val="nil"/>
              <w:right w:val="nil"/>
            </w:tcBorders>
            <w:shd w:val="clear" w:color="auto" w:fill="FFFFFF"/>
            <w:hideMark/>
          </w:tcPr>
          <w:p w14:paraId="43CBB118"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Yes</w:t>
            </w:r>
          </w:p>
        </w:tc>
      </w:tr>
      <w:tr w:rsidR="00CC0AD4" w:rsidRPr="002D2711" w14:paraId="78865C99" w14:textId="77777777" w:rsidTr="00E34010">
        <w:tc>
          <w:tcPr>
            <w:tcW w:w="3595" w:type="dxa"/>
            <w:tcBorders>
              <w:top w:val="nil"/>
              <w:left w:val="nil"/>
              <w:bottom w:val="nil"/>
              <w:right w:val="nil"/>
            </w:tcBorders>
            <w:shd w:val="clear" w:color="auto" w:fill="FFFFFF"/>
            <w:hideMark/>
          </w:tcPr>
          <w:p w14:paraId="0C608599"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Version:</w:t>
            </w:r>
          </w:p>
        </w:tc>
        <w:tc>
          <w:tcPr>
            <w:tcW w:w="6485" w:type="dxa"/>
            <w:tcBorders>
              <w:top w:val="nil"/>
              <w:left w:val="nil"/>
              <w:bottom w:val="nil"/>
              <w:right w:val="nil"/>
            </w:tcBorders>
            <w:shd w:val="clear" w:color="auto" w:fill="FFFFFF"/>
            <w:hideMark/>
          </w:tcPr>
          <w:p w14:paraId="6DF203BD"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Synopsis 1</w:t>
            </w:r>
          </w:p>
        </w:tc>
      </w:tr>
      <w:tr w:rsidR="00CC0AD4" w:rsidRPr="002D2711" w14:paraId="657534AD" w14:textId="77777777" w:rsidTr="00E34010">
        <w:tc>
          <w:tcPr>
            <w:tcW w:w="3595" w:type="dxa"/>
            <w:tcBorders>
              <w:top w:val="nil"/>
              <w:left w:val="nil"/>
              <w:bottom w:val="nil"/>
              <w:right w:val="nil"/>
            </w:tcBorders>
            <w:shd w:val="clear" w:color="auto" w:fill="FFFFFF"/>
            <w:hideMark/>
          </w:tcPr>
          <w:p w14:paraId="559B4BFF"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Posted Date:</w:t>
            </w:r>
          </w:p>
        </w:tc>
        <w:tc>
          <w:tcPr>
            <w:tcW w:w="6485" w:type="dxa"/>
            <w:tcBorders>
              <w:top w:val="nil"/>
              <w:left w:val="nil"/>
              <w:bottom w:val="nil"/>
              <w:right w:val="nil"/>
            </w:tcBorders>
            <w:shd w:val="clear" w:color="auto" w:fill="FFFFFF"/>
            <w:hideMark/>
          </w:tcPr>
          <w:p w14:paraId="41BF5D90"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Oct 24, 2023</w:t>
            </w:r>
          </w:p>
        </w:tc>
      </w:tr>
      <w:tr w:rsidR="00CC0AD4" w:rsidRPr="002D2711" w14:paraId="40DC70AC" w14:textId="77777777" w:rsidTr="00E34010">
        <w:tc>
          <w:tcPr>
            <w:tcW w:w="3595" w:type="dxa"/>
            <w:tcBorders>
              <w:top w:val="nil"/>
              <w:left w:val="nil"/>
              <w:bottom w:val="nil"/>
              <w:right w:val="nil"/>
            </w:tcBorders>
            <w:shd w:val="clear" w:color="auto" w:fill="FFFFFF"/>
            <w:hideMark/>
          </w:tcPr>
          <w:p w14:paraId="5C72C91B"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Last Updated Date:</w:t>
            </w:r>
          </w:p>
        </w:tc>
        <w:tc>
          <w:tcPr>
            <w:tcW w:w="6485" w:type="dxa"/>
            <w:tcBorders>
              <w:top w:val="nil"/>
              <w:left w:val="nil"/>
              <w:bottom w:val="nil"/>
              <w:right w:val="nil"/>
            </w:tcBorders>
            <w:shd w:val="clear" w:color="auto" w:fill="FFFFFF"/>
            <w:hideMark/>
          </w:tcPr>
          <w:p w14:paraId="3A99FF1B"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Oct 25, 2023</w:t>
            </w:r>
          </w:p>
        </w:tc>
      </w:tr>
      <w:tr w:rsidR="00CC0AD4" w:rsidRPr="002D2711" w14:paraId="2EAB55F5" w14:textId="77777777" w:rsidTr="00E34010">
        <w:tc>
          <w:tcPr>
            <w:tcW w:w="3595" w:type="dxa"/>
            <w:tcBorders>
              <w:top w:val="nil"/>
              <w:left w:val="nil"/>
              <w:bottom w:val="nil"/>
              <w:right w:val="nil"/>
            </w:tcBorders>
            <w:shd w:val="clear" w:color="auto" w:fill="FFFFFF"/>
            <w:hideMark/>
          </w:tcPr>
          <w:p w14:paraId="63DB435C"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Original Closing Date for Applications:</w:t>
            </w:r>
          </w:p>
        </w:tc>
        <w:tc>
          <w:tcPr>
            <w:tcW w:w="6485" w:type="dxa"/>
            <w:tcBorders>
              <w:top w:val="nil"/>
              <w:left w:val="nil"/>
              <w:bottom w:val="nil"/>
              <w:right w:val="nil"/>
            </w:tcBorders>
            <w:shd w:val="clear" w:color="auto" w:fill="FFFFFF"/>
            <w:hideMark/>
          </w:tcPr>
          <w:p w14:paraId="6DB40832"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Feb 8, 2024 </w:t>
            </w:r>
          </w:p>
        </w:tc>
      </w:tr>
      <w:tr w:rsidR="00CC0AD4" w:rsidRPr="002D2711" w14:paraId="1CB10F2F" w14:textId="77777777" w:rsidTr="00E34010">
        <w:tc>
          <w:tcPr>
            <w:tcW w:w="3595" w:type="dxa"/>
            <w:tcBorders>
              <w:top w:val="nil"/>
              <w:left w:val="nil"/>
              <w:bottom w:val="nil"/>
              <w:right w:val="nil"/>
            </w:tcBorders>
            <w:shd w:val="clear" w:color="auto" w:fill="FFFFFF"/>
            <w:hideMark/>
          </w:tcPr>
          <w:p w14:paraId="7E0D7224"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Current Closing Date for Applications:</w:t>
            </w:r>
          </w:p>
        </w:tc>
        <w:tc>
          <w:tcPr>
            <w:tcW w:w="6485" w:type="dxa"/>
            <w:tcBorders>
              <w:top w:val="nil"/>
              <w:left w:val="nil"/>
              <w:bottom w:val="nil"/>
              <w:right w:val="nil"/>
            </w:tcBorders>
            <w:shd w:val="clear" w:color="auto" w:fill="FFFFFF"/>
            <w:hideMark/>
          </w:tcPr>
          <w:p w14:paraId="64E0BC9F"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Feb 8, 2024 </w:t>
            </w:r>
          </w:p>
        </w:tc>
      </w:tr>
      <w:tr w:rsidR="00CC0AD4" w:rsidRPr="002D2711" w14:paraId="506AA601" w14:textId="77777777" w:rsidTr="00E34010">
        <w:tc>
          <w:tcPr>
            <w:tcW w:w="3595" w:type="dxa"/>
            <w:tcBorders>
              <w:top w:val="nil"/>
              <w:left w:val="nil"/>
              <w:bottom w:val="nil"/>
              <w:right w:val="nil"/>
            </w:tcBorders>
            <w:shd w:val="clear" w:color="auto" w:fill="FFFFFF"/>
            <w:hideMark/>
          </w:tcPr>
          <w:p w14:paraId="4FA0355F"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Archive Date:</w:t>
            </w:r>
          </w:p>
        </w:tc>
        <w:tc>
          <w:tcPr>
            <w:tcW w:w="6485" w:type="dxa"/>
            <w:tcBorders>
              <w:top w:val="nil"/>
              <w:left w:val="nil"/>
              <w:bottom w:val="nil"/>
              <w:right w:val="nil"/>
            </w:tcBorders>
            <w:shd w:val="clear" w:color="auto" w:fill="FFFFFF"/>
            <w:hideMark/>
          </w:tcPr>
          <w:p w14:paraId="502C594C"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Mar 9, 2024</w:t>
            </w:r>
          </w:p>
        </w:tc>
      </w:tr>
      <w:tr w:rsidR="00CC0AD4" w:rsidRPr="002D2711" w14:paraId="2042B4C5" w14:textId="77777777" w:rsidTr="00E34010">
        <w:tc>
          <w:tcPr>
            <w:tcW w:w="3595" w:type="dxa"/>
            <w:tcBorders>
              <w:top w:val="nil"/>
              <w:left w:val="nil"/>
              <w:bottom w:val="nil"/>
              <w:right w:val="nil"/>
            </w:tcBorders>
            <w:shd w:val="clear" w:color="auto" w:fill="FFFFFF"/>
            <w:hideMark/>
          </w:tcPr>
          <w:p w14:paraId="266F55B2"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Estimated Total Program Funding:</w:t>
            </w:r>
          </w:p>
        </w:tc>
        <w:tc>
          <w:tcPr>
            <w:tcW w:w="6485" w:type="dxa"/>
            <w:tcBorders>
              <w:top w:val="nil"/>
              <w:left w:val="nil"/>
              <w:bottom w:val="nil"/>
              <w:right w:val="nil"/>
            </w:tcBorders>
            <w:shd w:val="clear" w:color="auto" w:fill="FFFFFF"/>
            <w:hideMark/>
          </w:tcPr>
          <w:p w14:paraId="183765A2"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$ 8,500,000</w:t>
            </w:r>
          </w:p>
        </w:tc>
      </w:tr>
      <w:tr w:rsidR="00CC0AD4" w:rsidRPr="002D2711" w14:paraId="531FADCA" w14:textId="77777777" w:rsidTr="00E34010">
        <w:tc>
          <w:tcPr>
            <w:tcW w:w="3595" w:type="dxa"/>
            <w:tcBorders>
              <w:top w:val="nil"/>
              <w:left w:val="nil"/>
              <w:bottom w:val="nil"/>
              <w:right w:val="nil"/>
            </w:tcBorders>
            <w:shd w:val="clear" w:color="auto" w:fill="FFFFFF"/>
            <w:hideMark/>
          </w:tcPr>
          <w:p w14:paraId="3A1DB6E5"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Award Ceiling:</w:t>
            </w:r>
          </w:p>
        </w:tc>
        <w:tc>
          <w:tcPr>
            <w:tcW w:w="6485" w:type="dxa"/>
            <w:tcBorders>
              <w:top w:val="nil"/>
              <w:left w:val="nil"/>
              <w:bottom w:val="nil"/>
              <w:right w:val="nil"/>
            </w:tcBorders>
            <w:shd w:val="clear" w:color="auto" w:fill="FFFFFF"/>
            <w:hideMark/>
          </w:tcPr>
          <w:p w14:paraId="20FE340D"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$8,500,000</w:t>
            </w:r>
          </w:p>
        </w:tc>
      </w:tr>
      <w:tr w:rsidR="00CC0AD4" w:rsidRPr="002D2711" w14:paraId="046496EA" w14:textId="77777777" w:rsidTr="00E34010">
        <w:tc>
          <w:tcPr>
            <w:tcW w:w="3595" w:type="dxa"/>
            <w:tcBorders>
              <w:top w:val="nil"/>
              <w:left w:val="nil"/>
              <w:bottom w:val="nil"/>
              <w:right w:val="nil"/>
            </w:tcBorders>
            <w:shd w:val="clear" w:color="auto" w:fill="FFFFFF"/>
            <w:hideMark/>
          </w:tcPr>
          <w:p w14:paraId="015AFAC6"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Award Floor:</w:t>
            </w:r>
          </w:p>
        </w:tc>
        <w:tc>
          <w:tcPr>
            <w:tcW w:w="6485" w:type="dxa"/>
            <w:tcBorders>
              <w:top w:val="nil"/>
              <w:left w:val="nil"/>
              <w:bottom w:val="nil"/>
              <w:right w:val="nil"/>
            </w:tcBorders>
            <w:shd w:val="clear" w:color="auto" w:fill="FFFFFF"/>
            <w:hideMark/>
          </w:tcPr>
          <w:p w14:paraId="1A532FFC"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$20,000</w:t>
            </w:r>
          </w:p>
        </w:tc>
      </w:tr>
    </w:tbl>
    <w:p w14:paraId="21FE4F1C" w14:textId="77777777" w:rsidR="00CC0AD4" w:rsidRPr="002D2711" w:rsidRDefault="00CC0AD4" w:rsidP="00CC0AD4">
      <w:pPr>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4163"/>
        <w:gridCol w:w="5932"/>
      </w:tblGrid>
      <w:tr w:rsidR="00CC0AD4" w:rsidRPr="002D2711" w14:paraId="2C043231" w14:textId="77777777" w:rsidTr="00E34010">
        <w:tc>
          <w:tcPr>
            <w:tcW w:w="2019" w:type="dxa"/>
            <w:tcBorders>
              <w:top w:val="nil"/>
              <w:left w:val="nil"/>
              <w:bottom w:val="nil"/>
              <w:right w:val="nil"/>
            </w:tcBorders>
            <w:shd w:val="clear" w:color="auto" w:fill="FFFFFF"/>
            <w:hideMark/>
          </w:tcPr>
          <w:p w14:paraId="342DBAEE"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968FECF"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2863F554" w14:textId="77777777" w:rsidTr="00E34010">
        <w:tc>
          <w:tcPr>
            <w:tcW w:w="0" w:type="auto"/>
            <w:tcBorders>
              <w:top w:val="nil"/>
              <w:left w:val="nil"/>
              <w:bottom w:val="nil"/>
              <w:right w:val="nil"/>
            </w:tcBorders>
            <w:shd w:val="clear" w:color="auto" w:fill="FFFFFF"/>
            <w:hideMark/>
          </w:tcPr>
          <w:p w14:paraId="38063BA5"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22B0B78"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1DC75F39" w14:textId="77777777" w:rsidR="00CC0AD4" w:rsidRPr="002D2711" w:rsidRDefault="00CC0AD4" w:rsidP="00CC0AD4">
      <w:pPr>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523"/>
        <w:gridCol w:w="6572"/>
      </w:tblGrid>
      <w:tr w:rsidR="00CC0AD4" w:rsidRPr="002D2711" w14:paraId="4F7EB94F" w14:textId="77777777" w:rsidTr="00E34010">
        <w:tc>
          <w:tcPr>
            <w:tcW w:w="2019" w:type="dxa"/>
            <w:tcBorders>
              <w:top w:val="nil"/>
              <w:left w:val="nil"/>
              <w:bottom w:val="nil"/>
              <w:right w:val="nil"/>
            </w:tcBorders>
            <w:shd w:val="clear" w:color="auto" w:fill="FFFFFF"/>
            <w:hideMark/>
          </w:tcPr>
          <w:p w14:paraId="049CE108"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171A2C9"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Department of Commerce</w:t>
            </w:r>
          </w:p>
        </w:tc>
      </w:tr>
      <w:tr w:rsidR="00CC0AD4" w:rsidRPr="002D2711" w14:paraId="2F1064C1" w14:textId="77777777" w:rsidTr="00E34010">
        <w:tc>
          <w:tcPr>
            <w:tcW w:w="0" w:type="auto"/>
            <w:tcBorders>
              <w:top w:val="nil"/>
              <w:left w:val="nil"/>
              <w:bottom w:val="nil"/>
              <w:right w:val="nil"/>
            </w:tcBorders>
            <w:shd w:val="clear" w:color="auto" w:fill="FFFFFF"/>
            <w:hideMark/>
          </w:tcPr>
          <w:p w14:paraId="4B97DFB2"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C6D7AE5"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w:t>
            </w:r>
            <w:r w:rsidRPr="002D2711">
              <w:rPr>
                <w:rFonts w:ascii="Helvetica" w:hAnsi="Helvetica" w:cs="Helvetica"/>
                <w:color w:val="222222"/>
              </w:rPr>
              <w:lastRenderedPageBreak/>
              <w:t>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monitoring infrastructure, to meet the demands of research, monitoring, and education program objectives.</w:t>
            </w:r>
          </w:p>
        </w:tc>
      </w:tr>
      <w:tr w:rsidR="00CC0AD4" w:rsidRPr="002D2711" w14:paraId="64306B0F" w14:textId="77777777" w:rsidTr="00E34010">
        <w:tc>
          <w:tcPr>
            <w:tcW w:w="0" w:type="auto"/>
            <w:tcBorders>
              <w:top w:val="nil"/>
              <w:left w:val="nil"/>
              <w:bottom w:val="nil"/>
              <w:right w:val="nil"/>
            </w:tcBorders>
            <w:shd w:val="clear" w:color="auto" w:fill="FFFFFF"/>
            <w:hideMark/>
          </w:tcPr>
          <w:p w14:paraId="22F6177B"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5EF9B94" w14:textId="77777777" w:rsidR="00CC0AD4" w:rsidRPr="002D2711" w:rsidRDefault="00CC0AD4" w:rsidP="00E34010">
            <w:pPr>
              <w:rPr>
                <w:rFonts w:ascii="Helvetica" w:hAnsi="Helvetica" w:cs="Helvetica"/>
                <w:b/>
                <w:bCs/>
                <w:color w:val="222222"/>
              </w:rPr>
            </w:pPr>
          </w:p>
        </w:tc>
      </w:tr>
      <w:tr w:rsidR="00CC0AD4" w:rsidRPr="002D2711" w14:paraId="0B202FD5" w14:textId="77777777" w:rsidTr="00E34010">
        <w:tc>
          <w:tcPr>
            <w:tcW w:w="0" w:type="auto"/>
            <w:tcBorders>
              <w:top w:val="nil"/>
              <w:left w:val="nil"/>
              <w:bottom w:val="nil"/>
              <w:right w:val="nil"/>
            </w:tcBorders>
            <w:shd w:val="clear" w:color="auto" w:fill="FFFFFF"/>
            <w:hideMark/>
          </w:tcPr>
          <w:p w14:paraId="308806AD" w14:textId="77777777" w:rsidR="00CC0AD4" w:rsidRPr="002D2711" w:rsidRDefault="00CC0AD4" w:rsidP="00E34010">
            <w:pPr>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74E7B9"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38EA8BFC"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t>Matthew Chasse 301-713-3155</w:t>
            </w:r>
            <w:r w:rsidRPr="002D2711">
              <w:rPr>
                <w:rFonts w:ascii="Helvetica" w:hAnsi="Helvetica" w:cs="Helvetica"/>
                <w:color w:val="222222"/>
              </w:rPr>
              <w:br/>
              <w:t>1325 East West Highway, Silver Spring, MD 20910</w:t>
            </w:r>
          </w:p>
          <w:p w14:paraId="19090C0E" w14:textId="77777777" w:rsidR="00CC0AD4" w:rsidRPr="002D2711" w:rsidRDefault="00CC0AD4" w:rsidP="00E34010">
            <w:pPr>
              <w:rPr>
                <w:rFonts w:ascii="Helvetica" w:hAnsi="Helvetica" w:cs="Helvetica"/>
                <w:color w:val="222222"/>
              </w:rPr>
            </w:pPr>
            <w:r w:rsidRPr="002D2711">
              <w:rPr>
                <w:rFonts w:ascii="Helvetica" w:hAnsi="Helvetica" w:cs="Helvetica"/>
                <w:color w:val="222222"/>
              </w:rPr>
              <w:br/>
            </w:r>
            <w:hyperlink r:id="rId134" w:history="1">
              <w:r w:rsidRPr="002D2711">
                <w:rPr>
                  <w:rStyle w:val="Hyperlink"/>
                  <w:rFonts w:ascii="Helvetica" w:hAnsi="Helvetica" w:cs="Helvetica"/>
                </w:rPr>
                <w:t>Work</w:t>
              </w:r>
            </w:hyperlink>
          </w:p>
        </w:tc>
      </w:tr>
    </w:tbl>
    <w:p w14:paraId="4A186946" w14:textId="54702BCC" w:rsidR="00CC0AD4" w:rsidRPr="001D1C56" w:rsidRDefault="00CC0AD4" w:rsidP="001D1C56">
      <w:pPr>
        <w:pBdr>
          <w:bottom w:val="single" w:sz="6" w:space="1" w:color="auto"/>
        </w:pBdr>
        <w:rPr>
          <w:rFonts w:ascii="Helvetica" w:hAnsi="Helvetica"/>
          <w:b/>
          <w:bCs/>
        </w:rPr>
      </w:pPr>
      <w:r w:rsidRPr="009D60DC">
        <w:rPr>
          <w:rFonts w:ascii="Helvetica" w:hAnsi="Helvetica" w:cs="Helvetica"/>
          <w:color w:val="222222"/>
        </w:rPr>
        <w:br/>
      </w:r>
      <w:hyperlink r:id="rId135" w:tgtFrame="_blank" w:history="1">
        <w:r w:rsidRPr="009D60DC">
          <w:rPr>
            <w:rStyle w:val="Hyperlink"/>
            <w:rFonts w:ascii="Helvetica" w:hAnsi="Helvetica" w:cs="Helvetica"/>
            <w:color w:val="1155CC"/>
            <w:shd w:val="clear" w:color="auto" w:fill="FFFFFF"/>
          </w:rPr>
          <w:t>https://www.grants.gov/web/grants/view-opportunity.html?oppId=350719</w:t>
        </w:r>
      </w:hyperlink>
    </w:p>
    <w:p w14:paraId="258B6D49" w14:textId="77777777" w:rsidR="00CC0AD4" w:rsidRDefault="00CC0AD4" w:rsidP="00CC0AD4">
      <w:pPr>
        <w:pStyle w:val="NoSpacing"/>
        <w:rPr>
          <w:rFonts w:ascii="Helvetica" w:hAnsi="Helvetica" w:cs="Helvetica"/>
          <w:color w:val="222222"/>
          <w:sz w:val="24"/>
          <w:szCs w:val="24"/>
          <w:shd w:val="clear" w:color="auto" w:fill="FFFFFF"/>
        </w:rPr>
      </w:pPr>
      <w:bookmarkStart w:id="153" w:name="DOCEDA23RegTechInnov"/>
      <w:bookmarkEnd w:id="153"/>
      <w:r w:rsidRPr="00C36226">
        <w:rPr>
          <w:rFonts w:ascii="Helvetica" w:hAnsi="Helvetica" w:cs="Helvetica"/>
          <w:color w:val="222222"/>
          <w:sz w:val="24"/>
          <w:szCs w:val="24"/>
          <w:shd w:val="clear" w:color="auto" w:fill="FFFFFF"/>
        </w:rPr>
        <w:t>Economic Development Administration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FY 2023 Regional Technology and Innovation Hub Program Phase 2 Notice of Funding Opportunity</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4</w:t>
      </w:r>
    </w:p>
    <w:tbl>
      <w:tblPr>
        <w:tblW w:w="10440" w:type="dxa"/>
        <w:tblCellMar>
          <w:top w:w="15" w:type="dxa"/>
          <w:left w:w="15" w:type="dxa"/>
          <w:bottom w:w="15" w:type="dxa"/>
          <w:right w:w="15" w:type="dxa"/>
        </w:tblCellMar>
        <w:tblLook w:val="04A0" w:firstRow="1" w:lastRow="0" w:firstColumn="1" w:lastColumn="0" w:noHBand="0" w:noVBand="1"/>
      </w:tblPr>
      <w:tblGrid>
        <w:gridCol w:w="2311"/>
        <w:gridCol w:w="8129"/>
      </w:tblGrid>
      <w:tr w:rsidR="00CC0AD4" w:rsidRPr="007F63FD" w14:paraId="203CE879" w14:textId="77777777" w:rsidTr="00E34010">
        <w:tc>
          <w:tcPr>
            <w:tcW w:w="2311" w:type="dxa"/>
            <w:tcBorders>
              <w:top w:val="nil"/>
              <w:left w:val="nil"/>
              <w:bottom w:val="nil"/>
              <w:right w:val="nil"/>
            </w:tcBorders>
            <w:shd w:val="clear" w:color="auto" w:fill="FFFFFF"/>
            <w:hideMark/>
          </w:tcPr>
          <w:p w14:paraId="70EC4E9A"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Document Type:</w:t>
            </w:r>
          </w:p>
        </w:tc>
        <w:tc>
          <w:tcPr>
            <w:tcW w:w="8129" w:type="dxa"/>
            <w:tcBorders>
              <w:top w:val="nil"/>
              <w:left w:val="nil"/>
              <w:bottom w:val="nil"/>
              <w:right w:val="nil"/>
            </w:tcBorders>
            <w:shd w:val="clear" w:color="auto" w:fill="FFFFFF"/>
            <w:hideMark/>
          </w:tcPr>
          <w:p w14:paraId="349055EB"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Grants Notice</w:t>
            </w:r>
          </w:p>
        </w:tc>
      </w:tr>
      <w:tr w:rsidR="00CC0AD4" w:rsidRPr="007F63FD" w14:paraId="12596C4C" w14:textId="77777777" w:rsidTr="00E34010">
        <w:tc>
          <w:tcPr>
            <w:tcW w:w="2311" w:type="dxa"/>
            <w:tcBorders>
              <w:top w:val="nil"/>
              <w:left w:val="nil"/>
              <w:bottom w:val="nil"/>
              <w:right w:val="nil"/>
            </w:tcBorders>
            <w:shd w:val="clear" w:color="auto" w:fill="FFFFFF"/>
            <w:hideMark/>
          </w:tcPr>
          <w:p w14:paraId="5BAF241A"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8129" w:type="dxa"/>
            <w:tcBorders>
              <w:top w:val="nil"/>
              <w:left w:val="nil"/>
              <w:bottom w:val="nil"/>
              <w:right w:val="nil"/>
            </w:tcBorders>
            <w:shd w:val="clear" w:color="auto" w:fill="FFFFFF"/>
            <w:hideMark/>
          </w:tcPr>
          <w:p w14:paraId="6908D17C"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EDA-TECHHUBSPHASE2-2023</w:t>
            </w:r>
          </w:p>
        </w:tc>
      </w:tr>
      <w:tr w:rsidR="00CC0AD4" w:rsidRPr="007F63FD" w14:paraId="3416FB71" w14:textId="77777777" w:rsidTr="00E34010">
        <w:tc>
          <w:tcPr>
            <w:tcW w:w="2311" w:type="dxa"/>
            <w:tcBorders>
              <w:top w:val="nil"/>
              <w:left w:val="nil"/>
              <w:bottom w:val="nil"/>
              <w:right w:val="nil"/>
            </w:tcBorders>
            <w:shd w:val="clear" w:color="auto" w:fill="FFFFFF"/>
            <w:hideMark/>
          </w:tcPr>
          <w:p w14:paraId="0B9C68D1"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8129" w:type="dxa"/>
            <w:tcBorders>
              <w:top w:val="nil"/>
              <w:left w:val="nil"/>
              <w:bottom w:val="nil"/>
              <w:right w:val="nil"/>
            </w:tcBorders>
            <w:shd w:val="clear" w:color="auto" w:fill="FFFFFF"/>
            <w:hideMark/>
          </w:tcPr>
          <w:p w14:paraId="0A6DDF2A"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FY 2023 Regional Technology and Innovation Hub Program Phase 2 Notice of Funding Opportunity</w:t>
            </w:r>
          </w:p>
        </w:tc>
      </w:tr>
      <w:tr w:rsidR="00CC0AD4" w:rsidRPr="007F63FD" w14:paraId="7CE4D350" w14:textId="77777777" w:rsidTr="00E34010">
        <w:tc>
          <w:tcPr>
            <w:tcW w:w="2311" w:type="dxa"/>
            <w:tcBorders>
              <w:top w:val="nil"/>
              <w:left w:val="nil"/>
              <w:bottom w:val="nil"/>
              <w:right w:val="nil"/>
            </w:tcBorders>
            <w:shd w:val="clear" w:color="auto" w:fill="FFFFFF"/>
            <w:hideMark/>
          </w:tcPr>
          <w:p w14:paraId="70B8E5D4"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8129" w:type="dxa"/>
            <w:tcBorders>
              <w:top w:val="nil"/>
              <w:left w:val="nil"/>
              <w:bottom w:val="nil"/>
              <w:right w:val="nil"/>
            </w:tcBorders>
            <w:shd w:val="clear" w:color="auto" w:fill="FFFFFF"/>
            <w:hideMark/>
          </w:tcPr>
          <w:p w14:paraId="0055F6AC"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Discretionary</w:t>
            </w:r>
          </w:p>
        </w:tc>
      </w:tr>
      <w:tr w:rsidR="00CC0AD4" w:rsidRPr="007F63FD" w14:paraId="4CCC1E14" w14:textId="77777777" w:rsidTr="00E34010">
        <w:tc>
          <w:tcPr>
            <w:tcW w:w="2311" w:type="dxa"/>
            <w:tcBorders>
              <w:top w:val="nil"/>
              <w:left w:val="nil"/>
              <w:bottom w:val="nil"/>
              <w:right w:val="nil"/>
            </w:tcBorders>
            <w:shd w:val="clear" w:color="auto" w:fill="FFFFFF"/>
            <w:hideMark/>
          </w:tcPr>
          <w:p w14:paraId="718B920E"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8129" w:type="dxa"/>
            <w:tcBorders>
              <w:top w:val="nil"/>
              <w:left w:val="nil"/>
              <w:bottom w:val="nil"/>
              <w:right w:val="nil"/>
            </w:tcBorders>
            <w:shd w:val="clear" w:color="auto" w:fill="FFFFFF"/>
            <w:hideMark/>
          </w:tcPr>
          <w:p w14:paraId="126F2431" w14:textId="77777777" w:rsidR="00CC0AD4" w:rsidRPr="007F63FD" w:rsidRDefault="00CC0AD4" w:rsidP="00E34010">
            <w:pPr>
              <w:pStyle w:val="NoSpacing"/>
              <w:rPr>
                <w:rFonts w:ascii="Helvetica" w:hAnsi="Helvetica" w:cs="Helvetica"/>
                <w:b/>
                <w:bCs/>
                <w:color w:val="222222"/>
              </w:rPr>
            </w:pPr>
          </w:p>
        </w:tc>
      </w:tr>
      <w:tr w:rsidR="00CC0AD4" w:rsidRPr="007F63FD" w14:paraId="35594CBE" w14:textId="77777777" w:rsidTr="00E34010">
        <w:tc>
          <w:tcPr>
            <w:tcW w:w="2311" w:type="dxa"/>
            <w:tcBorders>
              <w:top w:val="nil"/>
              <w:left w:val="nil"/>
              <w:bottom w:val="nil"/>
              <w:right w:val="nil"/>
            </w:tcBorders>
            <w:shd w:val="clear" w:color="auto" w:fill="FFFFFF"/>
            <w:hideMark/>
          </w:tcPr>
          <w:p w14:paraId="4DAABA89"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8129" w:type="dxa"/>
            <w:tcBorders>
              <w:top w:val="nil"/>
              <w:left w:val="nil"/>
              <w:bottom w:val="nil"/>
              <w:right w:val="nil"/>
            </w:tcBorders>
            <w:shd w:val="clear" w:color="auto" w:fill="FFFFFF"/>
            <w:hideMark/>
          </w:tcPr>
          <w:p w14:paraId="29C2E85F"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Cooperative Agreement Grant</w:t>
            </w:r>
          </w:p>
        </w:tc>
      </w:tr>
      <w:tr w:rsidR="00CC0AD4" w:rsidRPr="007F63FD" w14:paraId="27C2C3B6" w14:textId="77777777" w:rsidTr="00E34010">
        <w:tc>
          <w:tcPr>
            <w:tcW w:w="2311" w:type="dxa"/>
            <w:tcBorders>
              <w:top w:val="nil"/>
              <w:left w:val="nil"/>
              <w:bottom w:val="nil"/>
              <w:right w:val="nil"/>
            </w:tcBorders>
            <w:shd w:val="clear" w:color="auto" w:fill="FFFFFF"/>
            <w:hideMark/>
          </w:tcPr>
          <w:p w14:paraId="3DE1F2C2"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8129" w:type="dxa"/>
            <w:tcBorders>
              <w:top w:val="nil"/>
              <w:left w:val="nil"/>
              <w:bottom w:val="nil"/>
              <w:right w:val="nil"/>
            </w:tcBorders>
            <w:shd w:val="clear" w:color="auto" w:fill="FFFFFF"/>
            <w:hideMark/>
          </w:tcPr>
          <w:p w14:paraId="202ADF3C"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Business and Commerce</w:t>
            </w:r>
            <w:r w:rsidRPr="007F63FD">
              <w:rPr>
                <w:rFonts w:ascii="Helvetica" w:hAnsi="Helvetica" w:cs="Helvetica"/>
                <w:color w:val="222222"/>
              </w:rPr>
              <w:br/>
              <w:t>Regional Development</w:t>
            </w:r>
            <w:r w:rsidRPr="007F63FD">
              <w:rPr>
                <w:rFonts w:ascii="Helvetica" w:hAnsi="Helvetica" w:cs="Helvetica"/>
                <w:color w:val="222222"/>
              </w:rPr>
              <w:br/>
              <w:t>Science and Technology and other Research and Development</w:t>
            </w:r>
          </w:p>
        </w:tc>
      </w:tr>
      <w:tr w:rsidR="00CC0AD4" w:rsidRPr="007F63FD" w14:paraId="3EEBFAD0" w14:textId="77777777" w:rsidTr="00E34010">
        <w:tc>
          <w:tcPr>
            <w:tcW w:w="2311" w:type="dxa"/>
            <w:tcBorders>
              <w:top w:val="nil"/>
              <w:left w:val="nil"/>
              <w:bottom w:val="nil"/>
              <w:right w:val="nil"/>
            </w:tcBorders>
            <w:shd w:val="clear" w:color="auto" w:fill="FFFFFF"/>
            <w:hideMark/>
          </w:tcPr>
          <w:p w14:paraId="75DAD875"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8129" w:type="dxa"/>
            <w:tcBorders>
              <w:top w:val="nil"/>
              <w:left w:val="nil"/>
              <w:bottom w:val="nil"/>
              <w:right w:val="nil"/>
            </w:tcBorders>
            <w:shd w:val="clear" w:color="auto" w:fill="FFFFFF"/>
            <w:hideMark/>
          </w:tcPr>
          <w:p w14:paraId="67AEFB4F" w14:textId="77777777" w:rsidR="00CC0AD4" w:rsidRPr="007F63FD" w:rsidRDefault="00CC0AD4" w:rsidP="00E34010">
            <w:pPr>
              <w:pStyle w:val="NoSpacing"/>
              <w:rPr>
                <w:rFonts w:ascii="Helvetica" w:hAnsi="Helvetica" w:cs="Helvetica"/>
                <w:b/>
                <w:bCs/>
                <w:color w:val="222222"/>
              </w:rPr>
            </w:pPr>
          </w:p>
        </w:tc>
      </w:tr>
      <w:tr w:rsidR="00CC0AD4" w:rsidRPr="007F63FD" w14:paraId="3EAC732E" w14:textId="77777777" w:rsidTr="00E34010">
        <w:tc>
          <w:tcPr>
            <w:tcW w:w="2311" w:type="dxa"/>
            <w:tcBorders>
              <w:top w:val="nil"/>
              <w:left w:val="nil"/>
              <w:bottom w:val="nil"/>
              <w:right w:val="nil"/>
            </w:tcBorders>
            <w:shd w:val="clear" w:color="auto" w:fill="FFFFFF"/>
            <w:hideMark/>
          </w:tcPr>
          <w:p w14:paraId="7E01D3BA"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8129" w:type="dxa"/>
            <w:tcBorders>
              <w:top w:val="nil"/>
              <w:left w:val="nil"/>
              <w:bottom w:val="nil"/>
              <w:right w:val="nil"/>
            </w:tcBorders>
            <w:shd w:val="clear" w:color="auto" w:fill="FFFFFF"/>
            <w:hideMark/>
          </w:tcPr>
          <w:p w14:paraId="2724826E"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10</w:t>
            </w:r>
          </w:p>
        </w:tc>
      </w:tr>
      <w:tr w:rsidR="00CC0AD4" w:rsidRPr="007F63FD" w14:paraId="15FB853A" w14:textId="77777777" w:rsidTr="00E34010">
        <w:tc>
          <w:tcPr>
            <w:tcW w:w="2311" w:type="dxa"/>
            <w:tcBorders>
              <w:top w:val="nil"/>
              <w:left w:val="nil"/>
              <w:bottom w:val="nil"/>
              <w:right w:val="nil"/>
            </w:tcBorders>
            <w:shd w:val="clear" w:color="auto" w:fill="FFFFFF"/>
            <w:hideMark/>
          </w:tcPr>
          <w:p w14:paraId="78CB6E8B"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CFDA Number(s):</w:t>
            </w:r>
          </w:p>
        </w:tc>
        <w:tc>
          <w:tcPr>
            <w:tcW w:w="8129" w:type="dxa"/>
            <w:tcBorders>
              <w:top w:val="nil"/>
              <w:left w:val="nil"/>
              <w:bottom w:val="nil"/>
              <w:right w:val="nil"/>
            </w:tcBorders>
            <w:shd w:val="clear" w:color="auto" w:fill="FFFFFF"/>
            <w:hideMark/>
          </w:tcPr>
          <w:p w14:paraId="2F5CCB99"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11.039 -- Regional Technology and Innovation Hubs</w:t>
            </w:r>
          </w:p>
        </w:tc>
      </w:tr>
      <w:tr w:rsidR="00CC0AD4" w:rsidRPr="007F63FD" w14:paraId="6B5A388A" w14:textId="77777777" w:rsidTr="00E34010">
        <w:tc>
          <w:tcPr>
            <w:tcW w:w="2311" w:type="dxa"/>
            <w:tcBorders>
              <w:top w:val="nil"/>
              <w:left w:val="nil"/>
              <w:bottom w:val="nil"/>
              <w:right w:val="nil"/>
            </w:tcBorders>
            <w:shd w:val="clear" w:color="auto" w:fill="FFFFFF"/>
            <w:hideMark/>
          </w:tcPr>
          <w:p w14:paraId="6D32B0F9"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8129" w:type="dxa"/>
            <w:tcBorders>
              <w:top w:val="nil"/>
              <w:left w:val="nil"/>
              <w:bottom w:val="nil"/>
              <w:right w:val="nil"/>
            </w:tcBorders>
            <w:shd w:val="clear" w:color="auto" w:fill="FFFFFF"/>
            <w:hideMark/>
          </w:tcPr>
          <w:p w14:paraId="4CBC356B"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Yes</w:t>
            </w:r>
          </w:p>
        </w:tc>
      </w:tr>
      <w:tr w:rsidR="00CC0AD4" w:rsidRPr="007F63FD" w14:paraId="66B73699" w14:textId="77777777" w:rsidTr="00E34010">
        <w:tc>
          <w:tcPr>
            <w:tcW w:w="2311" w:type="dxa"/>
            <w:tcBorders>
              <w:top w:val="nil"/>
              <w:left w:val="nil"/>
              <w:bottom w:val="nil"/>
              <w:right w:val="nil"/>
            </w:tcBorders>
            <w:shd w:val="clear" w:color="auto" w:fill="FFFFFF"/>
            <w:hideMark/>
          </w:tcPr>
          <w:p w14:paraId="7F37EAD5"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Version:</w:t>
            </w:r>
          </w:p>
        </w:tc>
        <w:tc>
          <w:tcPr>
            <w:tcW w:w="8129" w:type="dxa"/>
            <w:tcBorders>
              <w:top w:val="nil"/>
              <w:left w:val="nil"/>
              <w:bottom w:val="nil"/>
              <w:right w:val="nil"/>
            </w:tcBorders>
            <w:shd w:val="clear" w:color="auto" w:fill="FFFFFF"/>
            <w:hideMark/>
          </w:tcPr>
          <w:p w14:paraId="1F38F261"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Synopsis 4</w:t>
            </w:r>
          </w:p>
        </w:tc>
      </w:tr>
      <w:tr w:rsidR="00CC0AD4" w:rsidRPr="007F63FD" w14:paraId="2607602A" w14:textId="77777777" w:rsidTr="00E34010">
        <w:tc>
          <w:tcPr>
            <w:tcW w:w="2311" w:type="dxa"/>
            <w:tcBorders>
              <w:top w:val="nil"/>
              <w:left w:val="nil"/>
              <w:bottom w:val="nil"/>
              <w:right w:val="nil"/>
            </w:tcBorders>
            <w:shd w:val="clear" w:color="auto" w:fill="FFFFFF"/>
            <w:hideMark/>
          </w:tcPr>
          <w:p w14:paraId="1DB670BD"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Posted Date:</w:t>
            </w:r>
          </w:p>
        </w:tc>
        <w:tc>
          <w:tcPr>
            <w:tcW w:w="8129" w:type="dxa"/>
            <w:tcBorders>
              <w:top w:val="nil"/>
              <w:left w:val="nil"/>
              <w:bottom w:val="nil"/>
              <w:right w:val="nil"/>
            </w:tcBorders>
            <w:shd w:val="clear" w:color="auto" w:fill="FFFFFF"/>
            <w:hideMark/>
          </w:tcPr>
          <w:p w14:paraId="7B0FBE60"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Oct 22, 2023</w:t>
            </w:r>
          </w:p>
        </w:tc>
      </w:tr>
      <w:tr w:rsidR="00CC0AD4" w:rsidRPr="007F63FD" w14:paraId="616CA0DC" w14:textId="77777777" w:rsidTr="00E34010">
        <w:tc>
          <w:tcPr>
            <w:tcW w:w="2311" w:type="dxa"/>
            <w:tcBorders>
              <w:top w:val="nil"/>
              <w:left w:val="nil"/>
              <w:bottom w:val="nil"/>
              <w:right w:val="nil"/>
            </w:tcBorders>
            <w:shd w:val="clear" w:color="auto" w:fill="FFFFFF"/>
            <w:hideMark/>
          </w:tcPr>
          <w:p w14:paraId="0400E555"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8129" w:type="dxa"/>
            <w:tcBorders>
              <w:top w:val="nil"/>
              <w:left w:val="nil"/>
              <w:bottom w:val="nil"/>
              <w:right w:val="nil"/>
            </w:tcBorders>
            <w:shd w:val="clear" w:color="auto" w:fill="FFFFFF"/>
            <w:hideMark/>
          </w:tcPr>
          <w:p w14:paraId="316A9897"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Oct 23, 2023</w:t>
            </w:r>
          </w:p>
        </w:tc>
      </w:tr>
      <w:tr w:rsidR="00CC0AD4" w:rsidRPr="007F63FD" w14:paraId="38AB38D2" w14:textId="77777777" w:rsidTr="00E34010">
        <w:tc>
          <w:tcPr>
            <w:tcW w:w="2311" w:type="dxa"/>
            <w:tcBorders>
              <w:top w:val="nil"/>
              <w:left w:val="nil"/>
              <w:bottom w:val="nil"/>
              <w:right w:val="nil"/>
            </w:tcBorders>
            <w:shd w:val="clear" w:color="auto" w:fill="FFFFFF"/>
            <w:hideMark/>
          </w:tcPr>
          <w:p w14:paraId="1F64071E"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8129" w:type="dxa"/>
            <w:tcBorders>
              <w:top w:val="nil"/>
              <w:left w:val="nil"/>
              <w:bottom w:val="nil"/>
              <w:right w:val="nil"/>
            </w:tcBorders>
            <w:shd w:val="clear" w:color="auto" w:fill="FFFFFF"/>
            <w:hideMark/>
          </w:tcPr>
          <w:p w14:paraId="5B71D2A7"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Feb 28, 2024 </w:t>
            </w:r>
          </w:p>
        </w:tc>
      </w:tr>
      <w:tr w:rsidR="00CC0AD4" w:rsidRPr="007F63FD" w14:paraId="41D076DE" w14:textId="77777777" w:rsidTr="00E34010">
        <w:tc>
          <w:tcPr>
            <w:tcW w:w="2311" w:type="dxa"/>
            <w:tcBorders>
              <w:top w:val="nil"/>
              <w:left w:val="nil"/>
              <w:bottom w:val="nil"/>
              <w:right w:val="nil"/>
            </w:tcBorders>
            <w:shd w:val="clear" w:color="auto" w:fill="FFFFFF"/>
            <w:hideMark/>
          </w:tcPr>
          <w:p w14:paraId="1BAF9633"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8129" w:type="dxa"/>
            <w:tcBorders>
              <w:top w:val="nil"/>
              <w:left w:val="nil"/>
              <w:bottom w:val="nil"/>
              <w:right w:val="nil"/>
            </w:tcBorders>
            <w:shd w:val="clear" w:color="auto" w:fill="FFFFFF"/>
            <w:hideMark/>
          </w:tcPr>
          <w:p w14:paraId="3A21E810"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Feb 28, 2024 </w:t>
            </w:r>
          </w:p>
        </w:tc>
      </w:tr>
      <w:tr w:rsidR="00CC0AD4" w:rsidRPr="007F63FD" w14:paraId="49192C84" w14:textId="77777777" w:rsidTr="00E34010">
        <w:tc>
          <w:tcPr>
            <w:tcW w:w="2311" w:type="dxa"/>
            <w:tcBorders>
              <w:top w:val="nil"/>
              <w:left w:val="nil"/>
              <w:bottom w:val="nil"/>
              <w:right w:val="nil"/>
            </w:tcBorders>
            <w:shd w:val="clear" w:color="auto" w:fill="FFFFFF"/>
            <w:hideMark/>
          </w:tcPr>
          <w:p w14:paraId="756D004E"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Archive Date:</w:t>
            </w:r>
          </w:p>
        </w:tc>
        <w:tc>
          <w:tcPr>
            <w:tcW w:w="8129" w:type="dxa"/>
            <w:tcBorders>
              <w:top w:val="nil"/>
              <w:left w:val="nil"/>
              <w:bottom w:val="nil"/>
              <w:right w:val="nil"/>
            </w:tcBorders>
            <w:shd w:val="clear" w:color="auto" w:fill="FFFFFF"/>
            <w:hideMark/>
          </w:tcPr>
          <w:p w14:paraId="71B1B27C"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Mar 29, 2024</w:t>
            </w:r>
          </w:p>
        </w:tc>
      </w:tr>
      <w:tr w:rsidR="00CC0AD4" w:rsidRPr="007F63FD" w14:paraId="54958F0C" w14:textId="77777777" w:rsidTr="00E34010">
        <w:tc>
          <w:tcPr>
            <w:tcW w:w="2311" w:type="dxa"/>
            <w:tcBorders>
              <w:top w:val="nil"/>
              <w:left w:val="nil"/>
              <w:bottom w:val="nil"/>
              <w:right w:val="nil"/>
            </w:tcBorders>
            <w:shd w:val="clear" w:color="auto" w:fill="FFFFFF"/>
            <w:hideMark/>
          </w:tcPr>
          <w:p w14:paraId="65CDAC54"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8129" w:type="dxa"/>
            <w:tcBorders>
              <w:top w:val="nil"/>
              <w:left w:val="nil"/>
              <w:bottom w:val="nil"/>
              <w:right w:val="nil"/>
            </w:tcBorders>
            <w:shd w:val="clear" w:color="auto" w:fill="FFFFFF"/>
            <w:hideMark/>
          </w:tcPr>
          <w:p w14:paraId="1E58ED55"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$ 500,000,000</w:t>
            </w:r>
          </w:p>
        </w:tc>
      </w:tr>
      <w:tr w:rsidR="00CC0AD4" w:rsidRPr="007F63FD" w14:paraId="4510D1CA" w14:textId="77777777" w:rsidTr="00E34010">
        <w:tc>
          <w:tcPr>
            <w:tcW w:w="2311" w:type="dxa"/>
            <w:tcBorders>
              <w:top w:val="nil"/>
              <w:left w:val="nil"/>
              <w:bottom w:val="nil"/>
              <w:right w:val="nil"/>
            </w:tcBorders>
            <w:shd w:val="clear" w:color="auto" w:fill="FFFFFF"/>
            <w:hideMark/>
          </w:tcPr>
          <w:p w14:paraId="089DAFE8"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Award Ceiling:</w:t>
            </w:r>
          </w:p>
        </w:tc>
        <w:tc>
          <w:tcPr>
            <w:tcW w:w="8129" w:type="dxa"/>
            <w:tcBorders>
              <w:top w:val="nil"/>
              <w:left w:val="nil"/>
              <w:bottom w:val="nil"/>
              <w:right w:val="nil"/>
            </w:tcBorders>
            <w:shd w:val="clear" w:color="auto" w:fill="FFFFFF"/>
            <w:hideMark/>
          </w:tcPr>
          <w:p w14:paraId="24720404"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$150,000,000</w:t>
            </w:r>
          </w:p>
        </w:tc>
      </w:tr>
      <w:tr w:rsidR="00CC0AD4" w:rsidRPr="007F63FD" w14:paraId="58776DDF" w14:textId="77777777" w:rsidTr="00E34010">
        <w:tc>
          <w:tcPr>
            <w:tcW w:w="2311" w:type="dxa"/>
            <w:tcBorders>
              <w:top w:val="nil"/>
              <w:left w:val="nil"/>
              <w:bottom w:val="nil"/>
              <w:right w:val="nil"/>
            </w:tcBorders>
            <w:shd w:val="clear" w:color="auto" w:fill="FFFFFF"/>
            <w:hideMark/>
          </w:tcPr>
          <w:p w14:paraId="314CFF09"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Award Floor:</w:t>
            </w:r>
          </w:p>
        </w:tc>
        <w:tc>
          <w:tcPr>
            <w:tcW w:w="8129" w:type="dxa"/>
            <w:tcBorders>
              <w:top w:val="nil"/>
              <w:left w:val="nil"/>
              <w:bottom w:val="nil"/>
              <w:right w:val="nil"/>
            </w:tcBorders>
            <w:shd w:val="clear" w:color="auto" w:fill="FFFFFF"/>
            <w:hideMark/>
          </w:tcPr>
          <w:p w14:paraId="71E0CF23"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$1</w:t>
            </w:r>
          </w:p>
        </w:tc>
      </w:tr>
    </w:tbl>
    <w:p w14:paraId="78BEDD19" w14:textId="77777777" w:rsidR="00CC0AD4" w:rsidRPr="007F63FD" w:rsidRDefault="00CC0AD4" w:rsidP="00CC0AD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CC0AD4" w:rsidRPr="007F63FD" w14:paraId="40ECBED5" w14:textId="77777777" w:rsidTr="00E34010">
        <w:tc>
          <w:tcPr>
            <w:tcW w:w="1797" w:type="dxa"/>
            <w:tcBorders>
              <w:top w:val="nil"/>
              <w:left w:val="nil"/>
              <w:bottom w:val="nil"/>
              <w:right w:val="nil"/>
            </w:tcBorders>
            <w:shd w:val="clear" w:color="auto" w:fill="FFFFFF"/>
            <w:hideMark/>
          </w:tcPr>
          <w:p w14:paraId="4D350729"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6608C23"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Native American tribal organizations (other than Federally recognized tribal governments)</w:t>
            </w:r>
            <w:r w:rsidRPr="007F63FD">
              <w:rPr>
                <w:rFonts w:ascii="Helvetica" w:hAnsi="Helvetica" w:cs="Helvetica"/>
                <w:color w:val="222222"/>
              </w:rPr>
              <w:br/>
              <w:t>Native American tribal governments (Federally recognized)</w:t>
            </w:r>
            <w:r w:rsidRPr="007F63FD">
              <w:rPr>
                <w:rFonts w:ascii="Helvetica" w:hAnsi="Helvetica" w:cs="Helvetica"/>
                <w:color w:val="222222"/>
              </w:rPr>
              <w:br/>
              <w:t>State governments</w:t>
            </w:r>
            <w:r w:rsidRPr="007F63FD">
              <w:rPr>
                <w:rFonts w:ascii="Helvetica" w:hAnsi="Helvetica" w:cs="Helvetica"/>
                <w:color w:val="222222"/>
              </w:rPr>
              <w:br/>
              <w:t>Special district governments</w:t>
            </w:r>
            <w:r w:rsidRPr="007F63FD">
              <w:rPr>
                <w:rFonts w:ascii="Helvetica" w:hAnsi="Helvetica" w:cs="Helvetica"/>
                <w:color w:val="222222"/>
              </w:rPr>
              <w:br/>
              <w:t>Nonprofits having a 501(c)(3) status with the IRS, other than institutions of higher education</w:t>
            </w:r>
            <w:r w:rsidRPr="007F63FD">
              <w:rPr>
                <w:rFonts w:ascii="Helvetica" w:hAnsi="Helvetica" w:cs="Helvetica"/>
                <w:color w:val="222222"/>
              </w:rPr>
              <w:br/>
              <w:t>Others (see text field entitled "Additional Information on Eligibility" for clarification)</w:t>
            </w:r>
            <w:r w:rsidRPr="007F63FD">
              <w:rPr>
                <w:rFonts w:ascii="Helvetica" w:hAnsi="Helvetica" w:cs="Helvetica"/>
                <w:color w:val="222222"/>
              </w:rPr>
              <w:br/>
              <w:t>Private institutions of higher education</w:t>
            </w:r>
            <w:r w:rsidRPr="007F63FD">
              <w:rPr>
                <w:rFonts w:ascii="Helvetica" w:hAnsi="Helvetica" w:cs="Helvetica"/>
                <w:color w:val="222222"/>
              </w:rPr>
              <w:br/>
              <w:t>County governments</w:t>
            </w:r>
            <w:r w:rsidRPr="007F63FD">
              <w:rPr>
                <w:rFonts w:ascii="Helvetica" w:hAnsi="Helvetica" w:cs="Helvetica"/>
                <w:color w:val="222222"/>
              </w:rPr>
              <w:br/>
              <w:t>Nonprofits that do not have a 501(c)(3) status with the IRS, other than institutions of higher education</w:t>
            </w:r>
            <w:r w:rsidRPr="007F63FD">
              <w:rPr>
                <w:rFonts w:ascii="Helvetica" w:hAnsi="Helvetica" w:cs="Helvetica"/>
                <w:color w:val="222222"/>
              </w:rPr>
              <w:br/>
              <w:t>City or township governments</w:t>
            </w:r>
            <w:r w:rsidRPr="007F63FD">
              <w:rPr>
                <w:rFonts w:ascii="Helvetica" w:hAnsi="Helvetica" w:cs="Helvetica"/>
                <w:color w:val="222222"/>
              </w:rPr>
              <w:br/>
              <w:t>Public and State controlled institutions of higher education</w:t>
            </w:r>
          </w:p>
        </w:tc>
      </w:tr>
      <w:tr w:rsidR="00CC0AD4" w:rsidRPr="007F63FD" w14:paraId="362A50FE" w14:textId="77777777" w:rsidTr="00E34010">
        <w:tc>
          <w:tcPr>
            <w:tcW w:w="0" w:type="auto"/>
            <w:tcBorders>
              <w:top w:val="nil"/>
              <w:left w:val="nil"/>
              <w:bottom w:val="nil"/>
              <w:right w:val="nil"/>
            </w:tcBorders>
            <w:shd w:val="clear" w:color="auto" w:fill="FFFFFF"/>
            <w:hideMark/>
          </w:tcPr>
          <w:p w14:paraId="5561B9FC"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28D2C3"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&amp;sect; 3722a(c)), consortia that EDA Designated as Tech Hubs under the Phase 1 NOFO are eligible applicants under this NOFO.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14:paraId="1071E510" w14:textId="77777777" w:rsidR="00CC0AD4" w:rsidRPr="007F63FD" w:rsidRDefault="00CC0AD4" w:rsidP="00CC0AD4">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CC0AD4" w:rsidRPr="007F63FD" w14:paraId="16F0BD31" w14:textId="77777777" w:rsidTr="00E34010">
        <w:tc>
          <w:tcPr>
            <w:tcW w:w="1797" w:type="dxa"/>
            <w:tcBorders>
              <w:top w:val="nil"/>
              <w:left w:val="nil"/>
              <w:bottom w:val="nil"/>
              <w:right w:val="nil"/>
            </w:tcBorders>
            <w:shd w:val="clear" w:color="auto" w:fill="FFFFFF"/>
            <w:hideMark/>
          </w:tcPr>
          <w:p w14:paraId="7C6D408B"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521B5F"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Economic Development Administration</w:t>
            </w:r>
          </w:p>
        </w:tc>
      </w:tr>
      <w:tr w:rsidR="00CC0AD4" w:rsidRPr="007F63FD" w14:paraId="00A7B502" w14:textId="77777777" w:rsidTr="00E34010">
        <w:tc>
          <w:tcPr>
            <w:tcW w:w="0" w:type="auto"/>
            <w:tcBorders>
              <w:top w:val="nil"/>
              <w:left w:val="nil"/>
              <w:bottom w:val="nil"/>
              <w:right w:val="nil"/>
            </w:tcBorders>
            <w:shd w:val="clear" w:color="auto" w:fill="FFFFFF"/>
            <w:hideMark/>
          </w:tcPr>
          <w:p w14:paraId="2C96C4B0"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F045D25"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This is Phase 2 of a two-phase competition. Applications received after this deadline will not be reviewed or considered. </w:t>
            </w:r>
            <w:r w:rsidRPr="007F63FD">
              <w:rPr>
                <w:rFonts w:ascii="Helvetica" w:hAnsi="Helvetica" w:cs="Helvetica"/>
                <w:b/>
                <w:bCs/>
                <w:i/>
                <w:iCs/>
                <w:color w:val="222222"/>
              </w:rPr>
              <w:t>Only applicants that EDA Designated as Tech Hubs in Phase 1 will be permitted to apply to Phase 2. </w:t>
            </w:r>
          </w:p>
          <w:p w14:paraId="557619AD" w14:textId="77777777" w:rsidR="00CC0AD4" w:rsidRPr="007F63FD" w:rsidRDefault="00CC0AD4" w:rsidP="00E34010">
            <w:pPr>
              <w:pStyle w:val="NoSpacing"/>
              <w:rPr>
                <w:rFonts w:ascii="Helvetica" w:hAnsi="Helvetica" w:cs="Helvetica"/>
                <w:color w:val="222222"/>
              </w:rPr>
            </w:pPr>
          </w:p>
          <w:p w14:paraId="2EC3D565"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Pursuant to section 28(c) of the Stevenson-Wydler Technology Innovation Act of 1980 (15 U.S.C. § 3722a(c)), </w:t>
            </w:r>
            <w:r w:rsidRPr="007F63FD">
              <w:rPr>
                <w:rFonts w:ascii="Helvetica" w:hAnsi="Helvetica" w:cs="Helvetica"/>
                <w:b/>
                <w:bCs/>
                <w:color w:val="222222"/>
              </w:rPr>
              <w:t>consortia that EDA Designated as Tech Hubs under the Phase 1 NOFO are eligible applicants under this NOFO.</w:t>
            </w:r>
            <w:r w:rsidRPr="007F63FD">
              <w:rPr>
                <w:rFonts w:ascii="Helvetica" w:hAnsi="Helvetica" w:cs="Helvetica"/>
                <w:color w:val="222222"/>
              </w:rPr>
              <w:t xml:space="preserve"> An eligible consortium must include one or more of each of the following: (i)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w:t>
            </w:r>
            <w:r w:rsidRPr="007F63FD">
              <w:rPr>
                <w:rFonts w:ascii="Helvetica" w:hAnsi="Helvetica" w:cs="Helvetica"/>
                <w:color w:val="222222"/>
              </w:rPr>
              <w:lastRenderedPageBreak/>
              <w:t>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14:paraId="29DE4B79" w14:textId="77777777" w:rsidR="00CC0AD4" w:rsidRPr="007F63FD" w:rsidRDefault="00CC0AD4" w:rsidP="00E34010">
            <w:pPr>
              <w:pStyle w:val="NoSpacing"/>
              <w:rPr>
                <w:rFonts w:ascii="Helvetica" w:hAnsi="Helvetica" w:cs="Helvetica"/>
                <w:color w:val="222222"/>
              </w:rPr>
            </w:pPr>
          </w:p>
          <w:p w14:paraId="50023B3F"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Subject to the availability of funds, awards made under this NOFO will seek to strengthen U.S. economic and national security through place-based investments in regions with the assets, resources, capacity, and potential 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grants to each of approximately 5-10 Designated Tech Hubs.</w:t>
            </w:r>
          </w:p>
        </w:tc>
      </w:tr>
      <w:tr w:rsidR="00CC0AD4" w:rsidRPr="007F63FD" w14:paraId="5F137AEC" w14:textId="77777777" w:rsidTr="00E34010">
        <w:tc>
          <w:tcPr>
            <w:tcW w:w="0" w:type="auto"/>
            <w:tcBorders>
              <w:top w:val="nil"/>
              <w:left w:val="nil"/>
              <w:bottom w:val="nil"/>
              <w:right w:val="nil"/>
            </w:tcBorders>
            <w:shd w:val="clear" w:color="auto" w:fill="FFFFFF"/>
            <w:hideMark/>
          </w:tcPr>
          <w:p w14:paraId="3CD7CE64"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E15A2CD" w14:textId="77777777" w:rsidR="00CC0AD4" w:rsidRPr="007F63FD" w:rsidRDefault="00CC0AD4" w:rsidP="00E34010">
            <w:pPr>
              <w:pStyle w:val="NoSpacing"/>
              <w:rPr>
                <w:rFonts w:ascii="Helvetica" w:hAnsi="Helvetica" w:cs="Helvetica"/>
                <w:b/>
                <w:bCs/>
                <w:color w:val="222222"/>
              </w:rPr>
            </w:pPr>
          </w:p>
        </w:tc>
      </w:tr>
      <w:tr w:rsidR="00CC0AD4" w:rsidRPr="007F63FD" w14:paraId="3A26F1D3" w14:textId="77777777" w:rsidTr="00E34010">
        <w:tc>
          <w:tcPr>
            <w:tcW w:w="0" w:type="auto"/>
            <w:tcBorders>
              <w:top w:val="nil"/>
              <w:left w:val="nil"/>
              <w:bottom w:val="nil"/>
              <w:right w:val="nil"/>
            </w:tcBorders>
            <w:shd w:val="clear" w:color="auto" w:fill="FFFFFF"/>
            <w:hideMark/>
          </w:tcPr>
          <w:p w14:paraId="095F9185" w14:textId="77777777" w:rsidR="00CC0AD4" w:rsidRPr="007F63FD" w:rsidRDefault="00CC0AD4" w:rsidP="00E34010">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5E505E"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673DF0B3"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t>Tech Hubs Team</w:t>
            </w:r>
          </w:p>
          <w:p w14:paraId="4E47F8F7" w14:textId="77777777" w:rsidR="00CC0AD4" w:rsidRPr="007F63FD" w:rsidRDefault="00CC0AD4" w:rsidP="00E34010">
            <w:pPr>
              <w:pStyle w:val="NoSpacing"/>
              <w:rPr>
                <w:rFonts w:ascii="Helvetica" w:hAnsi="Helvetica" w:cs="Helvetica"/>
                <w:color w:val="222222"/>
              </w:rPr>
            </w:pPr>
            <w:r w:rsidRPr="007F63FD">
              <w:rPr>
                <w:rFonts w:ascii="Helvetica" w:hAnsi="Helvetica" w:cs="Helvetica"/>
                <w:color w:val="222222"/>
              </w:rPr>
              <w:br/>
            </w:r>
            <w:hyperlink r:id="rId136" w:history="1">
              <w:r w:rsidRPr="007F63FD">
                <w:rPr>
                  <w:rStyle w:val="Hyperlink"/>
                  <w:rFonts w:ascii="Helvetica" w:hAnsi="Helvetica" w:cs="Helvetica"/>
                </w:rPr>
                <w:t>TechHubs@eda.gov</w:t>
              </w:r>
            </w:hyperlink>
          </w:p>
        </w:tc>
      </w:tr>
    </w:tbl>
    <w:p w14:paraId="0317FA2E" w14:textId="77777777" w:rsidR="00CC0AD4" w:rsidRDefault="00CC0AD4" w:rsidP="00CC0AD4">
      <w:pPr>
        <w:pStyle w:val="NoSpacing"/>
        <w:pBdr>
          <w:bottom w:val="single" w:sz="6" w:space="1" w:color="auto"/>
        </w:pBdr>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rPr>
        <w:br/>
      </w:r>
      <w:hyperlink r:id="rId137" w:tgtFrame="_blank" w:history="1">
        <w:r w:rsidRPr="00C36226">
          <w:rPr>
            <w:rStyle w:val="Hyperlink"/>
            <w:rFonts w:ascii="Helvetica" w:hAnsi="Helvetica" w:cs="Helvetica"/>
            <w:color w:val="1155CC"/>
            <w:sz w:val="24"/>
            <w:szCs w:val="24"/>
            <w:shd w:val="clear" w:color="auto" w:fill="FFFFFF"/>
          </w:rPr>
          <w:t>https://www.grants.gov/web/grants/view-opportunity.html?oppId=350598</w:t>
        </w:r>
      </w:hyperlink>
    </w:p>
    <w:p w14:paraId="03386D52" w14:textId="77777777" w:rsidR="00CC0AD4" w:rsidRPr="00875EF4" w:rsidRDefault="00CC0AD4" w:rsidP="00CC0AD4">
      <w:pPr>
        <w:pStyle w:val="NoSpacing"/>
        <w:pBdr>
          <w:bottom w:val="single" w:sz="6" w:space="1" w:color="auto"/>
        </w:pBdr>
        <w:rPr>
          <w:rFonts w:ascii="Helvetica" w:hAnsi="Helvetica" w:cs="Helvetica"/>
          <w:color w:val="1155CC"/>
          <w:sz w:val="24"/>
          <w:szCs w:val="24"/>
          <w:u w:val="single"/>
          <w:shd w:val="clear" w:color="auto" w:fill="FFFFFF"/>
        </w:rPr>
      </w:pPr>
      <w:r w:rsidRPr="00C36226">
        <w:rPr>
          <w:rFonts w:ascii="Helvetica" w:hAnsi="Helvetica" w:cs="Helvetica"/>
          <w:color w:val="222222"/>
          <w:sz w:val="24"/>
          <w:szCs w:val="24"/>
        </w:rPr>
        <w:br/>
      </w:r>
    </w:p>
    <w:p w14:paraId="6758CEC0" w14:textId="77777777" w:rsidR="00CC0AD4" w:rsidRDefault="00CC0AD4" w:rsidP="00BD2CA4">
      <w:pPr>
        <w:rPr>
          <w:rFonts w:ascii="Helvetica" w:hAnsi="Helvetica"/>
          <w:b/>
          <w:bCs/>
        </w:rPr>
      </w:pPr>
      <w:bookmarkStart w:id="154" w:name="DOCFoosterScholarship"/>
      <w:bookmarkEnd w:id="154"/>
    </w:p>
    <w:p w14:paraId="71BB65AC" w14:textId="77777777" w:rsidR="00613362" w:rsidRDefault="00613362" w:rsidP="00613362">
      <w:pPr>
        <w:rPr>
          <w:rFonts w:ascii="Helvetica" w:hAnsi="Helvetica" w:cs="Helvetica"/>
          <w:color w:val="222222"/>
          <w:shd w:val="clear" w:color="auto" w:fill="FFFFFF"/>
        </w:rPr>
      </w:pPr>
      <w:bookmarkStart w:id="155" w:name="DOCMDCP23"/>
      <w:bookmarkStart w:id="156" w:name="DOCEDABuildtoscale"/>
      <w:bookmarkStart w:id="157" w:name="DOCEDATechHuubs1NOFO"/>
      <w:bookmarkStart w:id="158" w:name="DOCCZMHabitatProtect"/>
      <w:bookmarkStart w:id="159" w:name="DOC2425DavidsonGraduateFellowships"/>
      <w:bookmarkStart w:id="160" w:name="DOCPrescottMarineMammalRescus"/>
      <w:bookmarkStart w:id="161" w:name="DOCNOAAFishPassageBIL"/>
      <w:bookmarkStart w:id="162" w:name="DOCNOAAERASeaGrant"/>
      <w:bookmarkEnd w:id="155"/>
      <w:bookmarkEnd w:id="156"/>
      <w:bookmarkEnd w:id="157"/>
      <w:bookmarkEnd w:id="158"/>
      <w:bookmarkEnd w:id="159"/>
      <w:bookmarkEnd w:id="160"/>
      <w:bookmarkEnd w:id="161"/>
      <w:bookmarkEnd w:id="162"/>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66088B08"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0B2F1669" w14:textId="77777777" w:rsidTr="00E34010">
              <w:trPr>
                <w:tblCellSpacing w:w="0" w:type="dxa"/>
              </w:trPr>
              <w:tc>
                <w:tcPr>
                  <w:tcW w:w="1964" w:type="dxa"/>
                  <w:noWrap/>
                  <w:hideMark/>
                </w:tcPr>
                <w:p w14:paraId="3D38706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393D994E"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Grants Notice</w:t>
                  </w:r>
                </w:p>
              </w:tc>
            </w:tr>
            <w:tr w:rsidR="00613362" w:rsidRPr="004044DE" w14:paraId="2AAA57C2" w14:textId="77777777" w:rsidTr="00E34010">
              <w:trPr>
                <w:tblCellSpacing w:w="0" w:type="dxa"/>
              </w:trPr>
              <w:tc>
                <w:tcPr>
                  <w:tcW w:w="1964" w:type="dxa"/>
                  <w:noWrap/>
                  <w:hideMark/>
                </w:tcPr>
                <w:p w14:paraId="287B8227"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53CDB00"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NOAA-OAR-SG-2024-23706</w:t>
                  </w:r>
                </w:p>
              </w:tc>
            </w:tr>
            <w:tr w:rsidR="00613362" w:rsidRPr="004044DE" w14:paraId="5AA6D191" w14:textId="77777777" w:rsidTr="00E34010">
              <w:trPr>
                <w:tblCellSpacing w:w="0" w:type="dxa"/>
              </w:trPr>
              <w:tc>
                <w:tcPr>
                  <w:tcW w:w="1964" w:type="dxa"/>
                  <w:noWrap/>
                  <w:hideMark/>
                </w:tcPr>
                <w:p w14:paraId="63F56F43"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59BA499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613362" w:rsidRPr="004044DE" w14:paraId="78DDD206" w14:textId="77777777" w:rsidTr="00E34010">
              <w:trPr>
                <w:tblCellSpacing w:w="0" w:type="dxa"/>
              </w:trPr>
              <w:tc>
                <w:tcPr>
                  <w:tcW w:w="1964" w:type="dxa"/>
                  <w:noWrap/>
                  <w:hideMark/>
                </w:tcPr>
                <w:p w14:paraId="4CC2971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602B5161"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Discretionary</w:t>
                  </w:r>
                </w:p>
              </w:tc>
            </w:tr>
            <w:tr w:rsidR="00613362" w:rsidRPr="004044DE" w14:paraId="434E1156" w14:textId="77777777" w:rsidTr="00E34010">
              <w:trPr>
                <w:tblCellSpacing w:w="0" w:type="dxa"/>
              </w:trPr>
              <w:tc>
                <w:tcPr>
                  <w:tcW w:w="1964" w:type="dxa"/>
                  <w:noWrap/>
                  <w:hideMark/>
                </w:tcPr>
                <w:p w14:paraId="70CF1D93"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4AE71B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40586E6B" w14:textId="77777777" w:rsidTr="00E34010">
              <w:trPr>
                <w:tblCellSpacing w:w="0" w:type="dxa"/>
              </w:trPr>
              <w:tc>
                <w:tcPr>
                  <w:tcW w:w="1964" w:type="dxa"/>
                  <w:noWrap/>
                  <w:hideMark/>
                </w:tcPr>
                <w:p w14:paraId="24FBFA7E"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1C57CFA"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793C52F4" w14:textId="77777777" w:rsidTr="00E34010">
              <w:trPr>
                <w:tblCellSpacing w:w="0" w:type="dxa"/>
              </w:trPr>
              <w:tc>
                <w:tcPr>
                  <w:tcW w:w="1964" w:type="dxa"/>
                  <w:noWrap/>
                  <w:hideMark/>
                </w:tcPr>
                <w:p w14:paraId="1B90D26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Category of Funding Activity:</w:t>
                  </w:r>
                </w:p>
              </w:tc>
              <w:tc>
                <w:tcPr>
                  <w:tcW w:w="3281" w:type="dxa"/>
                  <w:vAlign w:val="center"/>
                  <w:hideMark/>
                </w:tcPr>
                <w:p w14:paraId="1DE51AA8"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01C0495C" w14:textId="77777777" w:rsidTr="00E34010">
              <w:trPr>
                <w:tblCellSpacing w:w="0" w:type="dxa"/>
              </w:trPr>
              <w:tc>
                <w:tcPr>
                  <w:tcW w:w="1964" w:type="dxa"/>
                  <w:noWrap/>
                  <w:hideMark/>
                </w:tcPr>
                <w:p w14:paraId="1A475620"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DBFCA4A"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5DC74EDE" w14:textId="77777777" w:rsidTr="00E34010">
              <w:trPr>
                <w:tblCellSpacing w:w="0" w:type="dxa"/>
              </w:trPr>
              <w:tc>
                <w:tcPr>
                  <w:tcW w:w="1964" w:type="dxa"/>
                  <w:noWrap/>
                  <w:hideMark/>
                </w:tcPr>
                <w:p w14:paraId="48CB050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2F8D60C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12</w:t>
                  </w:r>
                </w:p>
              </w:tc>
            </w:tr>
            <w:tr w:rsidR="00613362" w:rsidRPr="004044DE" w14:paraId="5C50C741" w14:textId="77777777" w:rsidTr="00E34010">
              <w:trPr>
                <w:tblCellSpacing w:w="0" w:type="dxa"/>
              </w:trPr>
              <w:tc>
                <w:tcPr>
                  <w:tcW w:w="1964" w:type="dxa"/>
                  <w:noWrap/>
                  <w:hideMark/>
                </w:tcPr>
                <w:p w14:paraId="422995E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068B767"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B672901" w14:textId="77777777" w:rsidTr="00E34010">
              <w:trPr>
                <w:tblCellSpacing w:w="0" w:type="dxa"/>
              </w:trPr>
              <w:tc>
                <w:tcPr>
                  <w:tcW w:w="1964" w:type="dxa"/>
                  <w:noWrap/>
                  <w:hideMark/>
                </w:tcPr>
                <w:p w14:paraId="21F8E47A"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6461EA52"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No</w:t>
                  </w:r>
                </w:p>
              </w:tc>
            </w:tr>
          </w:tbl>
          <w:p w14:paraId="5F9CBD57" w14:textId="77777777" w:rsidR="00613362" w:rsidRPr="004044DE" w:rsidRDefault="00613362" w:rsidP="00E340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613362" w:rsidRPr="004044DE" w14:paraId="4693A9BE" w14:textId="77777777" w:rsidTr="00E34010">
              <w:trPr>
                <w:tblCellSpacing w:w="0" w:type="dxa"/>
              </w:trPr>
              <w:tc>
                <w:tcPr>
                  <w:tcW w:w="2607" w:type="dxa"/>
                  <w:noWrap/>
                  <w:hideMark/>
                </w:tcPr>
                <w:p w14:paraId="1B18925E"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Version:</w:t>
                  </w:r>
                </w:p>
              </w:tc>
              <w:tc>
                <w:tcPr>
                  <w:tcW w:w="2499" w:type="dxa"/>
                  <w:vAlign w:val="center"/>
                  <w:hideMark/>
                </w:tcPr>
                <w:p w14:paraId="18B3D8DF"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Synopsis 1</w:t>
                  </w:r>
                </w:p>
              </w:tc>
            </w:tr>
            <w:tr w:rsidR="00613362" w:rsidRPr="004044DE" w14:paraId="39445827" w14:textId="77777777" w:rsidTr="00E34010">
              <w:trPr>
                <w:tblCellSpacing w:w="0" w:type="dxa"/>
              </w:trPr>
              <w:tc>
                <w:tcPr>
                  <w:tcW w:w="2607" w:type="dxa"/>
                  <w:noWrap/>
                  <w:hideMark/>
                </w:tcPr>
                <w:p w14:paraId="29E3C9D9"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22C34BE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Sep 13, 2023</w:t>
                  </w:r>
                </w:p>
              </w:tc>
            </w:tr>
            <w:tr w:rsidR="00613362" w:rsidRPr="004044DE" w14:paraId="55483226" w14:textId="77777777" w:rsidTr="00E34010">
              <w:trPr>
                <w:tblCellSpacing w:w="0" w:type="dxa"/>
              </w:trPr>
              <w:tc>
                <w:tcPr>
                  <w:tcW w:w="2607" w:type="dxa"/>
                  <w:noWrap/>
                  <w:hideMark/>
                </w:tcPr>
                <w:p w14:paraId="0DF6AB95"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4B213DAF"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Sep 13, 2023</w:t>
                  </w:r>
                </w:p>
              </w:tc>
            </w:tr>
            <w:tr w:rsidR="00613362" w:rsidRPr="004044DE" w14:paraId="6F504DE4" w14:textId="77777777" w:rsidTr="00E34010">
              <w:trPr>
                <w:tblCellSpacing w:w="0" w:type="dxa"/>
              </w:trPr>
              <w:tc>
                <w:tcPr>
                  <w:tcW w:w="2607" w:type="dxa"/>
                  <w:noWrap/>
                  <w:hideMark/>
                </w:tcPr>
                <w:p w14:paraId="4DB8B1E6"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499" w:type="dxa"/>
                  <w:vAlign w:val="center"/>
                  <w:hideMark/>
                </w:tcPr>
                <w:p w14:paraId="418D9314"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Mar 27, 2024  </w:t>
                  </w:r>
                </w:p>
              </w:tc>
            </w:tr>
            <w:tr w:rsidR="00613362" w:rsidRPr="004044DE" w14:paraId="2DF3F941" w14:textId="77777777" w:rsidTr="00E34010">
              <w:trPr>
                <w:tblCellSpacing w:w="0" w:type="dxa"/>
              </w:trPr>
              <w:tc>
                <w:tcPr>
                  <w:tcW w:w="2607" w:type="dxa"/>
                  <w:noWrap/>
                  <w:hideMark/>
                </w:tcPr>
                <w:p w14:paraId="76C905AE"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18EBED1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Mar 27, 2024  </w:t>
                  </w:r>
                </w:p>
              </w:tc>
            </w:tr>
            <w:tr w:rsidR="00613362" w:rsidRPr="004044DE" w14:paraId="183E563F" w14:textId="77777777" w:rsidTr="00E34010">
              <w:trPr>
                <w:tblCellSpacing w:w="0" w:type="dxa"/>
              </w:trPr>
              <w:tc>
                <w:tcPr>
                  <w:tcW w:w="2607" w:type="dxa"/>
                  <w:noWrap/>
                  <w:hideMark/>
                </w:tcPr>
                <w:p w14:paraId="03AE014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5744315"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Apr 26, 2024</w:t>
                  </w:r>
                </w:p>
              </w:tc>
            </w:tr>
            <w:tr w:rsidR="00613362" w:rsidRPr="004044DE" w14:paraId="5DF5BB56" w14:textId="77777777" w:rsidTr="00E34010">
              <w:trPr>
                <w:tblCellSpacing w:w="0" w:type="dxa"/>
              </w:trPr>
              <w:tc>
                <w:tcPr>
                  <w:tcW w:w="2607" w:type="dxa"/>
                  <w:noWrap/>
                  <w:hideMark/>
                </w:tcPr>
                <w:p w14:paraId="2A7F6BA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551CB6B"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398B2364" w14:textId="77777777" w:rsidTr="00E34010">
              <w:trPr>
                <w:tblCellSpacing w:w="0" w:type="dxa"/>
              </w:trPr>
              <w:tc>
                <w:tcPr>
                  <w:tcW w:w="2607" w:type="dxa"/>
                  <w:noWrap/>
                  <w:hideMark/>
                </w:tcPr>
                <w:p w14:paraId="3720A8A3"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Award Ceiling:</w:t>
                  </w:r>
                </w:p>
              </w:tc>
              <w:tc>
                <w:tcPr>
                  <w:tcW w:w="2499" w:type="dxa"/>
                  <w:vAlign w:val="center"/>
                  <w:hideMark/>
                </w:tcPr>
                <w:p w14:paraId="7AF2393F"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$3,000,000</w:t>
                  </w:r>
                </w:p>
              </w:tc>
            </w:tr>
            <w:tr w:rsidR="00613362" w:rsidRPr="004044DE" w14:paraId="1C2714A5" w14:textId="77777777" w:rsidTr="00E34010">
              <w:trPr>
                <w:tblCellSpacing w:w="0" w:type="dxa"/>
              </w:trPr>
              <w:tc>
                <w:tcPr>
                  <w:tcW w:w="2607" w:type="dxa"/>
                  <w:noWrap/>
                  <w:hideMark/>
                </w:tcPr>
                <w:p w14:paraId="29D996C2"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Award Floor:</w:t>
                  </w:r>
                </w:p>
              </w:tc>
              <w:tc>
                <w:tcPr>
                  <w:tcW w:w="2499" w:type="dxa"/>
                  <w:vAlign w:val="center"/>
                  <w:hideMark/>
                </w:tcPr>
                <w:p w14:paraId="1B796BBE"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$250,000</w:t>
                  </w:r>
                </w:p>
              </w:tc>
            </w:tr>
          </w:tbl>
          <w:p w14:paraId="224FAF65" w14:textId="77777777" w:rsidR="00613362" w:rsidRPr="004044DE" w:rsidRDefault="00613362" w:rsidP="00E34010">
            <w:pPr>
              <w:rPr>
                <w:rFonts w:ascii="Helvetica" w:hAnsi="Helvetica" w:cs="Helvetica"/>
                <w:color w:val="222222"/>
              </w:rPr>
            </w:pPr>
          </w:p>
        </w:tc>
      </w:tr>
    </w:tbl>
    <w:p w14:paraId="70CAADD6"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46619A76" w14:textId="77777777" w:rsidTr="00E34010">
        <w:trPr>
          <w:tblCellSpacing w:w="0" w:type="dxa"/>
        </w:trPr>
        <w:tc>
          <w:tcPr>
            <w:tcW w:w="0" w:type="auto"/>
            <w:noWrap/>
            <w:hideMark/>
          </w:tcPr>
          <w:p w14:paraId="2A7BD53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BAF7D2A"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57E33B8B" w14:textId="77777777" w:rsidTr="00E34010">
        <w:trPr>
          <w:tblCellSpacing w:w="0" w:type="dxa"/>
        </w:trPr>
        <w:tc>
          <w:tcPr>
            <w:tcW w:w="0" w:type="auto"/>
            <w:noWrap/>
            <w:hideMark/>
          </w:tcPr>
          <w:p w14:paraId="296F716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35ED377"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43702FFE"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3362" w:rsidRPr="004044DE" w14:paraId="296500C5" w14:textId="77777777" w:rsidTr="00E34010">
        <w:trPr>
          <w:tblCellSpacing w:w="0" w:type="dxa"/>
        </w:trPr>
        <w:tc>
          <w:tcPr>
            <w:tcW w:w="0" w:type="auto"/>
            <w:noWrap/>
            <w:hideMark/>
          </w:tcPr>
          <w:p w14:paraId="41EDFDB6"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Agency Name:</w:t>
            </w:r>
          </w:p>
        </w:tc>
        <w:tc>
          <w:tcPr>
            <w:tcW w:w="5000" w:type="pct"/>
            <w:vAlign w:val="center"/>
            <w:hideMark/>
          </w:tcPr>
          <w:p w14:paraId="622B122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777987A3" w14:textId="77777777" w:rsidTr="00E34010">
        <w:trPr>
          <w:tblCellSpacing w:w="0" w:type="dxa"/>
        </w:trPr>
        <w:tc>
          <w:tcPr>
            <w:tcW w:w="0" w:type="auto"/>
            <w:noWrap/>
            <w:hideMark/>
          </w:tcPr>
          <w:p w14:paraId="22DB56CA"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39D5953"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678AC1A"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Chertow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6E6F5150"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w:t>
            </w:r>
            <w:r w:rsidRPr="004044DE">
              <w:rPr>
                <w:rFonts w:ascii="Helvetica" w:hAnsi="Helvetica" w:cs="Helvetica"/>
                <w:color w:val="222222"/>
              </w:rPr>
              <w:lastRenderedPageBreak/>
              <w:t>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nanoplastics. See Section I.B. Program Priorities for more details.</w:t>
            </w:r>
          </w:p>
          <w:p w14:paraId="3F8F4B2B"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77439A0B"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613362" w:rsidRPr="004044DE" w14:paraId="042C8371" w14:textId="77777777" w:rsidTr="00E34010">
        <w:trPr>
          <w:tblCellSpacing w:w="0" w:type="dxa"/>
        </w:trPr>
        <w:tc>
          <w:tcPr>
            <w:tcW w:w="0" w:type="auto"/>
            <w:noWrap/>
            <w:hideMark/>
          </w:tcPr>
          <w:p w14:paraId="0C556AEF"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3F409E6" w14:textId="77777777" w:rsidR="00613362" w:rsidRPr="004044DE" w:rsidRDefault="00E34010" w:rsidP="00E34010">
            <w:pPr>
              <w:rPr>
                <w:rFonts w:ascii="Helvetica" w:hAnsi="Helvetica" w:cs="Helvetica"/>
                <w:color w:val="222222"/>
              </w:rPr>
            </w:pPr>
            <w:hyperlink r:id="rId138"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2F5ED046" w14:textId="77777777" w:rsidTr="00E34010">
        <w:trPr>
          <w:tblCellSpacing w:w="0" w:type="dxa"/>
        </w:trPr>
        <w:tc>
          <w:tcPr>
            <w:tcW w:w="0" w:type="auto"/>
            <w:noWrap/>
            <w:hideMark/>
          </w:tcPr>
          <w:p w14:paraId="3ABB3315"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AA38CD6"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39" w:history="1">
              <w:r w:rsidRPr="004044DE">
                <w:rPr>
                  <w:rStyle w:val="Hyperlink"/>
                  <w:rFonts w:ascii="Helvetica" w:hAnsi="Helvetica" w:cs="Helvetica"/>
                </w:rPr>
                <w:t>Business</w:t>
              </w:r>
            </w:hyperlink>
          </w:p>
        </w:tc>
      </w:tr>
    </w:tbl>
    <w:p w14:paraId="6368E1CC"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0" w:tgtFrame="_blank" w:history="1">
        <w:r w:rsidRPr="00091957">
          <w:rPr>
            <w:rStyle w:val="Hyperlink"/>
            <w:rFonts w:ascii="Helvetica" w:hAnsi="Helvetica" w:cs="Helvetica"/>
            <w:color w:val="1155CC"/>
            <w:shd w:val="clear" w:color="auto" w:fill="FFFFFF"/>
          </w:rPr>
          <w:t>https://www.grants.gov/web/grants/view-opportunity.html?oppId=350193</w:t>
        </w:r>
      </w:hyperlink>
    </w:p>
    <w:p w14:paraId="49AB3D2E" w14:textId="77777777" w:rsidR="00613362" w:rsidRDefault="00613362" w:rsidP="00613362">
      <w:pPr>
        <w:rPr>
          <w:rFonts w:ascii="Helvetica" w:hAnsi="Helvetica" w:cs="Helvetica"/>
          <w:color w:val="222222"/>
          <w:shd w:val="clear" w:color="auto" w:fill="FFFFFF"/>
        </w:rPr>
      </w:pPr>
      <w:r w:rsidRPr="00091957">
        <w:rPr>
          <w:rFonts w:ascii="Helvetica" w:hAnsi="Helvetica" w:cs="Helvetica"/>
          <w:color w:val="222222"/>
        </w:rPr>
        <w:br/>
      </w:r>
      <w:bookmarkStart w:id="163" w:name="DOCNOAA2425SeaGrantCoalitions"/>
      <w:bookmarkEnd w:id="163"/>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56C1F4E8"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1D487718" w14:textId="77777777" w:rsidTr="00E34010">
              <w:trPr>
                <w:tblCellSpacing w:w="0" w:type="dxa"/>
              </w:trPr>
              <w:tc>
                <w:tcPr>
                  <w:tcW w:w="1964" w:type="dxa"/>
                  <w:noWrap/>
                  <w:hideMark/>
                </w:tcPr>
                <w:p w14:paraId="4956E10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503C926"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Grants Notice</w:t>
                  </w:r>
                </w:p>
              </w:tc>
            </w:tr>
            <w:tr w:rsidR="00613362" w:rsidRPr="004044DE" w14:paraId="28F121AF" w14:textId="77777777" w:rsidTr="00E34010">
              <w:trPr>
                <w:tblCellSpacing w:w="0" w:type="dxa"/>
              </w:trPr>
              <w:tc>
                <w:tcPr>
                  <w:tcW w:w="1964" w:type="dxa"/>
                  <w:noWrap/>
                  <w:hideMark/>
                </w:tcPr>
                <w:p w14:paraId="000DA7B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6E7E2B6"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NOAA-OAR-SG-2024-23704</w:t>
                  </w:r>
                </w:p>
              </w:tc>
            </w:tr>
            <w:tr w:rsidR="00613362" w:rsidRPr="004044DE" w14:paraId="12938BCB" w14:textId="77777777" w:rsidTr="00E34010">
              <w:trPr>
                <w:tblCellSpacing w:w="0" w:type="dxa"/>
              </w:trPr>
              <w:tc>
                <w:tcPr>
                  <w:tcW w:w="1964" w:type="dxa"/>
                  <w:noWrap/>
                  <w:hideMark/>
                </w:tcPr>
                <w:p w14:paraId="45A5F537"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Funding Opportunity Title:</w:t>
                  </w:r>
                </w:p>
              </w:tc>
              <w:tc>
                <w:tcPr>
                  <w:tcW w:w="3281" w:type="dxa"/>
                  <w:vAlign w:val="center"/>
                  <w:hideMark/>
                </w:tcPr>
                <w:p w14:paraId="0ABD1321"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613362" w:rsidRPr="004044DE" w14:paraId="3532201A" w14:textId="77777777" w:rsidTr="00E34010">
              <w:trPr>
                <w:tblCellSpacing w:w="0" w:type="dxa"/>
              </w:trPr>
              <w:tc>
                <w:tcPr>
                  <w:tcW w:w="1964" w:type="dxa"/>
                  <w:noWrap/>
                  <w:hideMark/>
                </w:tcPr>
                <w:p w14:paraId="4166A411"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19B0F84B"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Discretionary</w:t>
                  </w:r>
                </w:p>
              </w:tc>
            </w:tr>
            <w:tr w:rsidR="00613362" w:rsidRPr="004044DE" w14:paraId="5874AE7A" w14:textId="77777777" w:rsidTr="00E34010">
              <w:trPr>
                <w:tblCellSpacing w:w="0" w:type="dxa"/>
              </w:trPr>
              <w:tc>
                <w:tcPr>
                  <w:tcW w:w="1964" w:type="dxa"/>
                  <w:noWrap/>
                  <w:hideMark/>
                </w:tcPr>
                <w:p w14:paraId="5F064A87"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0F660905"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7A336280" w14:textId="77777777" w:rsidTr="00E34010">
              <w:trPr>
                <w:tblCellSpacing w:w="0" w:type="dxa"/>
              </w:trPr>
              <w:tc>
                <w:tcPr>
                  <w:tcW w:w="1964" w:type="dxa"/>
                  <w:noWrap/>
                  <w:hideMark/>
                </w:tcPr>
                <w:p w14:paraId="0F5657DD"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E756F15"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1A97ED1A" w14:textId="77777777" w:rsidTr="00E34010">
              <w:trPr>
                <w:tblCellSpacing w:w="0" w:type="dxa"/>
              </w:trPr>
              <w:tc>
                <w:tcPr>
                  <w:tcW w:w="1964" w:type="dxa"/>
                  <w:noWrap/>
                  <w:hideMark/>
                </w:tcPr>
                <w:p w14:paraId="2056BBA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3A6A49A4"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788F514A" w14:textId="77777777" w:rsidTr="00E34010">
              <w:trPr>
                <w:tblCellSpacing w:w="0" w:type="dxa"/>
              </w:trPr>
              <w:tc>
                <w:tcPr>
                  <w:tcW w:w="1964" w:type="dxa"/>
                  <w:noWrap/>
                  <w:hideMark/>
                </w:tcPr>
                <w:p w14:paraId="516FADB9"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446883A6"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4C7659BA" w14:textId="77777777" w:rsidTr="00E34010">
              <w:trPr>
                <w:tblCellSpacing w:w="0" w:type="dxa"/>
              </w:trPr>
              <w:tc>
                <w:tcPr>
                  <w:tcW w:w="1964" w:type="dxa"/>
                  <w:noWrap/>
                  <w:hideMark/>
                </w:tcPr>
                <w:p w14:paraId="2D2E89DB"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6D6B67B4"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20</w:t>
                  </w:r>
                </w:p>
              </w:tc>
            </w:tr>
            <w:tr w:rsidR="00613362" w:rsidRPr="004044DE" w14:paraId="5AAF5919" w14:textId="77777777" w:rsidTr="00E34010">
              <w:trPr>
                <w:tblCellSpacing w:w="0" w:type="dxa"/>
              </w:trPr>
              <w:tc>
                <w:tcPr>
                  <w:tcW w:w="1964" w:type="dxa"/>
                  <w:noWrap/>
                  <w:hideMark/>
                </w:tcPr>
                <w:p w14:paraId="735D1FCA"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69985D0"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8BAAAEA" w14:textId="77777777" w:rsidTr="00E34010">
              <w:trPr>
                <w:tblCellSpacing w:w="0" w:type="dxa"/>
              </w:trPr>
              <w:tc>
                <w:tcPr>
                  <w:tcW w:w="1964" w:type="dxa"/>
                  <w:noWrap/>
                  <w:hideMark/>
                </w:tcPr>
                <w:p w14:paraId="13F9FA70"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780952CE"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No</w:t>
                  </w:r>
                </w:p>
              </w:tc>
            </w:tr>
          </w:tbl>
          <w:p w14:paraId="4C3B9312" w14:textId="77777777" w:rsidR="00613362" w:rsidRPr="004044DE" w:rsidRDefault="00613362" w:rsidP="00E340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613362" w:rsidRPr="004044DE" w14:paraId="26B05E17" w14:textId="77777777" w:rsidTr="00E34010">
              <w:trPr>
                <w:tblCellSpacing w:w="0" w:type="dxa"/>
              </w:trPr>
              <w:tc>
                <w:tcPr>
                  <w:tcW w:w="2857" w:type="dxa"/>
                  <w:noWrap/>
                  <w:hideMark/>
                </w:tcPr>
                <w:p w14:paraId="2485FEFE"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43942DDD"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Synopsis 1</w:t>
                  </w:r>
                </w:p>
              </w:tc>
            </w:tr>
            <w:tr w:rsidR="00613362" w:rsidRPr="004044DE" w14:paraId="6EF2044D" w14:textId="77777777" w:rsidTr="00E34010">
              <w:trPr>
                <w:tblCellSpacing w:w="0" w:type="dxa"/>
              </w:trPr>
              <w:tc>
                <w:tcPr>
                  <w:tcW w:w="2857" w:type="dxa"/>
                  <w:noWrap/>
                  <w:hideMark/>
                </w:tcPr>
                <w:p w14:paraId="571653EC"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Posted Date:</w:t>
                  </w:r>
                </w:p>
              </w:tc>
              <w:tc>
                <w:tcPr>
                  <w:tcW w:w="2161" w:type="dxa"/>
                  <w:vAlign w:val="center"/>
                  <w:hideMark/>
                </w:tcPr>
                <w:p w14:paraId="0E9E6E16"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Sep 13, 2023</w:t>
                  </w:r>
                </w:p>
              </w:tc>
            </w:tr>
            <w:tr w:rsidR="00613362" w:rsidRPr="004044DE" w14:paraId="079ACF18" w14:textId="77777777" w:rsidTr="00E34010">
              <w:trPr>
                <w:tblCellSpacing w:w="0" w:type="dxa"/>
              </w:trPr>
              <w:tc>
                <w:tcPr>
                  <w:tcW w:w="2857" w:type="dxa"/>
                  <w:noWrap/>
                  <w:hideMark/>
                </w:tcPr>
                <w:p w14:paraId="559BF4A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5B05C671"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Sep 13, 2023</w:t>
                  </w:r>
                </w:p>
              </w:tc>
            </w:tr>
            <w:tr w:rsidR="00613362" w:rsidRPr="004044DE" w14:paraId="724A1F8B" w14:textId="77777777" w:rsidTr="00E34010">
              <w:trPr>
                <w:tblCellSpacing w:w="0" w:type="dxa"/>
              </w:trPr>
              <w:tc>
                <w:tcPr>
                  <w:tcW w:w="2857" w:type="dxa"/>
                  <w:noWrap/>
                  <w:hideMark/>
                </w:tcPr>
                <w:p w14:paraId="590790BA"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Original Closing Date for Applications:</w:t>
                  </w:r>
                </w:p>
              </w:tc>
              <w:tc>
                <w:tcPr>
                  <w:tcW w:w="2161" w:type="dxa"/>
                  <w:vAlign w:val="center"/>
                  <w:hideMark/>
                </w:tcPr>
                <w:p w14:paraId="12481494"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Mar 05, 2024  </w:t>
                  </w:r>
                </w:p>
              </w:tc>
            </w:tr>
            <w:tr w:rsidR="00613362" w:rsidRPr="004044DE" w14:paraId="1E305625" w14:textId="77777777" w:rsidTr="00E34010">
              <w:trPr>
                <w:tblCellSpacing w:w="0" w:type="dxa"/>
              </w:trPr>
              <w:tc>
                <w:tcPr>
                  <w:tcW w:w="2857" w:type="dxa"/>
                  <w:noWrap/>
                  <w:hideMark/>
                </w:tcPr>
                <w:p w14:paraId="20A91707"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1E52104"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Mar 05, 2024  </w:t>
                  </w:r>
                </w:p>
              </w:tc>
            </w:tr>
            <w:tr w:rsidR="00613362" w:rsidRPr="004044DE" w14:paraId="57A1AE4C" w14:textId="77777777" w:rsidTr="00E34010">
              <w:trPr>
                <w:tblCellSpacing w:w="0" w:type="dxa"/>
              </w:trPr>
              <w:tc>
                <w:tcPr>
                  <w:tcW w:w="2857" w:type="dxa"/>
                  <w:noWrap/>
                  <w:hideMark/>
                </w:tcPr>
                <w:p w14:paraId="3F658C0E"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35BABAE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Apr 04, 2024</w:t>
                  </w:r>
                </w:p>
              </w:tc>
            </w:tr>
            <w:tr w:rsidR="00613362" w:rsidRPr="004044DE" w14:paraId="4977F9BD" w14:textId="77777777" w:rsidTr="00E34010">
              <w:trPr>
                <w:tblCellSpacing w:w="0" w:type="dxa"/>
              </w:trPr>
              <w:tc>
                <w:tcPr>
                  <w:tcW w:w="2857" w:type="dxa"/>
                  <w:noWrap/>
                  <w:hideMark/>
                </w:tcPr>
                <w:p w14:paraId="70A88D25"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0D3BC818"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w:t>
                  </w:r>
                </w:p>
              </w:tc>
            </w:tr>
            <w:tr w:rsidR="00613362" w:rsidRPr="004044DE" w14:paraId="0D913F96" w14:textId="77777777" w:rsidTr="00E34010">
              <w:trPr>
                <w:tblCellSpacing w:w="0" w:type="dxa"/>
              </w:trPr>
              <w:tc>
                <w:tcPr>
                  <w:tcW w:w="2857" w:type="dxa"/>
                  <w:noWrap/>
                  <w:hideMark/>
                </w:tcPr>
                <w:p w14:paraId="1AB4AA45"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1FF4CE0B"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$300,000</w:t>
                  </w:r>
                </w:p>
              </w:tc>
            </w:tr>
            <w:tr w:rsidR="00613362" w:rsidRPr="004044DE" w14:paraId="18EC0C90" w14:textId="77777777" w:rsidTr="00E34010">
              <w:trPr>
                <w:tblCellSpacing w:w="0" w:type="dxa"/>
              </w:trPr>
              <w:tc>
                <w:tcPr>
                  <w:tcW w:w="2857" w:type="dxa"/>
                  <w:noWrap/>
                  <w:hideMark/>
                </w:tcPr>
                <w:p w14:paraId="18410AD4"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Award Floor:</w:t>
                  </w:r>
                </w:p>
              </w:tc>
              <w:tc>
                <w:tcPr>
                  <w:tcW w:w="2161" w:type="dxa"/>
                  <w:vAlign w:val="center"/>
                  <w:hideMark/>
                </w:tcPr>
                <w:p w14:paraId="12491660"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$150,000</w:t>
                  </w:r>
                </w:p>
              </w:tc>
            </w:tr>
          </w:tbl>
          <w:p w14:paraId="32AA9FD1" w14:textId="77777777" w:rsidR="00613362" w:rsidRPr="004044DE" w:rsidRDefault="00613362" w:rsidP="00E34010">
            <w:pPr>
              <w:rPr>
                <w:rFonts w:ascii="Helvetica" w:hAnsi="Helvetica" w:cs="Helvetica"/>
                <w:color w:val="222222"/>
              </w:rPr>
            </w:pPr>
          </w:p>
        </w:tc>
      </w:tr>
    </w:tbl>
    <w:p w14:paraId="69DD5C45"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35BE151F" w14:textId="77777777" w:rsidTr="00E34010">
        <w:trPr>
          <w:tblCellSpacing w:w="0" w:type="dxa"/>
        </w:trPr>
        <w:tc>
          <w:tcPr>
            <w:tcW w:w="0" w:type="auto"/>
            <w:noWrap/>
            <w:hideMark/>
          </w:tcPr>
          <w:p w14:paraId="6C29A3CC"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147DB60F"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28254396" w14:textId="77777777" w:rsidTr="00E34010">
        <w:trPr>
          <w:tblCellSpacing w:w="0" w:type="dxa"/>
        </w:trPr>
        <w:tc>
          <w:tcPr>
            <w:tcW w:w="0" w:type="auto"/>
            <w:noWrap/>
            <w:hideMark/>
          </w:tcPr>
          <w:p w14:paraId="583D1E87"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BC8F9D5"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89E97DA"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3"/>
        <w:gridCol w:w="7477"/>
      </w:tblGrid>
      <w:tr w:rsidR="00613362" w:rsidRPr="004044DE" w14:paraId="40AE878B" w14:textId="77777777" w:rsidTr="00E34010">
        <w:trPr>
          <w:tblCellSpacing w:w="0" w:type="dxa"/>
        </w:trPr>
        <w:tc>
          <w:tcPr>
            <w:tcW w:w="0" w:type="auto"/>
            <w:noWrap/>
            <w:hideMark/>
          </w:tcPr>
          <w:p w14:paraId="37344F2D"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CCE480A"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542F13DA" w14:textId="77777777" w:rsidTr="00E34010">
        <w:trPr>
          <w:tblCellSpacing w:w="0" w:type="dxa"/>
        </w:trPr>
        <w:tc>
          <w:tcPr>
            <w:tcW w:w="0" w:type="auto"/>
            <w:noWrap/>
            <w:hideMark/>
          </w:tcPr>
          <w:p w14:paraId="0292A628"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Description:</w:t>
            </w:r>
          </w:p>
        </w:tc>
        <w:tc>
          <w:tcPr>
            <w:tcW w:w="5000" w:type="pct"/>
            <w:vAlign w:val="center"/>
            <w:hideMark/>
          </w:tcPr>
          <w:p w14:paraId="4EFD0B05"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unintentionally, disposed of or abandoned into the marine environment or the Great Lakes" (15 C.F.R. § 909.1).</w:t>
            </w:r>
          </w:p>
          <w:p w14:paraId="5C9CAB63"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0167ED61"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hyperlink r:id="rId141"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42"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43"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44"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0B0A51BF"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 xml:space="preserve">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w:t>
            </w:r>
            <w:r w:rsidRPr="004044DE">
              <w:rPr>
                <w:rFonts w:ascii="Helvetica" w:hAnsi="Helvetica" w:cs="Helvetica"/>
                <w:color w:val="222222"/>
              </w:rPr>
              <w:lastRenderedPageBreak/>
              <w:t>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25EEC602"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613362" w:rsidRPr="004044DE" w14:paraId="23596071" w14:textId="77777777" w:rsidTr="00E34010">
        <w:trPr>
          <w:tblCellSpacing w:w="0" w:type="dxa"/>
        </w:trPr>
        <w:tc>
          <w:tcPr>
            <w:tcW w:w="0" w:type="auto"/>
            <w:noWrap/>
            <w:hideMark/>
          </w:tcPr>
          <w:p w14:paraId="2D198194"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68CD1CC" w14:textId="77777777" w:rsidR="00613362" w:rsidRPr="004044DE" w:rsidRDefault="00E34010" w:rsidP="00E34010">
            <w:pPr>
              <w:rPr>
                <w:rFonts w:ascii="Helvetica" w:hAnsi="Helvetica" w:cs="Helvetica"/>
                <w:color w:val="222222"/>
              </w:rPr>
            </w:pPr>
            <w:hyperlink r:id="rId145"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5282249F" w14:textId="77777777" w:rsidTr="00E34010">
        <w:trPr>
          <w:tblCellSpacing w:w="0" w:type="dxa"/>
        </w:trPr>
        <w:tc>
          <w:tcPr>
            <w:tcW w:w="0" w:type="auto"/>
            <w:noWrap/>
            <w:hideMark/>
          </w:tcPr>
          <w:p w14:paraId="36D5A704" w14:textId="77777777" w:rsidR="00613362" w:rsidRPr="004044DE" w:rsidRDefault="00613362" w:rsidP="00E34010">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D7527BC" w14:textId="77777777" w:rsidR="00613362" w:rsidRPr="004044DE" w:rsidRDefault="00613362" w:rsidP="00E34010">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46" w:history="1">
              <w:r w:rsidRPr="004044DE">
                <w:rPr>
                  <w:rStyle w:val="Hyperlink"/>
                  <w:rFonts w:ascii="Helvetica" w:hAnsi="Helvetica" w:cs="Helvetica"/>
                </w:rPr>
                <w:t>Business</w:t>
              </w:r>
            </w:hyperlink>
          </w:p>
        </w:tc>
      </w:tr>
    </w:tbl>
    <w:p w14:paraId="65C3D2FB"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7" w:tgtFrame="_blank" w:history="1">
        <w:r w:rsidRPr="00091957">
          <w:rPr>
            <w:rStyle w:val="Hyperlink"/>
            <w:rFonts w:ascii="Helvetica" w:hAnsi="Helvetica" w:cs="Helvetica"/>
            <w:color w:val="1155CC"/>
            <w:shd w:val="clear" w:color="auto" w:fill="FFFFFF"/>
          </w:rPr>
          <w:t>https://www.grants.gov/web/grants/view-opportunity.html?oppId=350192</w:t>
        </w:r>
      </w:hyperlink>
    </w:p>
    <w:p w14:paraId="2481E49E" w14:textId="77777777" w:rsidR="00613362" w:rsidRDefault="00613362" w:rsidP="00613362">
      <w:pPr>
        <w:rPr>
          <w:rFonts w:ascii="Helvetica" w:hAnsi="Helvetica"/>
          <w:b/>
          <w:bCs/>
        </w:rPr>
      </w:pPr>
    </w:p>
    <w:p w14:paraId="262C376C" w14:textId="77777777" w:rsidR="00613362" w:rsidRDefault="00613362" w:rsidP="00613362">
      <w:pPr>
        <w:pStyle w:val="NoSpacing"/>
        <w:rPr>
          <w:rFonts w:ascii="Helvetica" w:hAnsi="Helvetica" w:cs="Helvetica"/>
          <w:color w:val="222222"/>
          <w:sz w:val="24"/>
          <w:szCs w:val="24"/>
          <w:shd w:val="clear" w:color="auto" w:fill="FFFFFF"/>
        </w:rPr>
      </w:pPr>
      <w:bookmarkStart w:id="164" w:name="DOC2024EffectsofSeaLevelRise"/>
      <w:bookmarkEnd w:id="164"/>
      <w:r w:rsidRPr="00635116">
        <w:rPr>
          <w:rFonts w:ascii="Helvetica" w:hAnsi="Helvetica" w:cs="Helvetica"/>
          <w:color w:val="222222"/>
          <w:sz w:val="24"/>
          <w:szCs w:val="24"/>
          <w:highlight w:val="cyan"/>
          <w:shd w:val="clear" w:color="auto" w:fill="FFFFFF"/>
        </w:rPr>
        <w:t>2024 Effects of Sea Level Rise</w:t>
      </w:r>
      <w:r w:rsidRPr="00635116">
        <w:rPr>
          <w:rFonts w:ascii="Helvetica" w:hAnsi="Helvetica" w:cs="Helvetica"/>
          <w:color w:val="222222"/>
          <w:sz w:val="24"/>
          <w:szCs w:val="24"/>
          <w:highlight w:val="cyan"/>
        </w:rPr>
        <w:br/>
      </w:r>
      <w:r w:rsidRPr="0063511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14DC" w14:paraId="69C149D1"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4014DC" w14:paraId="231BEADF" w14:textId="77777777" w:rsidTr="00E34010">
              <w:trPr>
                <w:tblCellSpacing w:w="0" w:type="dxa"/>
              </w:trPr>
              <w:tc>
                <w:tcPr>
                  <w:tcW w:w="260" w:type="dxa"/>
                  <w:noWrap/>
                  <w:hideMark/>
                </w:tcPr>
                <w:p w14:paraId="095702A7"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6A0D8107"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Grants Notice</w:t>
                  </w:r>
                </w:p>
              </w:tc>
            </w:tr>
            <w:tr w:rsidR="00613362" w:rsidRPr="004014DC" w14:paraId="223BB760" w14:textId="77777777" w:rsidTr="00E34010">
              <w:trPr>
                <w:tblCellSpacing w:w="0" w:type="dxa"/>
              </w:trPr>
              <w:tc>
                <w:tcPr>
                  <w:tcW w:w="260" w:type="dxa"/>
                  <w:noWrap/>
                  <w:hideMark/>
                </w:tcPr>
                <w:p w14:paraId="010E341F"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18F24B34"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NOAA-NOS-NCCOS-2024-2008163</w:t>
                  </w:r>
                </w:p>
              </w:tc>
            </w:tr>
            <w:tr w:rsidR="00613362" w:rsidRPr="004014DC" w14:paraId="4122CC78" w14:textId="77777777" w:rsidTr="00E34010">
              <w:trPr>
                <w:tblCellSpacing w:w="0" w:type="dxa"/>
              </w:trPr>
              <w:tc>
                <w:tcPr>
                  <w:tcW w:w="260" w:type="dxa"/>
                  <w:noWrap/>
                  <w:hideMark/>
                </w:tcPr>
                <w:p w14:paraId="67F6A6AA"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7C64C692"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2024 Effects of Sea Level Rise</w:t>
                  </w:r>
                </w:p>
              </w:tc>
            </w:tr>
            <w:tr w:rsidR="00613362" w:rsidRPr="004014DC" w14:paraId="6862F43D" w14:textId="77777777" w:rsidTr="00E34010">
              <w:trPr>
                <w:tblCellSpacing w:w="0" w:type="dxa"/>
              </w:trPr>
              <w:tc>
                <w:tcPr>
                  <w:tcW w:w="260" w:type="dxa"/>
                  <w:noWrap/>
                  <w:hideMark/>
                </w:tcPr>
                <w:p w14:paraId="6F0AF421"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4985" w:type="dxa"/>
                  <w:vAlign w:val="center"/>
                  <w:hideMark/>
                </w:tcPr>
                <w:p w14:paraId="12447C58"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Discretionary</w:t>
                  </w:r>
                </w:p>
              </w:tc>
            </w:tr>
            <w:tr w:rsidR="00613362" w:rsidRPr="004014DC" w14:paraId="313705CE" w14:textId="77777777" w:rsidTr="00E34010">
              <w:trPr>
                <w:tblCellSpacing w:w="0" w:type="dxa"/>
              </w:trPr>
              <w:tc>
                <w:tcPr>
                  <w:tcW w:w="260" w:type="dxa"/>
                  <w:noWrap/>
                  <w:hideMark/>
                </w:tcPr>
                <w:p w14:paraId="3740B1CF"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47F23062"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43731444" w14:textId="77777777" w:rsidTr="00E34010">
              <w:trPr>
                <w:tblCellSpacing w:w="0" w:type="dxa"/>
              </w:trPr>
              <w:tc>
                <w:tcPr>
                  <w:tcW w:w="260" w:type="dxa"/>
                  <w:noWrap/>
                  <w:hideMark/>
                </w:tcPr>
                <w:p w14:paraId="26E68063"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lastRenderedPageBreak/>
                    <w:t>Funding Instrument Type:</w:t>
                  </w:r>
                </w:p>
              </w:tc>
              <w:tc>
                <w:tcPr>
                  <w:tcW w:w="4985" w:type="dxa"/>
                  <w:vAlign w:val="center"/>
                  <w:hideMark/>
                </w:tcPr>
                <w:p w14:paraId="73D8138E"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Cooperative Agreement</w:t>
                  </w:r>
                </w:p>
              </w:tc>
            </w:tr>
            <w:tr w:rsidR="00613362" w:rsidRPr="004014DC" w14:paraId="0B3877A9" w14:textId="77777777" w:rsidTr="00E34010">
              <w:trPr>
                <w:tblCellSpacing w:w="0" w:type="dxa"/>
              </w:trPr>
              <w:tc>
                <w:tcPr>
                  <w:tcW w:w="260" w:type="dxa"/>
                  <w:noWrap/>
                  <w:hideMark/>
                </w:tcPr>
                <w:p w14:paraId="30DD3AEA"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4985" w:type="dxa"/>
                  <w:vAlign w:val="center"/>
                  <w:hideMark/>
                </w:tcPr>
                <w:p w14:paraId="3229DE0D"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Law, Justice and Legal Services</w:t>
                  </w:r>
                </w:p>
              </w:tc>
            </w:tr>
            <w:tr w:rsidR="00613362" w:rsidRPr="004014DC" w14:paraId="34BD4634" w14:textId="77777777" w:rsidTr="00E34010">
              <w:trPr>
                <w:tblCellSpacing w:w="0" w:type="dxa"/>
              </w:trPr>
              <w:tc>
                <w:tcPr>
                  <w:tcW w:w="260" w:type="dxa"/>
                  <w:noWrap/>
                  <w:hideMark/>
                </w:tcPr>
                <w:p w14:paraId="10534732"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65DEF080"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including harmful algal blooms and hypoxia research as authorized under the Harmful Algal Bloom and 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toward achieving outcome-based goals annually (see Section IV.B.).</w:t>
                  </w:r>
                </w:p>
              </w:tc>
            </w:tr>
            <w:tr w:rsidR="00613362" w:rsidRPr="004014DC" w14:paraId="17BE42D0" w14:textId="77777777" w:rsidTr="00E34010">
              <w:trPr>
                <w:tblCellSpacing w:w="0" w:type="dxa"/>
              </w:trPr>
              <w:tc>
                <w:tcPr>
                  <w:tcW w:w="260" w:type="dxa"/>
                  <w:noWrap/>
                  <w:hideMark/>
                </w:tcPr>
                <w:p w14:paraId="5C3AFB5A"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Expected Number of Awards:</w:t>
                  </w:r>
                </w:p>
              </w:tc>
              <w:tc>
                <w:tcPr>
                  <w:tcW w:w="4985" w:type="dxa"/>
                  <w:vAlign w:val="center"/>
                  <w:hideMark/>
                </w:tcPr>
                <w:p w14:paraId="5DC989F4"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6</w:t>
                  </w:r>
                </w:p>
              </w:tc>
            </w:tr>
            <w:tr w:rsidR="00613362" w:rsidRPr="004014DC" w14:paraId="1B461565" w14:textId="77777777" w:rsidTr="00E34010">
              <w:trPr>
                <w:tblCellSpacing w:w="0" w:type="dxa"/>
              </w:trPr>
              <w:tc>
                <w:tcPr>
                  <w:tcW w:w="260" w:type="dxa"/>
                  <w:noWrap/>
                  <w:hideMark/>
                </w:tcPr>
                <w:p w14:paraId="7915F1FC"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lastRenderedPageBreak/>
                    <w:t>CFDA Number(s):</w:t>
                  </w:r>
                </w:p>
              </w:tc>
              <w:tc>
                <w:tcPr>
                  <w:tcW w:w="4985" w:type="dxa"/>
                  <w:vAlign w:val="center"/>
                  <w:hideMark/>
                </w:tcPr>
                <w:p w14:paraId="59F15B3D"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613362" w:rsidRPr="004014DC" w14:paraId="4116934F" w14:textId="77777777" w:rsidTr="00E34010">
              <w:trPr>
                <w:tblCellSpacing w:w="0" w:type="dxa"/>
              </w:trPr>
              <w:tc>
                <w:tcPr>
                  <w:tcW w:w="260" w:type="dxa"/>
                  <w:noWrap/>
                  <w:hideMark/>
                </w:tcPr>
                <w:p w14:paraId="6AAF7C2F"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693C15A0"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No</w:t>
                  </w:r>
                </w:p>
              </w:tc>
            </w:tr>
          </w:tbl>
          <w:p w14:paraId="1A1E2507" w14:textId="77777777" w:rsidR="00613362" w:rsidRPr="004014DC" w:rsidRDefault="00613362"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613362" w:rsidRPr="004014DC" w14:paraId="0B8DE5CC" w14:textId="77777777" w:rsidTr="00E34010">
              <w:trPr>
                <w:tblCellSpacing w:w="0" w:type="dxa"/>
              </w:trPr>
              <w:tc>
                <w:tcPr>
                  <w:tcW w:w="2320" w:type="dxa"/>
                  <w:noWrap/>
                  <w:hideMark/>
                </w:tcPr>
                <w:p w14:paraId="117F4387"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5A4E5E8B"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Synopsis 3</w:t>
                  </w:r>
                </w:p>
              </w:tc>
            </w:tr>
            <w:tr w:rsidR="00613362" w:rsidRPr="004014DC" w14:paraId="692C9086" w14:textId="77777777" w:rsidTr="00E34010">
              <w:trPr>
                <w:tblCellSpacing w:w="0" w:type="dxa"/>
              </w:trPr>
              <w:tc>
                <w:tcPr>
                  <w:tcW w:w="2320" w:type="dxa"/>
                  <w:noWrap/>
                  <w:hideMark/>
                </w:tcPr>
                <w:p w14:paraId="5DB57AC8"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163422ED"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Sep 21, 2023</w:t>
                  </w:r>
                </w:p>
              </w:tc>
            </w:tr>
            <w:tr w:rsidR="00613362" w:rsidRPr="004014DC" w14:paraId="67C388B5" w14:textId="77777777" w:rsidTr="00E34010">
              <w:trPr>
                <w:tblCellSpacing w:w="0" w:type="dxa"/>
              </w:trPr>
              <w:tc>
                <w:tcPr>
                  <w:tcW w:w="2320" w:type="dxa"/>
                  <w:noWrap/>
                  <w:hideMark/>
                </w:tcPr>
                <w:p w14:paraId="6DB147E2"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451F95D3"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Sep 25, 2023</w:t>
                  </w:r>
                </w:p>
              </w:tc>
            </w:tr>
            <w:tr w:rsidR="00613362" w:rsidRPr="004014DC" w14:paraId="34FD7DA4" w14:textId="77777777" w:rsidTr="00E34010">
              <w:trPr>
                <w:tblCellSpacing w:w="0" w:type="dxa"/>
              </w:trPr>
              <w:tc>
                <w:tcPr>
                  <w:tcW w:w="2320" w:type="dxa"/>
                  <w:noWrap/>
                  <w:hideMark/>
                </w:tcPr>
                <w:p w14:paraId="5360656A"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41F6F4C"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2EF1431A" w14:textId="77777777" w:rsidTr="00E34010">
              <w:trPr>
                <w:tblCellSpacing w:w="0" w:type="dxa"/>
              </w:trPr>
              <w:tc>
                <w:tcPr>
                  <w:tcW w:w="2320" w:type="dxa"/>
                  <w:noWrap/>
                  <w:hideMark/>
                </w:tcPr>
                <w:p w14:paraId="7BC9DDE8"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655" w:type="dxa"/>
                  <w:vAlign w:val="center"/>
                  <w:hideMark/>
                </w:tcPr>
                <w:p w14:paraId="0A530B9D"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66F2CD30" w14:textId="77777777" w:rsidTr="00E34010">
              <w:trPr>
                <w:tblCellSpacing w:w="0" w:type="dxa"/>
              </w:trPr>
              <w:tc>
                <w:tcPr>
                  <w:tcW w:w="2320" w:type="dxa"/>
                  <w:noWrap/>
                  <w:hideMark/>
                </w:tcPr>
                <w:p w14:paraId="78A817B4"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63A25DBB"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Feb 23, 2024</w:t>
                  </w:r>
                </w:p>
              </w:tc>
            </w:tr>
            <w:tr w:rsidR="00613362" w:rsidRPr="004014DC" w14:paraId="12D77A04" w14:textId="77777777" w:rsidTr="00E34010">
              <w:trPr>
                <w:tblCellSpacing w:w="0" w:type="dxa"/>
              </w:trPr>
              <w:tc>
                <w:tcPr>
                  <w:tcW w:w="2320" w:type="dxa"/>
                  <w:noWrap/>
                  <w:hideMark/>
                </w:tcPr>
                <w:p w14:paraId="0BB686C1"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745C4532"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5F760294" w14:textId="77777777" w:rsidTr="00E34010">
              <w:trPr>
                <w:tblCellSpacing w:w="0" w:type="dxa"/>
              </w:trPr>
              <w:tc>
                <w:tcPr>
                  <w:tcW w:w="2320" w:type="dxa"/>
                  <w:noWrap/>
                  <w:hideMark/>
                </w:tcPr>
                <w:p w14:paraId="6F709FD3"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lastRenderedPageBreak/>
                    <w:t>Award Ceiling:</w:t>
                  </w:r>
                </w:p>
              </w:tc>
              <w:tc>
                <w:tcPr>
                  <w:tcW w:w="2655" w:type="dxa"/>
                  <w:vAlign w:val="center"/>
                  <w:hideMark/>
                </w:tcPr>
                <w:p w14:paraId="4EB06095"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$500,000</w:t>
                  </w:r>
                </w:p>
              </w:tc>
            </w:tr>
            <w:tr w:rsidR="00613362" w:rsidRPr="004014DC" w14:paraId="1C7DA2A0" w14:textId="77777777" w:rsidTr="00E34010">
              <w:trPr>
                <w:tblCellSpacing w:w="0" w:type="dxa"/>
              </w:trPr>
              <w:tc>
                <w:tcPr>
                  <w:tcW w:w="2320" w:type="dxa"/>
                  <w:noWrap/>
                  <w:hideMark/>
                </w:tcPr>
                <w:p w14:paraId="4D4DC86C"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3C0EBD36"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$200,000</w:t>
                  </w:r>
                </w:p>
              </w:tc>
            </w:tr>
          </w:tbl>
          <w:p w14:paraId="1AD49E15" w14:textId="77777777" w:rsidR="00613362" w:rsidRPr="004014DC" w:rsidRDefault="00613362" w:rsidP="00E34010">
            <w:pPr>
              <w:pStyle w:val="NoSpacing"/>
              <w:rPr>
                <w:rFonts w:ascii="Helvetica" w:hAnsi="Helvetica" w:cs="Helvetica"/>
                <w:color w:val="222222"/>
              </w:rPr>
            </w:pPr>
          </w:p>
        </w:tc>
      </w:tr>
    </w:tbl>
    <w:p w14:paraId="3739CDFD" w14:textId="77777777" w:rsidR="00613362" w:rsidRPr="004014DC"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4014DC" w14:paraId="6434FE81" w14:textId="77777777" w:rsidTr="00E34010">
        <w:trPr>
          <w:tblCellSpacing w:w="0" w:type="dxa"/>
        </w:trPr>
        <w:tc>
          <w:tcPr>
            <w:tcW w:w="0" w:type="auto"/>
            <w:noWrap/>
            <w:hideMark/>
          </w:tcPr>
          <w:p w14:paraId="3FA02E70"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F225C1F"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613362" w:rsidRPr="004014DC" w14:paraId="54121B68" w14:textId="77777777" w:rsidTr="00E34010">
        <w:trPr>
          <w:tblCellSpacing w:w="0" w:type="dxa"/>
        </w:trPr>
        <w:tc>
          <w:tcPr>
            <w:tcW w:w="0" w:type="auto"/>
            <w:noWrap/>
            <w:hideMark/>
          </w:tcPr>
          <w:p w14:paraId="601494C5"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9C37B7" w14:textId="265AF2BA"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Eligible applicants for Federal financial assistance in this competition are U.S. institutions of higher education, other non-profits, state and local governments, tribal government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committed to broadening the participation of Historically Black Colleges and Universities, Hispanic-serving institutions, Tribal colleges and universities, Alaskan Native and Native </w:t>
            </w:r>
            <w:r w:rsidR="00166F3F">
              <w:rPr>
                <w:rFonts w:ascii="Helvetica" w:hAnsi="Helvetica" w:cs="Helvetica"/>
                <w:color w:val="222222"/>
              </w:rPr>
              <w:t>Hawaiian</w:t>
            </w:r>
            <w:r w:rsidRPr="004014DC">
              <w:rPr>
                <w:rFonts w:ascii="Helvetica" w:hAnsi="Helvetica" w:cs="Helvetica"/>
                <w:color w:val="222222"/>
              </w:rPr>
              <w:t xml:space="preserve"> institutions, Asian American and Native Pacific Islander serving institutions, and institutions that work in underserved areas. DOC/NOAA encourages applications involving any of the above institutions to apply. Please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55B239E6" w14:textId="77777777" w:rsidR="00613362" w:rsidRPr="004014DC" w:rsidRDefault="00613362" w:rsidP="00613362">
      <w:pPr>
        <w:pStyle w:val="NoSpacing"/>
        <w:rPr>
          <w:rFonts w:ascii="Helvetica" w:hAnsi="Helvetica" w:cs="Helvetica"/>
          <w:color w:val="222222"/>
        </w:rPr>
      </w:pPr>
      <w:r w:rsidRPr="004014D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4014DC" w14:paraId="04D9EFEF" w14:textId="77777777" w:rsidTr="00E34010">
        <w:trPr>
          <w:tblCellSpacing w:w="0" w:type="dxa"/>
        </w:trPr>
        <w:tc>
          <w:tcPr>
            <w:tcW w:w="0" w:type="auto"/>
            <w:noWrap/>
            <w:hideMark/>
          </w:tcPr>
          <w:p w14:paraId="31641395"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67500B9A"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Department of Commerce</w:t>
            </w:r>
          </w:p>
        </w:tc>
      </w:tr>
      <w:tr w:rsidR="00613362" w:rsidRPr="004014DC" w14:paraId="3F64C128" w14:textId="77777777" w:rsidTr="00E34010">
        <w:trPr>
          <w:tblCellSpacing w:w="0" w:type="dxa"/>
        </w:trPr>
        <w:tc>
          <w:tcPr>
            <w:tcW w:w="0" w:type="auto"/>
            <w:noWrap/>
            <w:hideMark/>
          </w:tcPr>
          <w:p w14:paraId="37D66743"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7443B19"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 xml:space="preserve">Rising sea level represents a significant threat to coastal ecosystems, communities, and infrastructure through land loss, altered habitats, and increased vulnerability to coastal storms, nuisance flooding, and wave actions such as wave run-up, wave forces, wave induced buoyancy, and erosion. Trends in increasing coastal sea level have been well </w:t>
            </w:r>
            <w:r w:rsidRPr="004014DC">
              <w:rPr>
                <w:rFonts w:ascii="Helvetica" w:hAnsi="Helvetica" w:cs="Helvetica"/>
                <w:color w:val="222222"/>
              </w:rPr>
              <w:lastRenderedPageBreak/>
              <w:t>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4F9C0C0B"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sources used by the end-user community before developing new outputs including tools and interactive applications.</w:t>
            </w:r>
          </w:p>
          <w:p w14:paraId="3086D34B" w14:textId="77777777" w:rsidR="00613362" w:rsidRPr="004014DC" w:rsidRDefault="00613362" w:rsidP="00E34010">
            <w:pPr>
              <w:pStyle w:val="NoSpacing"/>
              <w:rPr>
                <w:rFonts w:ascii="Helvetica" w:hAnsi="Helvetica" w:cs="Helvetica"/>
                <w:color w:val="222222"/>
              </w:rPr>
            </w:pPr>
          </w:p>
        </w:tc>
      </w:tr>
      <w:tr w:rsidR="00613362" w:rsidRPr="004014DC" w14:paraId="0300FA59" w14:textId="77777777" w:rsidTr="00E34010">
        <w:trPr>
          <w:tblCellSpacing w:w="0" w:type="dxa"/>
        </w:trPr>
        <w:tc>
          <w:tcPr>
            <w:tcW w:w="0" w:type="auto"/>
            <w:noWrap/>
            <w:hideMark/>
          </w:tcPr>
          <w:p w14:paraId="1752FE5D"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lastRenderedPageBreak/>
              <w:t>Link to Additional Information:</w:t>
            </w:r>
          </w:p>
        </w:tc>
        <w:tc>
          <w:tcPr>
            <w:tcW w:w="5000" w:type="pct"/>
            <w:vAlign w:val="center"/>
            <w:hideMark/>
          </w:tcPr>
          <w:p w14:paraId="65F4FFAA" w14:textId="77777777" w:rsidR="00613362" w:rsidRPr="004014DC" w:rsidRDefault="00E34010" w:rsidP="00E34010">
            <w:pPr>
              <w:pStyle w:val="NoSpacing"/>
              <w:rPr>
                <w:rFonts w:ascii="Helvetica" w:hAnsi="Helvetica" w:cs="Helvetica"/>
                <w:color w:val="222222"/>
              </w:rPr>
            </w:pPr>
            <w:hyperlink r:id="rId148" w:anchor="relatedDocumentsTab" w:tooltip="See Related Documents" w:history="1">
              <w:r w:rsidR="00613362" w:rsidRPr="004014DC">
                <w:rPr>
                  <w:rStyle w:val="Hyperlink"/>
                  <w:rFonts w:ascii="Helvetica" w:hAnsi="Helvetica" w:cs="Helvetica"/>
                </w:rPr>
                <w:t>See Related Documents</w:t>
              </w:r>
            </w:hyperlink>
          </w:p>
        </w:tc>
      </w:tr>
      <w:tr w:rsidR="00613362" w:rsidRPr="004014DC" w14:paraId="36DC55BB" w14:textId="77777777" w:rsidTr="00E34010">
        <w:trPr>
          <w:tblCellSpacing w:w="0" w:type="dxa"/>
        </w:trPr>
        <w:tc>
          <w:tcPr>
            <w:tcW w:w="0" w:type="auto"/>
            <w:noWrap/>
            <w:hideMark/>
          </w:tcPr>
          <w:p w14:paraId="5790D6C9" w14:textId="77777777" w:rsidR="00613362" w:rsidRPr="004014DC" w:rsidRDefault="00613362" w:rsidP="00E34010">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A8CCE89" w14:textId="77777777" w:rsidR="00613362" w:rsidRPr="004014DC" w:rsidRDefault="00613362" w:rsidP="00E34010">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For inquiries and technical information, please contact the following ESLR Program Managers, Rebecca Atkins (email: Rebecca.Atkins@noaa.gov) and Trevor Meckley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49" w:history="1">
              <w:r w:rsidRPr="004014DC">
                <w:rPr>
                  <w:rStyle w:val="Hyperlink"/>
                  <w:rFonts w:ascii="Helvetica" w:hAnsi="Helvetica" w:cs="Helvetica"/>
                </w:rPr>
                <w:t>E-mail</w:t>
              </w:r>
            </w:hyperlink>
          </w:p>
        </w:tc>
      </w:tr>
    </w:tbl>
    <w:p w14:paraId="3DD1B95B" w14:textId="77777777" w:rsidR="00613362" w:rsidRDefault="00613362" w:rsidP="00613362">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br/>
      </w:r>
      <w:hyperlink r:id="rId150"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31C0AA68" w14:textId="77777777" w:rsidR="00613362" w:rsidRDefault="00613362" w:rsidP="00613362">
      <w:pPr>
        <w:rPr>
          <w:rFonts w:ascii="Helvetica" w:hAnsi="Helvetica"/>
          <w:b/>
          <w:bCs/>
        </w:rPr>
      </w:pPr>
    </w:p>
    <w:p w14:paraId="47562329" w14:textId="77777777" w:rsidR="00613362" w:rsidRDefault="00613362" w:rsidP="00613362">
      <w:pPr>
        <w:pStyle w:val="NoSpacing"/>
        <w:rPr>
          <w:rFonts w:ascii="Helvetica" w:hAnsi="Helvetica" w:cs="Helvetica"/>
          <w:color w:val="222222"/>
          <w:sz w:val="24"/>
          <w:szCs w:val="24"/>
          <w:shd w:val="clear" w:color="auto" w:fill="FFFFFF"/>
        </w:rPr>
      </w:pPr>
      <w:bookmarkStart w:id="165" w:name="DOCNOAAERA25KnaussFellow"/>
      <w:bookmarkEnd w:id="165"/>
      <w:r w:rsidRPr="00635116">
        <w:rPr>
          <w:rFonts w:ascii="Helvetica" w:hAnsi="Helvetica" w:cs="Helvetica"/>
          <w:color w:val="222222"/>
          <w:sz w:val="24"/>
          <w:szCs w:val="24"/>
          <w:highlight w:val="cyan"/>
          <w:shd w:val="clear" w:color="auto" w:fill="FFFFFF"/>
        </w:rPr>
        <w:t>DOC NOAA - ERA Production</w:t>
      </w:r>
      <w:r w:rsidRPr="00635116">
        <w:rPr>
          <w:rFonts w:ascii="Helvetica" w:hAnsi="Helvetica" w:cs="Helvetica"/>
          <w:color w:val="222222"/>
          <w:sz w:val="24"/>
          <w:szCs w:val="24"/>
          <w:highlight w:val="cyan"/>
        </w:rPr>
        <w:br/>
      </w:r>
      <w:r w:rsidRPr="00635116">
        <w:rPr>
          <w:rFonts w:ascii="Helvetica" w:hAnsi="Helvetica" w:cs="Helvetica"/>
          <w:color w:val="222222"/>
          <w:sz w:val="24"/>
          <w:szCs w:val="24"/>
          <w:highlight w:val="cyan"/>
          <w:shd w:val="clear" w:color="auto" w:fill="FFFFFF"/>
        </w:rPr>
        <w:t>Fiscal Year 2025 National Sea Grant College Program Dean John A. Knauss Marine Policy Fellowship</w:t>
      </w:r>
      <w:r w:rsidRPr="00635116">
        <w:rPr>
          <w:rFonts w:ascii="Helvetica" w:hAnsi="Helvetica" w:cs="Helvetica"/>
          <w:color w:val="222222"/>
          <w:sz w:val="24"/>
          <w:szCs w:val="24"/>
          <w:highlight w:val="cyan"/>
        </w:rPr>
        <w:br/>
      </w:r>
      <w:r w:rsidRPr="0063511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12B4C80C"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737D4B" w14:paraId="6F24F492" w14:textId="77777777" w:rsidTr="00E34010">
              <w:trPr>
                <w:tblCellSpacing w:w="0" w:type="dxa"/>
              </w:trPr>
              <w:tc>
                <w:tcPr>
                  <w:tcW w:w="1610" w:type="dxa"/>
                  <w:noWrap/>
                  <w:hideMark/>
                </w:tcPr>
                <w:p w14:paraId="4E8FAB6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78AF10D0"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4ACE7CCC" w14:textId="77777777" w:rsidTr="00E34010">
              <w:trPr>
                <w:tblCellSpacing w:w="0" w:type="dxa"/>
              </w:trPr>
              <w:tc>
                <w:tcPr>
                  <w:tcW w:w="1610" w:type="dxa"/>
                  <w:noWrap/>
                  <w:hideMark/>
                </w:tcPr>
                <w:p w14:paraId="77C76C5D"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3895183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NOAA-OAR-SG-2025-23655</w:t>
                  </w:r>
                </w:p>
              </w:tc>
            </w:tr>
            <w:tr w:rsidR="00613362" w:rsidRPr="00737D4B" w14:paraId="3A5E3A1D" w14:textId="77777777" w:rsidTr="00E34010">
              <w:trPr>
                <w:tblCellSpacing w:w="0" w:type="dxa"/>
              </w:trPr>
              <w:tc>
                <w:tcPr>
                  <w:tcW w:w="1610" w:type="dxa"/>
                  <w:noWrap/>
                  <w:hideMark/>
                </w:tcPr>
                <w:p w14:paraId="6E968C40"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208F73E7"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613362" w:rsidRPr="00737D4B" w14:paraId="207698D2" w14:textId="77777777" w:rsidTr="00E34010">
              <w:trPr>
                <w:tblCellSpacing w:w="0" w:type="dxa"/>
              </w:trPr>
              <w:tc>
                <w:tcPr>
                  <w:tcW w:w="1610" w:type="dxa"/>
                  <w:noWrap/>
                  <w:hideMark/>
                </w:tcPr>
                <w:p w14:paraId="4BE8322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635" w:type="dxa"/>
                  <w:vAlign w:val="center"/>
                  <w:hideMark/>
                </w:tcPr>
                <w:p w14:paraId="25D967FA"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55C83F9D" w14:textId="77777777" w:rsidTr="00E34010">
              <w:trPr>
                <w:tblCellSpacing w:w="0" w:type="dxa"/>
              </w:trPr>
              <w:tc>
                <w:tcPr>
                  <w:tcW w:w="1610" w:type="dxa"/>
                  <w:noWrap/>
                  <w:hideMark/>
                </w:tcPr>
                <w:p w14:paraId="00D1703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7DCA5267"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EA2C0FB" w14:textId="77777777" w:rsidTr="00E34010">
              <w:trPr>
                <w:tblCellSpacing w:w="0" w:type="dxa"/>
              </w:trPr>
              <w:tc>
                <w:tcPr>
                  <w:tcW w:w="1610" w:type="dxa"/>
                  <w:noWrap/>
                  <w:hideMark/>
                </w:tcPr>
                <w:p w14:paraId="7E3D5BB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Funding Instrument Type:</w:t>
                  </w:r>
                </w:p>
              </w:tc>
              <w:tc>
                <w:tcPr>
                  <w:tcW w:w="3635" w:type="dxa"/>
                  <w:vAlign w:val="center"/>
                  <w:hideMark/>
                </w:tcPr>
                <w:p w14:paraId="12F3D0E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613362" w:rsidRPr="00737D4B" w14:paraId="2B3367A1" w14:textId="77777777" w:rsidTr="00E34010">
              <w:trPr>
                <w:tblCellSpacing w:w="0" w:type="dxa"/>
              </w:trPr>
              <w:tc>
                <w:tcPr>
                  <w:tcW w:w="1610" w:type="dxa"/>
                  <w:noWrap/>
                  <w:hideMark/>
                </w:tcPr>
                <w:p w14:paraId="34D22F7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7E735FE9"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613362" w:rsidRPr="00737D4B" w14:paraId="001CE82A" w14:textId="77777777" w:rsidTr="00E34010">
              <w:trPr>
                <w:tblCellSpacing w:w="0" w:type="dxa"/>
              </w:trPr>
              <w:tc>
                <w:tcPr>
                  <w:tcW w:w="1610" w:type="dxa"/>
                  <w:noWrap/>
                  <w:hideMark/>
                </w:tcPr>
                <w:p w14:paraId="6E1B5A3C"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2A61AC54"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9B4747C" w14:textId="77777777" w:rsidTr="00E34010">
              <w:trPr>
                <w:tblCellSpacing w:w="0" w:type="dxa"/>
              </w:trPr>
              <w:tc>
                <w:tcPr>
                  <w:tcW w:w="1610" w:type="dxa"/>
                  <w:noWrap/>
                  <w:hideMark/>
                </w:tcPr>
                <w:p w14:paraId="700337F8"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4687257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35</w:t>
                  </w:r>
                </w:p>
              </w:tc>
            </w:tr>
            <w:tr w:rsidR="00613362" w:rsidRPr="00737D4B" w14:paraId="0DF57B9F" w14:textId="77777777" w:rsidTr="00E34010">
              <w:trPr>
                <w:tblCellSpacing w:w="0" w:type="dxa"/>
              </w:trPr>
              <w:tc>
                <w:tcPr>
                  <w:tcW w:w="1610" w:type="dxa"/>
                  <w:noWrap/>
                  <w:hideMark/>
                </w:tcPr>
                <w:p w14:paraId="2AE58C5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4346CB6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11.417 -- Sea Grant Support</w:t>
                  </w:r>
                </w:p>
              </w:tc>
            </w:tr>
            <w:tr w:rsidR="00613362" w:rsidRPr="00737D4B" w14:paraId="0A4CE84D" w14:textId="77777777" w:rsidTr="00E34010">
              <w:trPr>
                <w:tblCellSpacing w:w="0" w:type="dxa"/>
              </w:trPr>
              <w:tc>
                <w:tcPr>
                  <w:tcW w:w="1610" w:type="dxa"/>
                  <w:noWrap/>
                  <w:hideMark/>
                </w:tcPr>
                <w:p w14:paraId="1D94306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635" w:type="dxa"/>
                  <w:vAlign w:val="center"/>
                  <w:hideMark/>
                </w:tcPr>
                <w:p w14:paraId="59115DE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No</w:t>
                  </w:r>
                </w:p>
              </w:tc>
            </w:tr>
          </w:tbl>
          <w:p w14:paraId="437882FA" w14:textId="77777777" w:rsidR="00613362" w:rsidRPr="00737D4B" w:rsidRDefault="00613362"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613362" w:rsidRPr="00737D4B" w14:paraId="44BC5828" w14:textId="77777777" w:rsidTr="00E34010">
              <w:trPr>
                <w:tblCellSpacing w:w="0" w:type="dxa"/>
              </w:trPr>
              <w:tc>
                <w:tcPr>
                  <w:tcW w:w="2370" w:type="dxa"/>
                  <w:noWrap/>
                  <w:hideMark/>
                </w:tcPr>
                <w:p w14:paraId="014582B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35" w:type="dxa"/>
                  <w:vAlign w:val="center"/>
                  <w:hideMark/>
                </w:tcPr>
                <w:p w14:paraId="62B494C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322D04A7" w14:textId="77777777" w:rsidTr="00E34010">
              <w:trPr>
                <w:tblCellSpacing w:w="0" w:type="dxa"/>
              </w:trPr>
              <w:tc>
                <w:tcPr>
                  <w:tcW w:w="2370" w:type="dxa"/>
                  <w:noWrap/>
                  <w:hideMark/>
                </w:tcPr>
                <w:p w14:paraId="088ECEE0"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69A320C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422D66D3" w14:textId="77777777" w:rsidTr="00E34010">
              <w:trPr>
                <w:tblCellSpacing w:w="0" w:type="dxa"/>
              </w:trPr>
              <w:tc>
                <w:tcPr>
                  <w:tcW w:w="2370" w:type="dxa"/>
                  <w:noWrap/>
                  <w:hideMark/>
                </w:tcPr>
                <w:p w14:paraId="04184167"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3191D1E1"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5A710436" w14:textId="77777777" w:rsidTr="00E34010">
              <w:trPr>
                <w:tblCellSpacing w:w="0" w:type="dxa"/>
              </w:trPr>
              <w:tc>
                <w:tcPr>
                  <w:tcW w:w="2370" w:type="dxa"/>
                  <w:noWrap/>
                  <w:hideMark/>
                </w:tcPr>
                <w:p w14:paraId="62CE8E6F"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293B13B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34EB3BC" w14:textId="77777777" w:rsidTr="00E34010">
              <w:trPr>
                <w:tblCellSpacing w:w="0" w:type="dxa"/>
              </w:trPr>
              <w:tc>
                <w:tcPr>
                  <w:tcW w:w="2370" w:type="dxa"/>
                  <w:noWrap/>
                  <w:hideMark/>
                </w:tcPr>
                <w:p w14:paraId="3CBB818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35" w:type="dxa"/>
                  <w:vAlign w:val="center"/>
                  <w:hideMark/>
                </w:tcPr>
                <w:p w14:paraId="0065FAAF"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FD4B767" w14:textId="77777777" w:rsidTr="00E34010">
              <w:trPr>
                <w:tblCellSpacing w:w="0" w:type="dxa"/>
              </w:trPr>
              <w:tc>
                <w:tcPr>
                  <w:tcW w:w="2370" w:type="dxa"/>
                  <w:noWrap/>
                  <w:hideMark/>
                </w:tcPr>
                <w:p w14:paraId="5D521AEC"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Archive Date:</w:t>
                  </w:r>
                </w:p>
              </w:tc>
              <w:tc>
                <w:tcPr>
                  <w:tcW w:w="2635" w:type="dxa"/>
                  <w:vAlign w:val="center"/>
                  <w:hideMark/>
                </w:tcPr>
                <w:p w14:paraId="31DFBFFA"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Mar 16, 2024</w:t>
                  </w:r>
                </w:p>
              </w:tc>
            </w:tr>
            <w:tr w:rsidR="00613362" w:rsidRPr="00737D4B" w14:paraId="56E3700A" w14:textId="77777777" w:rsidTr="00E34010">
              <w:trPr>
                <w:tblCellSpacing w:w="0" w:type="dxa"/>
              </w:trPr>
              <w:tc>
                <w:tcPr>
                  <w:tcW w:w="2370" w:type="dxa"/>
                  <w:noWrap/>
                  <w:hideMark/>
                </w:tcPr>
                <w:p w14:paraId="4E8CE59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0E51101A"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766C6B78" w14:textId="77777777" w:rsidTr="00E34010">
              <w:trPr>
                <w:tblCellSpacing w:w="0" w:type="dxa"/>
              </w:trPr>
              <w:tc>
                <w:tcPr>
                  <w:tcW w:w="2370" w:type="dxa"/>
                  <w:noWrap/>
                  <w:hideMark/>
                </w:tcPr>
                <w:p w14:paraId="6E4E0B1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Award Ceiling:</w:t>
                  </w:r>
                </w:p>
              </w:tc>
              <w:tc>
                <w:tcPr>
                  <w:tcW w:w="2635" w:type="dxa"/>
                  <w:vAlign w:val="center"/>
                  <w:hideMark/>
                </w:tcPr>
                <w:p w14:paraId="430D75C9"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$93,900</w:t>
                  </w:r>
                </w:p>
              </w:tc>
            </w:tr>
            <w:tr w:rsidR="00613362" w:rsidRPr="00737D4B" w14:paraId="2C9D15B5" w14:textId="77777777" w:rsidTr="00E34010">
              <w:trPr>
                <w:tblCellSpacing w:w="0" w:type="dxa"/>
              </w:trPr>
              <w:tc>
                <w:tcPr>
                  <w:tcW w:w="2370" w:type="dxa"/>
                  <w:noWrap/>
                  <w:hideMark/>
                </w:tcPr>
                <w:p w14:paraId="3863D76D"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694C3BC0"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$71,400</w:t>
                  </w:r>
                </w:p>
              </w:tc>
            </w:tr>
          </w:tbl>
          <w:p w14:paraId="21569C3E" w14:textId="77777777" w:rsidR="00613362" w:rsidRPr="00737D4B" w:rsidRDefault="00613362" w:rsidP="00E34010">
            <w:pPr>
              <w:pStyle w:val="NoSpacing"/>
              <w:rPr>
                <w:rFonts w:ascii="Helvetica" w:hAnsi="Helvetica" w:cs="Helvetica"/>
                <w:color w:val="222222"/>
              </w:rPr>
            </w:pPr>
          </w:p>
        </w:tc>
      </w:tr>
    </w:tbl>
    <w:p w14:paraId="3C6B3FD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382A73BE" w14:textId="77777777" w:rsidTr="00E34010">
        <w:trPr>
          <w:tblCellSpacing w:w="0" w:type="dxa"/>
        </w:trPr>
        <w:tc>
          <w:tcPr>
            <w:tcW w:w="0" w:type="auto"/>
            <w:noWrap/>
            <w:hideMark/>
          </w:tcPr>
          <w:p w14:paraId="797BE507"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10E2EE9"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3A124DC6" w14:textId="77777777" w:rsidTr="00E34010">
        <w:trPr>
          <w:tblCellSpacing w:w="0" w:type="dxa"/>
        </w:trPr>
        <w:tc>
          <w:tcPr>
            <w:tcW w:w="0" w:type="auto"/>
            <w:noWrap/>
            <w:hideMark/>
          </w:tcPr>
          <w:p w14:paraId="4FA7045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55F0A1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B3E7AB8"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7B5B280" w14:textId="77777777" w:rsidTr="00E34010">
        <w:trPr>
          <w:tblCellSpacing w:w="0" w:type="dxa"/>
        </w:trPr>
        <w:tc>
          <w:tcPr>
            <w:tcW w:w="0" w:type="auto"/>
            <w:noWrap/>
            <w:hideMark/>
          </w:tcPr>
          <w:p w14:paraId="56F6E43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89E3074"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DOC NOAA - ERA Production</w:t>
            </w:r>
          </w:p>
        </w:tc>
      </w:tr>
      <w:tr w:rsidR="00613362" w:rsidRPr="00737D4B" w14:paraId="65361D1B" w14:textId="77777777" w:rsidTr="00E34010">
        <w:trPr>
          <w:tblCellSpacing w:w="0" w:type="dxa"/>
        </w:trPr>
        <w:tc>
          <w:tcPr>
            <w:tcW w:w="0" w:type="auto"/>
            <w:noWrap/>
            <w:hideMark/>
          </w:tcPr>
          <w:p w14:paraId="208DA29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4A3E06F"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xml:space="preserve">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w:t>
            </w:r>
            <w:r w:rsidRPr="00737D4B">
              <w:rPr>
                <w:rFonts w:ascii="Helvetica" w:hAnsi="Helvetica" w:cs="Helvetica"/>
                <w:color w:val="222222"/>
              </w:rPr>
              <w:lastRenderedPageBreak/>
              <w:t>knowledge and techniques, and multidisciplinary approaches to environmental problems, in accordance with 33 USC 1121(b).</w:t>
            </w:r>
          </w:p>
          <w:p w14:paraId="4DE5F125" w14:textId="77777777" w:rsidR="00613362" w:rsidRPr="00737D4B" w:rsidRDefault="00613362" w:rsidP="00E34010">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0960E4CC"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The National Sea Grant College Program values diversity, equity, and inclusion (DEI) in both our organization and the communities we serve. 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613362" w:rsidRPr="00737D4B" w14:paraId="4DDDA50F" w14:textId="77777777" w:rsidTr="00E34010">
        <w:trPr>
          <w:tblCellSpacing w:w="0" w:type="dxa"/>
        </w:trPr>
        <w:tc>
          <w:tcPr>
            <w:tcW w:w="0" w:type="auto"/>
            <w:noWrap/>
            <w:hideMark/>
          </w:tcPr>
          <w:p w14:paraId="68077B1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0209D283" w14:textId="77777777" w:rsidR="00613362" w:rsidRPr="00737D4B" w:rsidRDefault="00E34010" w:rsidP="00E34010">
            <w:pPr>
              <w:pStyle w:val="NoSpacing"/>
              <w:rPr>
                <w:rFonts w:ascii="Helvetica" w:hAnsi="Helvetica" w:cs="Helvetica"/>
                <w:color w:val="222222"/>
              </w:rPr>
            </w:pPr>
            <w:hyperlink r:id="rId151"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72152773" w14:textId="77777777" w:rsidTr="00E34010">
        <w:trPr>
          <w:tblCellSpacing w:w="0" w:type="dxa"/>
        </w:trPr>
        <w:tc>
          <w:tcPr>
            <w:tcW w:w="0" w:type="auto"/>
            <w:noWrap/>
            <w:hideMark/>
          </w:tcPr>
          <w:p w14:paraId="4B121681"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FF62C7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National Sea Grant College Program Tel: (240) 507-3712 E-mail: oar.sg.fellows@noaa.gov</w:t>
            </w:r>
            <w:r w:rsidRPr="00737D4B">
              <w:rPr>
                <w:rFonts w:ascii="Helvetica" w:hAnsi="Helvetica" w:cs="Helvetica"/>
                <w:color w:val="222222"/>
              </w:rPr>
              <w:br/>
            </w:r>
            <w:r w:rsidRPr="00737D4B">
              <w:rPr>
                <w:rFonts w:ascii="Helvetica" w:hAnsi="Helvetica" w:cs="Helvetica"/>
                <w:color w:val="222222"/>
              </w:rPr>
              <w:br/>
            </w:r>
            <w:hyperlink r:id="rId152" w:history="1">
              <w:r w:rsidRPr="00737D4B">
                <w:rPr>
                  <w:rStyle w:val="Hyperlink"/>
                  <w:rFonts w:ascii="Helvetica" w:hAnsi="Helvetica" w:cs="Helvetica"/>
                </w:rPr>
                <w:t>Business</w:t>
              </w:r>
            </w:hyperlink>
          </w:p>
        </w:tc>
      </w:tr>
    </w:tbl>
    <w:p w14:paraId="30974C88"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53"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375FCAA8" w14:textId="77777777" w:rsidR="00613362" w:rsidRDefault="00613362" w:rsidP="00613362">
      <w:pPr>
        <w:pStyle w:val="NoSpacing"/>
        <w:rPr>
          <w:rFonts w:ascii="Helvetica" w:hAnsi="Helvetica" w:cs="Helvetica"/>
          <w:color w:val="222222"/>
          <w:sz w:val="24"/>
          <w:szCs w:val="24"/>
          <w:shd w:val="clear" w:color="auto" w:fill="FFFFFF"/>
        </w:rPr>
      </w:pPr>
    </w:p>
    <w:p w14:paraId="70EE7348" w14:textId="77777777" w:rsidR="00613362" w:rsidRDefault="00613362" w:rsidP="00613362">
      <w:pPr>
        <w:pStyle w:val="NoSpacing"/>
        <w:rPr>
          <w:rFonts w:ascii="Helvetica" w:hAnsi="Helvetica" w:cs="Helvetica"/>
          <w:color w:val="222222"/>
          <w:sz w:val="24"/>
          <w:szCs w:val="24"/>
          <w:shd w:val="clear" w:color="auto" w:fill="FFFFFF"/>
        </w:rPr>
      </w:pPr>
      <w:bookmarkStart w:id="166" w:name="DOC24BycattchReduct"/>
      <w:bookmarkEnd w:id="166"/>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41D11DFF"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3362" w:rsidRPr="00737D4B" w14:paraId="7B02EC02" w14:textId="77777777" w:rsidTr="00E34010">
              <w:trPr>
                <w:tblCellSpacing w:w="0" w:type="dxa"/>
              </w:trPr>
              <w:tc>
                <w:tcPr>
                  <w:tcW w:w="1880" w:type="dxa"/>
                  <w:noWrap/>
                  <w:hideMark/>
                </w:tcPr>
                <w:p w14:paraId="06C992B6"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7E0E05D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31382BB" w14:textId="77777777" w:rsidTr="00E34010">
              <w:trPr>
                <w:tblCellSpacing w:w="0" w:type="dxa"/>
              </w:trPr>
              <w:tc>
                <w:tcPr>
                  <w:tcW w:w="1880" w:type="dxa"/>
                  <w:noWrap/>
                  <w:hideMark/>
                </w:tcPr>
                <w:p w14:paraId="3A24FFF0"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387B73BA"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NOAA-NMFS-FHQ-2024-2008210</w:t>
                  </w:r>
                </w:p>
              </w:tc>
            </w:tr>
            <w:tr w:rsidR="00613362" w:rsidRPr="00737D4B" w14:paraId="7AAC5BCE" w14:textId="77777777" w:rsidTr="00E34010">
              <w:trPr>
                <w:tblCellSpacing w:w="0" w:type="dxa"/>
              </w:trPr>
              <w:tc>
                <w:tcPr>
                  <w:tcW w:w="1880" w:type="dxa"/>
                  <w:noWrap/>
                  <w:hideMark/>
                </w:tcPr>
                <w:p w14:paraId="4E8B29CF"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4BCFB700"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613362" w:rsidRPr="00737D4B" w14:paraId="11C3DE88" w14:textId="77777777" w:rsidTr="00E34010">
              <w:trPr>
                <w:tblCellSpacing w:w="0" w:type="dxa"/>
              </w:trPr>
              <w:tc>
                <w:tcPr>
                  <w:tcW w:w="1880" w:type="dxa"/>
                  <w:noWrap/>
                  <w:hideMark/>
                </w:tcPr>
                <w:p w14:paraId="414AE1C0"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70C35C9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D007AC2" w14:textId="77777777" w:rsidTr="00E34010">
              <w:trPr>
                <w:tblCellSpacing w:w="0" w:type="dxa"/>
              </w:trPr>
              <w:tc>
                <w:tcPr>
                  <w:tcW w:w="1880" w:type="dxa"/>
                  <w:noWrap/>
                  <w:hideMark/>
                </w:tcPr>
                <w:p w14:paraId="223CBA96"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365" w:type="dxa"/>
                  <w:vAlign w:val="center"/>
                  <w:hideMark/>
                </w:tcPr>
                <w:p w14:paraId="0ECEC24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6ED5E49A" w14:textId="77777777" w:rsidTr="00E34010">
              <w:trPr>
                <w:tblCellSpacing w:w="0" w:type="dxa"/>
              </w:trPr>
              <w:tc>
                <w:tcPr>
                  <w:tcW w:w="1880" w:type="dxa"/>
                  <w:noWrap/>
                  <w:hideMark/>
                </w:tcPr>
                <w:p w14:paraId="0672313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65D671BA"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290C453D" w14:textId="77777777" w:rsidTr="00E34010">
              <w:trPr>
                <w:tblCellSpacing w:w="0" w:type="dxa"/>
              </w:trPr>
              <w:tc>
                <w:tcPr>
                  <w:tcW w:w="1880" w:type="dxa"/>
                  <w:noWrap/>
                  <w:hideMark/>
                </w:tcPr>
                <w:p w14:paraId="1EAFE7B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Category of Funding Activity:</w:t>
                  </w:r>
                </w:p>
              </w:tc>
              <w:tc>
                <w:tcPr>
                  <w:tcW w:w="3365" w:type="dxa"/>
                  <w:vAlign w:val="center"/>
                  <w:hideMark/>
                </w:tcPr>
                <w:p w14:paraId="5D588C5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8C10E1E" w14:textId="77777777" w:rsidTr="00E34010">
              <w:trPr>
                <w:tblCellSpacing w:w="0" w:type="dxa"/>
              </w:trPr>
              <w:tc>
                <w:tcPr>
                  <w:tcW w:w="1880" w:type="dxa"/>
                  <w:noWrap/>
                  <w:hideMark/>
                </w:tcPr>
                <w:p w14:paraId="56C8FD04"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779F63B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CEA885A" w14:textId="77777777" w:rsidTr="00E34010">
              <w:trPr>
                <w:tblCellSpacing w:w="0" w:type="dxa"/>
              </w:trPr>
              <w:tc>
                <w:tcPr>
                  <w:tcW w:w="1880" w:type="dxa"/>
                  <w:noWrap/>
                  <w:hideMark/>
                </w:tcPr>
                <w:p w14:paraId="61475602"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08BB850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F7406ED" w14:textId="77777777" w:rsidTr="00E34010">
              <w:trPr>
                <w:tblCellSpacing w:w="0" w:type="dxa"/>
              </w:trPr>
              <w:tc>
                <w:tcPr>
                  <w:tcW w:w="1880" w:type="dxa"/>
                  <w:noWrap/>
                  <w:hideMark/>
                </w:tcPr>
                <w:p w14:paraId="6C7DAA60"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2BFE223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11.472 -- Unallied Science Program</w:t>
                  </w:r>
                </w:p>
              </w:tc>
            </w:tr>
            <w:tr w:rsidR="00613362" w:rsidRPr="00737D4B" w14:paraId="5FA7F835" w14:textId="77777777" w:rsidTr="00E34010">
              <w:trPr>
                <w:tblCellSpacing w:w="0" w:type="dxa"/>
              </w:trPr>
              <w:tc>
                <w:tcPr>
                  <w:tcW w:w="1880" w:type="dxa"/>
                  <w:noWrap/>
                  <w:hideMark/>
                </w:tcPr>
                <w:p w14:paraId="313A959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365" w:type="dxa"/>
                  <w:vAlign w:val="center"/>
                  <w:hideMark/>
                </w:tcPr>
                <w:p w14:paraId="2F8A172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No</w:t>
                  </w:r>
                </w:p>
              </w:tc>
            </w:tr>
          </w:tbl>
          <w:p w14:paraId="49E9E172" w14:textId="77777777" w:rsidR="00613362" w:rsidRPr="00737D4B" w:rsidRDefault="00613362"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613362" w:rsidRPr="00737D4B" w14:paraId="0562869D" w14:textId="77777777" w:rsidTr="00E34010">
              <w:trPr>
                <w:tblCellSpacing w:w="0" w:type="dxa"/>
              </w:trPr>
              <w:tc>
                <w:tcPr>
                  <w:tcW w:w="2320" w:type="dxa"/>
                  <w:noWrap/>
                  <w:hideMark/>
                </w:tcPr>
                <w:p w14:paraId="2C7AA43D"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86" w:type="dxa"/>
                  <w:vAlign w:val="center"/>
                  <w:hideMark/>
                </w:tcPr>
                <w:p w14:paraId="77FB791F"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506A05F9" w14:textId="77777777" w:rsidTr="00E34010">
              <w:trPr>
                <w:tblCellSpacing w:w="0" w:type="dxa"/>
              </w:trPr>
              <w:tc>
                <w:tcPr>
                  <w:tcW w:w="2320" w:type="dxa"/>
                  <w:noWrap/>
                  <w:hideMark/>
                </w:tcPr>
                <w:p w14:paraId="2FD2DB5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734D20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C196AC0" w14:textId="77777777" w:rsidTr="00E34010">
              <w:trPr>
                <w:tblCellSpacing w:w="0" w:type="dxa"/>
              </w:trPr>
              <w:tc>
                <w:tcPr>
                  <w:tcW w:w="2320" w:type="dxa"/>
                  <w:noWrap/>
                  <w:hideMark/>
                </w:tcPr>
                <w:p w14:paraId="0E73FA7A"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125CC5B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688A8A64" w14:textId="77777777" w:rsidTr="00E34010">
              <w:trPr>
                <w:tblCellSpacing w:w="0" w:type="dxa"/>
              </w:trPr>
              <w:tc>
                <w:tcPr>
                  <w:tcW w:w="2320" w:type="dxa"/>
                  <w:noWrap/>
                  <w:hideMark/>
                </w:tcPr>
                <w:p w14:paraId="462111D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7DB6CAAF"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54B87956" w14:textId="77777777" w:rsidTr="00E34010">
              <w:trPr>
                <w:tblCellSpacing w:w="0" w:type="dxa"/>
              </w:trPr>
              <w:tc>
                <w:tcPr>
                  <w:tcW w:w="2320" w:type="dxa"/>
                  <w:noWrap/>
                  <w:hideMark/>
                </w:tcPr>
                <w:p w14:paraId="25EC110C"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6C56B05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2E2F77A5" w14:textId="77777777" w:rsidTr="00E34010">
              <w:trPr>
                <w:tblCellSpacing w:w="0" w:type="dxa"/>
              </w:trPr>
              <w:tc>
                <w:tcPr>
                  <w:tcW w:w="2320" w:type="dxa"/>
                  <w:noWrap/>
                  <w:hideMark/>
                </w:tcPr>
                <w:p w14:paraId="4413AFD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Archive Date:</w:t>
                  </w:r>
                </w:p>
              </w:tc>
              <w:tc>
                <w:tcPr>
                  <w:tcW w:w="2786" w:type="dxa"/>
                  <w:vAlign w:val="center"/>
                  <w:hideMark/>
                </w:tcPr>
                <w:p w14:paraId="424D652E"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Apr 19, 2024</w:t>
                  </w:r>
                </w:p>
              </w:tc>
            </w:tr>
            <w:tr w:rsidR="00613362" w:rsidRPr="00737D4B" w14:paraId="3DA96754" w14:textId="77777777" w:rsidTr="00E34010">
              <w:trPr>
                <w:tblCellSpacing w:w="0" w:type="dxa"/>
              </w:trPr>
              <w:tc>
                <w:tcPr>
                  <w:tcW w:w="2320" w:type="dxa"/>
                  <w:noWrap/>
                  <w:hideMark/>
                </w:tcPr>
                <w:p w14:paraId="6E0DB7ED"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86" w:type="dxa"/>
                  <w:vAlign w:val="center"/>
                  <w:hideMark/>
                </w:tcPr>
                <w:p w14:paraId="1F55E7C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$2,300,000</w:t>
                  </w:r>
                </w:p>
              </w:tc>
            </w:tr>
            <w:tr w:rsidR="00613362" w:rsidRPr="00737D4B" w14:paraId="7965DDE5" w14:textId="77777777" w:rsidTr="00E34010">
              <w:trPr>
                <w:tblCellSpacing w:w="0" w:type="dxa"/>
              </w:trPr>
              <w:tc>
                <w:tcPr>
                  <w:tcW w:w="2320" w:type="dxa"/>
                  <w:noWrap/>
                  <w:hideMark/>
                </w:tcPr>
                <w:p w14:paraId="26EDD78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0D726A54"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$200,000</w:t>
                  </w:r>
                </w:p>
              </w:tc>
            </w:tr>
            <w:tr w:rsidR="00613362" w:rsidRPr="00737D4B" w14:paraId="5B2467E4" w14:textId="77777777" w:rsidTr="00E34010">
              <w:trPr>
                <w:tblCellSpacing w:w="0" w:type="dxa"/>
              </w:trPr>
              <w:tc>
                <w:tcPr>
                  <w:tcW w:w="2320" w:type="dxa"/>
                  <w:noWrap/>
                  <w:hideMark/>
                </w:tcPr>
                <w:p w14:paraId="53FEA20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6A9B193F"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$50,000</w:t>
                  </w:r>
                </w:p>
              </w:tc>
            </w:tr>
          </w:tbl>
          <w:p w14:paraId="1EB28626" w14:textId="77777777" w:rsidR="00613362" w:rsidRPr="00737D4B" w:rsidRDefault="00613362" w:rsidP="00E34010">
            <w:pPr>
              <w:pStyle w:val="NoSpacing"/>
              <w:rPr>
                <w:rFonts w:ascii="Helvetica" w:hAnsi="Helvetica" w:cs="Helvetica"/>
                <w:color w:val="222222"/>
              </w:rPr>
            </w:pPr>
          </w:p>
        </w:tc>
      </w:tr>
    </w:tbl>
    <w:p w14:paraId="0E789056"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B9F523E" w14:textId="77777777" w:rsidTr="00E34010">
        <w:trPr>
          <w:tblCellSpacing w:w="0" w:type="dxa"/>
        </w:trPr>
        <w:tc>
          <w:tcPr>
            <w:tcW w:w="0" w:type="auto"/>
            <w:noWrap/>
            <w:hideMark/>
          </w:tcPr>
          <w:p w14:paraId="4245FEC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24BA901"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613362" w:rsidRPr="00737D4B" w14:paraId="5ECE722F" w14:textId="77777777" w:rsidTr="00E34010">
        <w:trPr>
          <w:tblCellSpacing w:w="0" w:type="dxa"/>
        </w:trPr>
        <w:tc>
          <w:tcPr>
            <w:tcW w:w="0" w:type="auto"/>
            <w:noWrap/>
            <w:hideMark/>
          </w:tcPr>
          <w:p w14:paraId="2A230E4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1DE7C071"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bl>
    <w:p w14:paraId="30FF6BB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3626E409" w14:textId="77777777" w:rsidTr="00E34010">
        <w:trPr>
          <w:tblCellSpacing w:w="0" w:type="dxa"/>
        </w:trPr>
        <w:tc>
          <w:tcPr>
            <w:tcW w:w="0" w:type="auto"/>
            <w:noWrap/>
            <w:hideMark/>
          </w:tcPr>
          <w:p w14:paraId="51D3070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7C11A9E"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7B921868" w14:textId="77777777" w:rsidTr="00E34010">
        <w:trPr>
          <w:tblCellSpacing w:w="0" w:type="dxa"/>
        </w:trPr>
        <w:tc>
          <w:tcPr>
            <w:tcW w:w="0" w:type="auto"/>
            <w:noWrap/>
            <w:hideMark/>
          </w:tcPr>
          <w:p w14:paraId="0D06EF6F"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E1C37B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613362" w:rsidRPr="00737D4B" w14:paraId="28E3837E" w14:textId="77777777" w:rsidTr="00E34010">
        <w:trPr>
          <w:tblCellSpacing w:w="0" w:type="dxa"/>
        </w:trPr>
        <w:tc>
          <w:tcPr>
            <w:tcW w:w="0" w:type="auto"/>
            <w:noWrap/>
            <w:hideMark/>
          </w:tcPr>
          <w:p w14:paraId="2EBF3F1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79E387F4" w14:textId="77777777" w:rsidR="00613362" w:rsidRPr="00737D4B" w:rsidRDefault="00E34010" w:rsidP="00E34010">
            <w:pPr>
              <w:pStyle w:val="NoSpacing"/>
              <w:rPr>
                <w:rFonts w:ascii="Helvetica" w:hAnsi="Helvetica" w:cs="Helvetica"/>
                <w:color w:val="222222"/>
              </w:rPr>
            </w:pPr>
            <w:hyperlink r:id="rId154"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341308B4" w14:textId="77777777" w:rsidTr="00E34010">
        <w:trPr>
          <w:tblCellSpacing w:w="0" w:type="dxa"/>
        </w:trPr>
        <w:tc>
          <w:tcPr>
            <w:tcW w:w="0" w:type="auto"/>
            <w:noWrap/>
            <w:hideMark/>
          </w:tcPr>
          <w:p w14:paraId="3B384952"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lastRenderedPageBreak/>
              <w:t>Grantor Contact Information:</w:t>
            </w:r>
          </w:p>
        </w:tc>
        <w:tc>
          <w:tcPr>
            <w:tcW w:w="5000" w:type="pct"/>
            <w:vAlign w:val="center"/>
            <w:hideMark/>
          </w:tcPr>
          <w:p w14:paraId="7961B2B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155" w:history="1">
              <w:r w:rsidRPr="00737D4B">
                <w:rPr>
                  <w:rStyle w:val="Hyperlink"/>
                  <w:rFonts w:ascii="Helvetica" w:hAnsi="Helvetica" w:cs="Helvetica"/>
                </w:rPr>
                <w:t>Work</w:t>
              </w:r>
            </w:hyperlink>
          </w:p>
        </w:tc>
      </w:tr>
    </w:tbl>
    <w:p w14:paraId="5941A799" w14:textId="77777777" w:rsidR="00613362"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156"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3CCEE53D"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bookmarkStart w:id="167" w:name="DOCNOAASBIR24Phase1"/>
      <w:bookmarkEnd w:id="167"/>
    </w:p>
    <w:p w14:paraId="683D2927" w14:textId="77777777" w:rsidR="00613362" w:rsidRDefault="00613362" w:rsidP="00613362">
      <w:pPr>
        <w:pStyle w:val="NoSpacing"/>
        <w:rPr>
          <w:rFonts w:ascii="Helvetica" w:hAnsi="Helvetica" w:cs="Helvetica"/>
          <w:color w:val="222222"/>
          <w:sz w:val="24"/>
          <w:szCs w:val="24"/>
          <w:shd w:val="clear" w:color="auto" w:fill="FFFFFF"/>
        </w:rPr>
      </w:pPr>
      <w:bookmarkStart w:id="168" w:name="DOCCHIPSIncentivesSemiconduct"/>
      <w:bookmarkEnd w:id="168"/>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692D3E43"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3362" w:rsidRPr="00737D4B" w14:paraId="67D6B6C8" w14:textId="77777777" w:rsidTr="00E34010">
              <w:trPr>
                <w:tblCellSpacing w:w="0" w:type="dxa"/>
              </w:trPr>
              <w:tc>
                <w:tcPr>
                  <w:tcW w:w="1700" w:type="dxa"/>
                  <w:noWrap/>
                  <w:hideMark/>
                </w:tcPr>
                <w:p w14:paraId="0D60AEC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511D3067"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AAA1332" w14:textId="77777777" w:rsidTr="00E34010">
              <w:trPr>
                <w:tblCellSpacing w:w="0" w:type="dxa"/>
              </w:trPr>
              <w:tc>
                <w:tcPr>
                  <w:tcW w:w="1700" w:type="dxa"/>
                  <w:noWrap/>
                  <w:hideMark/>
                </w:tcPr>
                <w:p w14:paraId="332F0EE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2F5C154E"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2023-NIST-CHIPS-SMME-01</w:t>
                  </w:r>
                </w:p>
              </w:tc>
            </w:tr>
            <w:tr w:rsidR="00613362" w:rsidRPr="00737D4B" w14:paraId="3FF3BA56" w14:textId="77777777" w:rsidTr="00E34010">
              <w:trPr>
                <w:tblCellSpacing w:w="0" w:type="dxa"/>
              </w:trPr>
              <w:tc>
                <w:tcPr>
                  <w:tcW w:w="1700" w:type="dxa"/>
                  <w:noWrap/>
                  <w:hideMark/>
                </w:tcPr>
                <w:p w14:paraId="69AF5867"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6DF4F59"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613362" w:rsidRPr="00737D4B" w14:paraId="67384CF3" w14:textId="77777777" w:rsidTr="00E34010">
              <w:trPr>
                <w:tblCellSpacing w:w="0" w:type="dxa"/>
              </w:trPr>
              <w:tc>
                <w:tcPr>
                  <w:tcW w:w="1700" w:type="dxa"/>
                  <w:noWrap/>
                  <w:hideMark/>
                </w:tcPr>
                <w:p w14:paraId="0440472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545" w:type="dxa"/>
                  <w:vAlign w:val="center"/>
                  <w:hideMark/>
                </w:tcPr>
                <w:p w14:paraId="30F5F803"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1E6E371" w14:textId="77777777" w:rsidTr="00E34010">
              <w:trPr>
                <w:tblCellSpacing w:w="0" w:type="dxa"/>
              </w:trPr>
              <w:tc>
                <w:tcPr>
                  <w:tcW w:w="1700" w:type="dxa"/>
                  <w:noWrap/>
                  <w:hideMark/>
                </w:tcPr>
                <w:p w14:paraId="75ECF984"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1F2D24B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3586243" w14:textId="77777777" w:rsidTr="00E34010">
              <w:trPr>
                <w:tblCellSpacing w:w="0" w:type="dxa"/>
              </w:trPr>
              <w:tc>
                <w:tcPr>
                  <w:tcW w:w="1700" w:type="dxa"/>
                  <w:noWrap/>
                  <w:hideMark/>
                </w:tcPr>
                <w:p w14:paraId="31B020CC"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4CE6F52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3FA414E9" w14:textId="77777777" w:rsidTr="00E34010">
              <w:trPr>
                <w:tblCellSpacing w:w="0" w:type="dxa"/>
              </w:trPr>
              <w:tc>
                <w:tcPr>
                  <w:tcW w:w="1700" w:type="dxa"/>
                  <w:noWrap/>
                  <w:hideMark/>
                </w:tcPr>
                <w:p w14:paraId="00BE96E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2AB011B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613362" w:rsidRPr="00737D4B" w14:paraId="56ADDAFF" w14:textId="77777777" w:rsidTr="00E34010">
              <w:trPr>
                <w:tblCellSpacing w:w="0" w:type="dxa"/>
              </w:trPr>
              <w:tc>
                <w:tcPr>
                  <w:tcW w:w="1700" w:type="dxa"/>
                  <w:noWrap/>
                  <w:hideMark/>
                </w:tcPr>
                <w:p w14:paraId="14C310EA"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1A6CB022"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E0DDB17" w14:textId="77777777" w:rsidTr="00E34010">
              <w:trPr>
                <w:tblCellSpacing w:w="0" w:type="dxa"/>
              </w:trPr>
              <w:tc>
                <w:tcPr>
                  <w:tcW w:w="1700" w:type="dxa"/>
                  <w:noWrap/>
                  <w:hideMark/>
                </w:tcPr>
                <w:p w14:paraId="66B74FE3"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21809CD8"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242E034" w14:textId="77777777" w:rsidTr="00E34010">
              <w:trPr>
                <w:tblCellSpacing w:w="0" w:type="dxa"/>
              </w:trPr>
              <w:tc>
                <w:tcPr>
                  <w:tcW w:w="1700" w:type="dxa"/>
                  <w:noWrap/>
                  <w:hideMark/>
                </w:tcPr>
                <w:p w14:paraId="549AEC47"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56674159"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11.037 -- CHIPS Incentives Program</w:t>
                  </w:r>
                </w:p>
              </w:tc>
            </w:tr>
            <w:tr w:rsidR="00613362" w:rsidRPr="00737D4B" w14:paraId="12C130F7" w14:textId="77777777" w:rsidTr="00E34010">
              <w:trPr>
                <w:tblCellSpacing w:w="0" w:type="dxa"/>
              </w:trPr>
              <w:tc>
                <w:tcPr>
                  <w:tcW w:w="1700" w:type="dxa"/>
                  <w:noWrap/>
                  <w:hideMark/>
                </w:tcPr>
                <w:p w14:paraId="6AA001C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177230A7"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No</w:t>
                  </w:r>
                </w:p>
              </w:tc>
            </w:tr>
          </w:tbl>
          <w:p w14:paraId="18803359" w14:textId="77777777" w:rsidR="00613362" w:rsidRPr="00737D4B" w:rsidRDefault="00613362"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613362" w:rsidRPr="00737D4B" w14:paraId="5249287C" w14:textId="77777777" w:rsidTr="00E34010">
              <w:trPr>
                <w:tblCellSpacing w:w="0" w:type="dxa"/>
              </w:trPr>
              <w:tc>
                <w:tcPr>
                  <w:tcW w:w="2460" w:type="dxa"/>
                  <w:noWrap/>
                  <w:hideMark/>
                </w:tcPr>
                <w:p w14:paraId="093E98F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Version:</w:t>
                  </w:r>
                </w:p>
              </w:tc>
              <w:tc>
                <w:tcPr>
                  <w:tcW w:w="2471" w:type="dxa"/>
                  <w:vAlign w:val="center"/>
                  <w:hideMark/>
                </w:tcPr>
                <w:p w14:paraId="417F78C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Synopsis 8</w:t>
                  </w:r>
                </w:p>
              </w:tc>
            </w:tr>
            <w:tr w:rsidR="00613362" w:rsidRPr="00737D4B" w14:paraId="2DDC8572" w14:textId="77777777" w:rsidTr="00E34010">
              <w:trPr>
                <w:tblCellSpacing w:w="0" w:type="dxa"/>
              </w:trPr>
              <w:tc>
                <w:tcPr>
                  <w:tcW w:w="2460" w:type="dxa"/>
                  <w:noWrap/>
                  <w:hideMark/>
                </w:tcPr>
                <w:p w14:paraId="5BA2EDB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148783EB"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511756A5" w14:textId="77777777" w:rsidTr="00E34010">
              <w:trPr>
                <w:tblCellSpacing w:w="0" w:type="dxa"/>
              </w:trPr>
              <w:tc>
                <w:tcPr>
                  <w:tcW w:w="2460" w:type="dxa"/>
                  <w:noWrap/>
                  <w:hideMark/>
                </w:tcPr>
                <w:p w14:paraId="7FF82D4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6EEE9001"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370FC7F2" w14:textId="77777777" w:rsidTr="00E34010">
              <w:trPr>
                <w:tblCellSpacing w:w="0" w:type="dxa"/>
              </w:trPr>
              <w:tc>
                <w:tcPr>
                  <w:tcW w:w="2460" w:type="dxa"/>
                  <w:noWrap/>
                  <w:hideMark/>
                </w:tcPr>
                <w:p w14:paraId="0763E18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1DCF5C2C"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44A6ED97" w14:textId="77777777" w:rsidTr="00E34010">
              <w:trPr>
                <w:tblCellSpacing w:w="0" w:type="dxa"/>
              </w:trPr>
              <w:tc>
                <w:tcPr>
                  <w:tcW w:w="2460" w:type="dxa"/>
                  <w:noWrap/>
                  <w:hideMark/>
                </w:tcPr>
                <w:p w14:paraId="73765F16"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1F2AB678"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72DB44F3" w14:textId="77777777" w:rsidTr="00E34010">
              <w:trPr>
                <w:tblCellSpacing w:w="0" w:type="dxa"/>
              </w:trPr>
              <w:tc>
                <w:tcPr>
                  <w:tcW w:w="2460" w:type="dxa"/>
                  <w:noWrap/>
                  <w:hideMark/>
                </w:tcPr>
                <w:p w14:paraId="52F5851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Archive Date:</w:t>
                  </w:r>
                </w:p>
              </w:tc>
              <w:tc>
                <w:tcPr>
                  <w:tcW w:w="2471" w:type="dxa"/>
                  <w:vAlign w:val="center"/>
                  <w:hideMark/>
                </w:tcPr>
                <w:p w14:paraId="2FFF5E8E"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Mar 02, 2024</w:t>
                  </w:r>
                </w:p>
              </w:tc>
            </w:tr>
            <w:tr w:rsidR="00613362" w:rsidRPr="00737D4B" w14:paraId="724651E8" w14:textId="77777777" w:rsidTr="00E34010">
              <w:trPr>
                <w:tblCellSpacing w:w="0" w:type="dxa"/>
              </w:trPr>
              <w:tc>
                <w:tcPr>
                  <w:tcW w:w="2460" w:type="dxa"/>
                  <w:noWrap/>
                  <w:hideMark/>
                </w:tcPr>
                <w:p w14:paraId="60F1168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BFA7424"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DDD8409" w14:textId="77777777" w:rsidTr="00E34010">
              <w:trPr>
                <w:tblCellSpacing w:w="0" w:type="dxa"/>
              </w:trPr>
              <w:tc>
                <w:tcPr>
                  <w:tcW w:w="2460" w:type="dxa"/>
                  <w:noWrap/>
                  <w:hideMark/>
                </w:tcPr>
                <w:p w14:paraId="0EC12067"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2204D148"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0631581" w14:textId="77777777" w:rsidTr="00E34010">
              <w:trPr>
                <w:tblCellSpacing w:w="0" w:type="dxa"/>
              </w:trPr>
              <w:tc>
                <w:tcPr>
                  <w:tcW w:w="2460" w:type="dxa"/>
                  <w:noWrap/>
                  <w:hideMark/>
                </w:tcPr>
                <w:p w14:paraId="261F0EAF"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10831902"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w:t>
                  </w:r>
                </w:p>
              </w:tc>
            </w:tr>
          </w:tbl>
          <w:p w14:paraId="443CBD0C" w14:textId="77777777" w:rsidR="00613362" w:rsidRPr="00737D4B" w:rsidRDefault="00613362" w:rsidP="00E34010">
            <w:pPr>
              <w:pStyle w:val="NoSpacing"/>
              <w:rPr>
                <w:rFonts w:ascii="Helvetica" w:hAnsi="Helvetica" w:cs="Helvetica"/>
                <w:color w:val="222222"/>
              </w:rPr>
            </w:pPr>
          </w:p>
        </w:tc>
      </w:tr>
    </w:tbl>
    <w:p w14:paraId="07BA866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27115AF2" w14:textId="77777777" w:rsidTr="00E34010">
        <w:trPr>
          <w:tblCellSpacing w:w="0" w:type="dxa"/>
        </w:trPr>
        <w:tc>
          <w:tcPr>
            <w:tcW w:w="0" w:type="auto"/>
            <w:noWrap/>
            <w:hideMark/>
          </w:tcPr>
          <w:p w14:paraId="19C3E7A1"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9D1C6"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76C1C0F7" w14:textId="77777777" w:rsidTr="00E34010">
        <w:trPr>
          <w:tblCellSpacing w:w="0" w:type="dxa"/>
        </w:trPr>
        <w:tc>
          <w:tcPr>
            <w:tcW w:w="0" w:type="auto"/>
            <w:noWrap/>
            <w:hideMark/>
          </w:tcPr>
          <w:p w14:paraId="5FDAAA5D"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2C69151"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xml:space="preserve">An applicant must be a “covered entity” to receive CHIPS Incentives. For purposes of this NOFO, a “covered entity” means a nonprofit </w:t>
            </w:r>
            <w:r w:rsidRPr="00737D4B">
              <w:rPr>
                <w:rFonts w:ascii="Helvetica" w:hAnsi="Helvetica" w:cs="Helvetica"/>
                <w:color w:val="222222"/>
              </w:rPr>
              <w:lastRenderedPageBreak/>
              <w:t>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14:paraId="0214BD31"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111715FE" w14:textId="77777777" w:rsidTr="00E34010">
        <w:trPr>
          <w:tblCellSpacing w:w="0" w:type="dxa"/>
        </w:trPr>
        <w:tc>
          <w:tcPr>
            <w:tcW w:w="0" w:type="auto"/>
            <w:noWrap/>
            <w:hideMark/>
          </w:tcPr>
          <w:p w14:paraId="70AAC535"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25C7C3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613362" w:rsidRPr="00737D4B" w14:paraId="2E2DFAD5" w14:textId="77777777" w:rsidTr="00E34010">
        <w:trPr>
          <w:tblCellSpacing w:w="0" w:type="dxa"/>
        </w:trPr>
        <w:tc>
          <w:tcPr>
            <w:tcW w:w="0" w:type="auto"/>
            <w:noWrap/>
            <w:hideMark/>
          </w:tcPr>
          <w:p w14:paraId="3DB35EFB"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54F9562"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79228E0A" w14:textId="77777777" w:rsidR="00613362" w:rsidRPr="00737D4B" w:rsidRDefault="00613362" w:rsidP="00E34010">
            <w:pPr>
              <w:pStyle w:val="NoSpacing"/>
              <w:rPr>
                <w:rFonts w:ascii="Helvetica" w:hAnsi="Helvetica" w:cs="Helvetica"/>
                <w:color w:val="222222"/>
              </w:rPr>
            </w:pPr>
          </w:p>
          <w:p w14:paraId="3DB013BD"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57"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26F2081D" w14:textId="77777777" w:rsidR="00613362" w:rsidRPr="00737D4B" w:rsidRDefault="00613362" w:rsidP="00E34010">
            <w:pPr>
              <w:pStyle w:val="NoSpacing"/>
              <w:rPr>
                <w:rFonts w:ascii="Helvetica" w:hAnsi="Helvetica" w:cs="Helvetica"/>
                <w:color w:val="222222"/>
              </w:rPr>
            </w:pPr>
          </w:p>
        </w:tc>
      </w:tr>
      <w:tr w:rsidR="00613362" w:rsidRPr="00737D4B" w14:paraId="124EDA1D" w14:textId="77777777" w:rsidTr="00E34010">
        <w:trPr>
          <w:tblCellSpacing w:w="0" w:type="dxa"/>
        </w:trPr>
        <w:tc>
          <w:tcPr>
            <w:tcW w:w="0" w:type="auto"/>
            <w:noWrap/>
            <w:hideMark/>
          </w:tcPr>
          <w:p w14:paraId="34FC7CFE"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553FE47" w14:textId="77777777" w:rsidR="00613362" w:rsidRPr="00737D4B" w:rsidRDefault="00E34010" w:rsidP="00E34010">
            <w:pPr>
              <w:pStyle w:val="NoSpacing"/>
              <w:rPr>
                <w:rFonts w:ascii="Helvetica" w:hAnsi="Helvetica" w:cs="Helvetica"/>
                <w:color w:val="222222"/>
              </w:rPr>
            </w:pPr>
            <w:hyperlink r:id="rId158" w:tgtFrame="_blank" w:tooltip="Link to Additional Information" w:history="1">
              <w:r w:rsidR="00613362" w:rsidRPr="00737D4B">
                <w:rPr>
                  <w:rStyle w:val="Hyperlink"/>
                  <w:rFonts w:ascii="Helvetica" w:hAnsi="Helvetica" w:cs="Helvetica"/>
                </w:rPr>
                <w:t>CHIPS Application Portal</w:t>
              </w:r>
            </w:hyperlink>
          </w:p>
        </w:tc>
      </w:tr>
      <w:tr w:rsidR="00613362" w:rsidRPr="00737D4B" w14:paraId="6E819AAB" w14:textId="77777777" w:rsidTr="00E34010">
        <w:trPr>
          <w:tblCellSpacing w:w="0" w:type="dxa"/>
        </w:trPr>
        <w:tc>
          <w:tcPr>
            <w:tcW w:w="0" w:type="auto"/>
            <w:noWrap/>
            <w:hideMark/>
          </w:tcPr>
          <w:p w14:paraId="761248B9" w14:textId="77777777" w:rsidR="00613362" w:rsidRPr="00737D4B" w:rsidRDefault="00613362" w:rsidP="00E34010">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367CD845" w14:textId="77777777" w:rsidR="00613362" w:rsidRPr="00737D4B" w:rsidRDefault="00613362" w:rsidP="00E34010">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Misty Roosa Management Analyst</w:t>
            </w:r>
            <w:r w:rsidRPr="00737D4B">
              <w:rPr>
                <w:rFonts w:ascii="Helvetica" w:hAnsi="Helvetica" w:cs="Helvetica"/>
                <w:color w:val="222222"/>
              </w:rPr>
              <w:br/>
            </w:r>
            <w:r w:rsidRPr="00737D4B">
              <w:rPr>
                <w:rFonts w:ascii="Helvetica" w:hAnsi="Helvetica" w:cs="Helvetica"/>
                <w:color w:val="222222"/>
              </w:rPr>
              <w:br/>
            </w:r>
            <w:hyperlink r:id="rId159" w:history="1">
              <w:r w:rsidRPr="00737D4B">
                <w:rPr>
                  <w:rStyle w:val="Hyperlink"/>
                  <w:rFonts w:ascii="Helvetica" w:hAnsi="Helvetica" w:cs="Helvetica"/>
                </w:rPr>
                <w:t>Agency Contact</w:t>
              </w:r>
            </w:hyperlink>
          </w:p>
        </w:tc>
      </w:tr>
    </w:tbl>
    <w:p w14:paraId="7D177686" w14:textId="77777777" w:rsidR="00613362" w:rsidRDefault="00613362" w:rsidP="00613362">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160"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082ADBCF"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F3F41AE" w14:textId="77777777" w:rsidR="00613362" w:rsidRDefault="00613362" w:rsidP="00613362">
      <w:pPr>
        <w:pStyle w:val="NoSpacing"/>
        <w:rPr>
          <w:rFonts w:ascii="Helvetica" w:hAnsi="Helvetica" w:cs="Helvetica"/>
          <w:color w:val="222222"/>
          <w:sz w:val="24"/>
          <w:szCs w:val="24"/>
          <w:shd w:val="clear" w:color="auto" w:fill="FFFFFF"/>
        </w:rPr>
      </w:pPr>
      <w:bookmarkStart w:id="169" w:name="DOCCoastalOceanModeling"/>
      <w:bookmarkEnd w:id="169"/>
      <w:r w:rsidRPr="00FC7914">
        <w:rPr>
          <w:rFonts w:ascii="Helvetica" w:hAnsi="Helvetica" w:cs="Helvetica"/>
          <w:color w:val="222222"/>
          <w:sz w:val="24"/>
          <w:szCs w:val="24"/>
          <w:shd w:val="clear" w:color="auto" w:fill="FFFFFF"/>
        </w:rPr>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660"/>
        <w:gridCol w:w="3230"/>
      </w:tblGrid>
      <w:tr w:rsidR="00613362" w:rsidRPr="00BB3E4A" w14:paraId="2B1AB1C1" w14:textId="77777777" w:rsidTr="00E34010">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5842"/>
            </w:tblGrid>
            <w:tr w:rsidR="00613362" w:rsidRPr="00BB3E4A" w14:paraId="1A2C7980" w14:textId="77777777" w:rsidTr="000E206B">
              <w:trPr>
                <w:tblCellSpacing w:w="0" w:type="dxa"/>
              </w:trPr>
              <w:tc>
                <w:tcPr>
                  <w:tcW w:w="1618" w:type="dxa"/>
                  <w:noWrap/>
                  <w:hideMark/>
                </w:tcPr>
                <w:p w14:paraId="68C793DD"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Document Type:</w:t>
                  </w:r>
                </w:p>
              </w:tc>
              <w:tc>
                <w:tcPr>
                  <w:tcW w:w="5842" w:type="dxa"/>
                  <w:vAlign w:val="center"/>
                  <w:hideMark/>
                </w:tcPr>
                <w:p w14:paraId="4B80759A"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2E43A86" w14:textId="77777777" w:rsidTr="000E206B">
              <w:trPr>
                <w:tblCellSpacing w:w="0" w:type="dxa"/>
              </w:trPr>
              <w:tc>
                <w:tcPr>
                  <w:tcW w:w="1618" w:type="dxa"/>
                  <w:noWrap/>
                  <w:hideMark/>
                </w:tcPr>
                <w:p w14:paraId="373DF433"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5842" w:type="dxa"/>
                  <w:vAlign w:val="center"/>
                  <w:hideMark/>
                </w:tcPr>
                <w:p w14:paraId="5ECE140E"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NOAA-NOS-IOOS-2024-2008197</w:t>
                  </w:r>
                </w:p>
              </w:tc>
            </w:tr>
            <w:tr w:rsidR="00613362" w:rsidRPr="00BB3E4A" w14:paraId="4F317FF6" w14:textId="77777777" w:rsidTr="000E206B">
              <w:trPr>
                <w:tblCellSpacing w:w="0" w:type="dxa"/>
              </w:trPr>
              <w:tc>
                <w:tcPr>
                  <w:tcW w:w="1618" w:type="dxa"/>
                  <w:noWrap/>
                  <w:hideMark/>
                </w:tcPr>
                <w:p w14:paraId="28A5ED90"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5842" w:type="dxa"/>
                  <w:vAlign w:val="center"/>
                  <w:hideMark/>
                </w:tcPr>
                <w:p w14:paraId="009780B6"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613362" w:rsidRPr="00BB3E4A" w14:paraId="7B79C904" w14:textId="77777777" w:rsidTr="000E206B">
              <w:trPr>
                <w:tblCellSpacing w:w="0" w:type="dxa"/>
              </w:trPr>
              <w:tc>
                <w:tcPr>
                  <w:tcW w:w="1618" w:type="dxa"/>
                  <w:noWrap/>
                  <w:hideMark/>
                </w:tcPr>
                <w:p w14:paraId="3906E2E6"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5842" w:type="dxa"/>
                  <w:vAlign w:val="center"/>
                  <w:hideMark/>
                </w:tcPr>
                <w:p w14:paraId="583B7163"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3A72CC8C" w14:textId="77777777" w:rsidTr="000E206B">
              <w:trPr>
                <w:tblCellSpacing w:w="0" w:type="dxa"/>
              </w:trPr>
              <w:tc>
                <w:tcPr>
                  <w:tcW w:w="1618" w:type="dxa"/>
                  <w:noWrap/>
                  <w:hideMark/>
                </w:tcPr>
                <w:p w14:paraId="0A21876E"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5842" w:type="dxa"/>
                  <w:vAlign w:val="center"/>
                  <w:hideMark/>
                </w:tcPr>
                <w:p w14:paraId="43554CDF"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47FB08E8" w14:textId="77777777" w:rsidTr="000E206B">
              <w:trPr>
                <w:tblCellSpacing w:w="0" w:type="dxa"/>
              </w:trPr>
              <w:tc>
                <w:tcPr>
                  <w:tcW w:w="1618" w:type="dxa"/>
                  <w:noWrap/>
                  <w:hideMark/>
                </w:tcPr>
                <w:p w14:paraId="611DDFEA"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5842" w:type="dxa"/>
                  <w:vAlign w:val="center"/>
                  <w:hideMark/>
                </w:tcPr>
                <w:p w14:paraId="5223F1AB"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Cooperative Agreement</w:t>
                  </w:r>
                </w:p>
              </w:tc>
            </w:tr>
            <w:tr w:rsidR="00613362" w:rsidRPr="00BB3E4A" w14:paraId="7606B3AC" w14:textId="77777777" w:rsidTr="000E206B">
              <w:trPr>
                <w:tblCellSpacing w:w="0" w:type="dxa"/>
              </w:trPr>
              <w:tc>
                <w:tcPr>
                  <w:tcW w:w="1618" w:type="dxa"/>
                  <w:noWrap/>
                  <w:hideMark/>
                </w:tcPr>
                <w:p w14:paraId="049199AE"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lastRenderedPageBreak/>
                    <w:t>Category of Funding Activity:</w:t>
                  </w:r>
                </w:p>
              </w:tc>
              <w:tc>
                <w:tcPr>
                  <w:tcW w:w="5842" w:type="dxa"/>
                  <w:vAlign w:val="center"/>
                  <w:hideMark/>
                </w:tcPr>
                <w:p w14:paraId="60C1632E"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613362" w:rsidRPr="00BB3E4A" w14:paraId="4EEAFA3B" w14:textId="77777777" w:rsidTr="000E206B">
              <w:trPr>
                <w:tblCellSpacing w:w="0" w:type="dxa"/>
              </w:trPr>
              <w:tc>
                <w:tcPr>
                  <w:tcW w:w="1618" w:type="dxa"/>
                  <w:noWrap/>
                  <w:hideMark/>
                </w:tcPr>
                <w:p w14:paraId="7A27D720"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5842" w:type="dxa"/>
                  <w:vAlign w:val="center"/>
                  <w:hideMark/>
                </w:tcPr>
                <w:p w14:paraId="6574DA63"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613362" w:rsidRPr="00BB3E4A" w14:paraId="5924B6B9" w14:textId="77777777" w:rsidTr="000E206B">
              <w:trPr>
                <w:tblCellSpacing w:w="0" w:type="dxa"/>
              </w:trPr>
              <w:tc>
                <w:tcPr>
                  <w:tcW w:w="1618" w:type="dxa"/>
                  <w:noWrap/>
                  <w:hideMark/>
                </w:tcPr>
                <w:p w14:paraId="278E8359"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5842" w:type="dxa"/>
                  <w:vAlign w:val="center"/>
                  <w:hideMark/>
                </w:tcPr>
                <w:p w14:paraId="2151C5F9"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5</w:t>
                  </w:r>
                </w:p>
              </w:tc>
            </w:tr>
            <w:tr w:rsidR="00613362" w:rsidRPr="00BB3E4A" w14:paraId="6CAD27B7" w14:textId="77777777" w:rsidTr="000E206B">
              <w:trPr>
                <w:tblCellSpacing w:w="0" w:type="dxa"/>
              </w:trPr>
              <w:tc>
                <w:tcPr>
                  <w:tcW w:w="1618" w:type="dxa"/>
                  <w:noWrap/>
                  <w:hideMark/>
                </w:tcPr>
                <w:p w14:paraId="7082CC2B"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CFDA Number(s):</w:t>
                  </w:r>
                </w:p>
              </w:tc>
              <w:tc>
                <w:tcPr>
                  <w:tcW w:w="5842" w:type="dxa"/>
                  <w:vAlign w:val="center"/>
                  <w:hideMark/>
                </w:tcPr>
                <w:p w14:paraId="64DF7C37"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613362" w:rsidRPr="00BB3E4A" w14:paraId="432708FD" w14:textId="77777777" w:rsidTr="000E206B">
              <w:trPr>
                <w:tblCellSpacing w:w="0" w:type="dxa"/>
              </w:trPr>
              <w:tc>
                <w:tcPr>
                  <w:tcW w:w="1618" w:type="dxa"/>
                  <w:noWrap/>
                  <w:hideMark/>
                </w:tcPr>
                <w:p w14:paraId="49D97A3C"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5842" w:type="dxa"/>
                  <w:vAlign w:val="center"/>
                  <w:hideMark/>
                </w:tcPr>
                <w:p w14:paraId="37333939"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No</w:t>
                  </w:r>
                </w:p>
              </w:tc>
            </w:tr>
          </w:tbl>
          <w:p w14:paraId="4B909E1D" w14:textId="77777777" w:rsidR="00613362" w:rsidRPr="00BB3E4A" w:rsidRDefault="00613362"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436"/>
            </w:tblGrid>
            <w:tr w:rsidR="00613362" w:rsidRPr="00BB3E4A" w14:paraId="0D2D9173" w14:textId="77777777" w:rsidTr="000E206B">
              <w:trPr>
                <w:tblCellSpacing w:w="0" w:type="dxa"/>
              </w:trPr>
              <w:tc>
                <w:tcPr>
                  <w:tcW w:w="1040" w:type="dxa"/>
                  <w:noWrap/>
                  <w:hideMark/>
                </w:tcPr>
                <w:p w14:paraId="060E8DF7"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156" w:type="dxa"/>
                  <w:vAlign w:val="center"/>
                  <w:hideMark/>
                </w:tcPr>
                <w:p w14:paraId="7768DE85"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Synopsis 2</w:t>
                  </w:r>
                </w:p>
              </w:tc>
            </w:tr>
            <w:tr w:rsidR="00613362" w:rsidRPr="00BB3E4A" w14:paraId="2F0C05AB" w14:textId="77777777" w:rsidTr="000E206B">
              <w:trPr>
                <w:tblCellSpacing w:w="0" w:type="dxa"/>
              </w:trPr>
              <w:tc>
                <w:tcPr>
                  <w:tcW w:w="1040" w:type="dxa"/>
                  <w:noWrap/>
                  <w:hideMark/>
                </w:tcPr>
                <w:p w14:paraId="2831A971"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Posted Date:</w:t>
                  </w:r>
                </w:p>
              </w:tc>
              <w:tc>
                <w:tcPr>
                  <w:tcW w:w="2156" w:type="dxa"/>
                  <w:vAlign w:val="center"/>
                  <w:hideMark/>
                </w:tcPr>
                <w:p w14:paraId="143E2487"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7D8558C9" w14:textId="77777777" w:rsidTr="000E206B">
              <w:trPr>
                <w:tblCellSpacing w:w="0" w:type="dxa"/>
              </w:trPr>
              <w:tc>
                <w:tcPr>
                  <w:tcW w:w="1040" w:type="dxa"/>
                  <w:noWrap/>
                  <w:hideMark/>
                </w:tcPr>
                <w:p w14:paraId="7B42348E"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156" w:type="dxa"/>
                  <w:vAlign w:val="center"/>
                  <w:hideMark/>
                </w:tcPr>
                <w:p w14:paraId="35E717B5"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05DDEDBE" w14:textId="77777777" w:rsidTr="000E206B">
              <w:trPr>
                <w:tblCellSpacing w:w="0" w:type="dxa"/>
              </w:trPr>
              <w:tc>
                <w:tcPr>
                  <w:tcW w:w="1040" w:type="dxa"/>
                  <w:noWrap/>
                  <w:hideMark/>
                </w:tcPr>
                <w:p w14:paraId="7FAC15A5"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156" w:type="dxa"/>
                  <w:vAlign w:val="center"/>
                  <w:hideMark/>
                </w:tcPr>
                <w:p w14:paraId="07C75A40"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52A3D2AE" w14:textId="77777777" w:rsidTr="000E206B">
              <w:trPr>
                <w:tblCellSpacing w:w="0" w:type="dxa"/>
              </w:trPr>
              <w:tc>
                <w:tcPr>
                  <w:tcW w:w="1040" w:type="dxa"/>
                  <w:noWrap/>
                  <w:hideMark/>
                </w:tcPr>
                <w:p w14:paraId="2DF6571C"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156" w:type="dxa"/>
                  <w:vAlign w:val="center"/>
                  <w:hideMark/>
                </w:tcPr>
                <w:p w14:paraId="5E7892C7"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7843B7AA" w14:textId="77777777" w:rsidTr="000E206B">
              <w:trPr>
                <w:tblCellSpacing w:w="0" w:type="dxa"/>
              </w:trPr>
              <w:tc>
                <w:tcPr>
                  <w:tcW w:w="1040" w:type="dxa"/>
                  <w:noWrap/>
                  <w:hideMark/>
                </w:tcPr>
                <w:p w14:paraId="71D636BF"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Archive Date:</w:t>
                  </w:r>
                </w:p>
              </w:tc>
              <w:tc>
                <w:tcPr>
                  <w:tcW w:w="2156" w:type="dxa"/>
                  <w:vAlign w:val="center"/>
                  <w:hideMark/>
                </w:tcPr>
                <w:p w14:paraId="41FF3FE9"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Mar 27, 2024</w:t>
                  </w:r>
                </w:p>
              </w:tc>
            </w:tr>
            <w:tr w:rsidR="00613362" w:rsidRPr="00BB3E4A" w14:paraId="2DF5CC90" w14:textId="77777777" w:rsidTr="000E206B">
              <w:trPr>
                <w:tblCellSpacing w:w="0" w:type="dxa"/>
              </w:trPr>
              <w:tc>
                <w:tcPr>
                  <w:tcW w:w="1040" w:type="dxa"/>
                  <w:noWrap/>
                  <w:hideMark/>
                </w:tcPr>
                <w:p w14:paraId="58E9F5C8"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 xml:space="preserve">Estimated Total </w:t>
                  </w:r>
                  <w:r w:rsidRPr="00BB3E4A">
                    <w:rPr>
                      <w:rFonts w:ascii="Helvetica" w:hAnsi="Helvetica" w:cs="Helvetica"/>
                      <w:b/>
                      <w:bCs/>
                      <w:color w:val="222222"/>
                    </w:rPr>
                    <w:lastRenderedPageBreak/>
                    <w:t>Program Funding:</w:t>
                  </w:r>
                </w:p>
              </w:tc>
              <w:tc>
                <w:tcPr>
                  <w:tcW w:w="2156" w:type="dxa"/>
                  <w:vAlign w:val="center"/>
                  <w:hideMark/>
                </w:tcPr>
                <w:p w14:paraId="2286F1C5"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lastRenderedPageBreak/>
                    <w:t>$1,500,000</w:t>
                  </w:r>
                </w:p>
              </w:tc>
            </w:tr>
            <w:tr w:rsidR="00613362" w:rsidRPr="00BB3E4A" w14:paraId="1CB2F375" w14:textId="77777777" w:rsidTr="000E206B">
              <w:trPr>
                <w:tblCellSpacing w:w="0" w:type="dxa"/>
              </w:trPr>
              <w:tc>
                <w:tcPr>
                  <w:tcW w:w="1040" w:type="dxa"/>
                  <w:noWrap/>
                  <w:hideMark/>
                </w:tcPr>
                <w:p w14:paraId="49B57A6B"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Award Ceiling:</w:t>
                  </w:r>
                </w:p>
              </w:tc>
              <w:tc>
                <w:tcPr>
                  <w:tcW w:w="2156" w:type="dxa"/>
                  <w:vAlign w:val="center"/>
                  <w:hideMark/>
                </w:tcPr>
                <w:p w14:paraId="522626FF"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$300,000</w:t>
                  </w:r>
                </w:p>
              </w:tc>
            </w:tr>
            <w:tr w:rsidR="00613362" w:rsidRPr="00BB3E4A" w14:paraId="55809CC2" w14:textId="77777777" w:rsidTr="000E206B">
              <w:trPr>
                <w:tblCellSpacing w:w="0" w:type="dxa"/>
              </w:trPr>
              <w:tc>
                <w:tcPr>
                  <w:tcW w:w="1040" w:type="dxa"/>
                  <w:noWrap/>
                  <w:hideMark/>
                </w:tcPr>
                <w:p w14:paraId="18329BC9"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Award Floor:</w:t>
                  </w:r>
                </w:p>
              </w:tc>
              <w:tc>
                <w:tcPr>
                  <w:tcW w:w="2156" w:type="dxa"/>
                  <w:vAlign w:val="center"/>
                  <w:hideMark/>
                </w:tcPr>
                <w:p w14:paraId="688F1E0C"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$100,000</w:t>
                  </w:r>
                </w:p>
              </w:tc>
            </w:tr>
          </w:tbl>
          <w:p w14:paraId="420A959E" w14:textId="77777777" w:rsidR="00613362" w:rsidRPr="00BB3E4A" w:rsidRDefault="00613362" w:rsidP="00E34010">
            <w:pPr>
              <w:pStyle w:val="NoSpacing"/>
              <w:rPr>
                <w:rFonts w:ascii="Helvetica" w:hAnsi="Helvetica" w:cs="Helvetica"/>
                <w:color w:val="222222"/>
              </w:rPr>
            </w:pPr>
          </w:p>
        </w:tc>
      </w:tr>
    </w:tbl>
    <w:p w14:paraId="3A220D69"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2B30B5D" w14:textId="77777777" w:rsidTr="00E34010">
        <w:trPr>
          <w:tblCellSpacing w:w="0" w:type="dxa"/>
        </w:trPr>
        <w:tc>
          <w:tcPr>
            <w:tcW w:w="0" w:type="auto"/>
            <w:noWrap/>
            <w:hideMark/>
          </w:tcPr>
          <w:p w14:paraId="476935E2"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2A44F68B"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3D5196A5" w14:textId="77777777" w:rsidTr="00E34010">
        <w:trPr>
          <w:tblCellSpacing w:w="0" w:type="dxa"/>
        </w:trPr>
        <w:tc>
          <w:tcPr>
            <w:tcW w:w="0" w:type="auto"/>
            <w:noWrap/>
            <w:hideMark/>
          </w:tcPr>
          <w:p w14:paraId="19C7B299"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1D1B59D2"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 xml:space="preserve">Eligible funding applicants for this competition are institutions of higher education, nonprofit and for-profit organizations, and State, local and tribal governments. Federal agencies or institutions and foreign governments may not be the primary recipient of awards </w:t>
            </w:r>
            <w:r w:rsidRPr="00BB3E4A">
              <w:rPr>
                <w:rFonts w:ascii="Helvetica" w:hAnsi="Helvetica" w:cs="Helvetica"/>
                <w:color w:val="222222"/>
              </w:rPr>
              <w:lastRenderedPageBreak/>
              <w:t>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7E0D0B1C"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4"/>
        <w:gridCol w:w="8066"/>
      </w:tblGrid>
      <w:tr w:rsidR="00613362" w:rsidRPr="00BB3E4A" w14:paraId="64A5D254" w14:textId="77777777" w:rsidTr="00E34010">
        <w:trPr>
          <w:tblCellSpacing w:w="0" w:type="dxa"/>
        </w:trPr>
        <w:tc>
          <w:tcPr>
            <w:tcW w:w="0" w:type="auto"/>
            <w:noWrap/>
            <w:hideMark/>
          </w:tcPr>
          <w:p w14:paraId="557022D6"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9F55AB6"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Department of Commerce</w:t>
            </w:r>
          </w:p>
        </w:tc>
      </w:tr>
      <w:tr w:rsidR="00613362" w:rsidRPr="00BB3E4A" w14:paraId="724C59F1" w14:textId="77777777" w:rsidTr="00E34010">
        <w:trPr>
          <w:tblCellSpacing w:w="0" w:type="dxa"/>
        </w:trPr>
        <w:tc>
          <w:tcPr>
            <w:tcW w:w="0" w:type="auto"/>
            <w:noWrap/>
            <w:hideMark/>
          </w:tcPr>
          <w:p w14:paraId="4882D507"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5E3358B0"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The overarching purpose of the U.S. Integrated Ocean Observing System (IOOS®) is to address regional and national needs for ocean information, to gather reliable data on key coastal, ocean, and Great Lakes variables, and to ensure timely and sustained dissemination</w:t>
            </w:r>
          </w:p>
          <w:p w14:paraId="72DE4E65"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55727F90"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24948F5B"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mission requirements. Within this context, the U.S. IOOS Program is managing a competitive research and development project in which the IOOS Program funds advanced ocean, coastal, and Great Lakes modeling, prediction innovation projects designed to enable evaluation and transition of these models, modeling tools and techniques to operations mode. This funding will support modeling and prediction transitions in regions across the United States.</w:t>
            </w:r>
          </w:p>
        </w:tc>
      </w:tr>
      <w:tr w:rsidR="00613362" w:rsidRPr="00BB3E4A" w14:paraId="05542FA2" w14:textId="77777777" w:rsidTr="00E34010">
        <w:trPr>
          <w:tblCellSpacing w:w="0" w:type="dxa"/>
        </w:trPr>
        <w:tc>
          <w:tcPr>
            <w:tcW w:w="0" w:type="auto"/>
            <w:noWrap/>
            <w:hideMark/>
          </w:tcPr>
          <w:p w14:paraId="7623621E"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46780492" w14:textId="77777777" w:rsidR="00613362" w:rsidRPr="00BB3E4A" w:rsidRDefault="00E34010" w:rsidP="00E34010">
            <w:pPr>
              <w:pStyle w:val="NoSpacing"/>
              <w:rPr>
                <w:rFonts w:ascii="Helvetica" w:hAnsi="Helvetica" w:cs="Helvetica"/>
                <w:color w:val="222222"/>
              </w:rPr>
            </w:pPr>
            <w:hyperlink r:id="rId161" w:anchor="relatedDocumentsTab" w:tooltip="See Related Documents" w:history="1">
              <w:r w:rsidR="00613362" w:rsidRPr="00BB3E4A">
                <w:rPr>
                  <w:rStyle w:val="Hyperlink"/>
                  <w:rFonts w:ascii="Helvetica" w:hAnsi="Helvetica" w:cs="Helvetica"/>
                </w:rPr>
                <w:t>See Related Documents</w:t>
              </w:r>
            </w:hyperlink>
          </w:p>
        </w:tc>
      </w:tr>
      <w:tr w:rsidR="00613362" w:rsidRPr="00BB3E4A" w14:paraId="05E01007" w14:textId="77777777" w:rsidTr="00E34010">
        <w:trPr>
          <w:tblCellSpacing w:w="0" w:type="dxa"/>
        </w:trPr>
        <w:tc>
          <w:tcPr>
            <w:tcW w:w="0" w:type="auto"/>
            <w:noWrap/>
            <w:hideMark/>
          </w:tcPr>
          <w:p w14:paraId="09B3FE1F" w14:textId="77777777" w:rsidR="00613362" w:rsidRPr="00BB3E4A" w:rsidRDefault="00613362" w:rsidP="00E34010">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9289B70" w14:textId="77777777" w:rsidR="00613362" w:rsidRPr="00BB3E4A" w:rsidRDefault="00613362" w:rsidP="00E34010">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br/>
            </w:r>
            <w:hyperlink r:id="rId162" w:history="1">
              <w:r w:rsidRPr="00BB3E4A">
                <w:rPr>
                  <w:rStyle w:val="Hyperlink"/>
                  <w:rFonts w:ascii="Helvetica" w:hAnsi="Helvetica" w:cs="Helvetica"/>
                </w:rPr>
                <w:t>E-mail</w:t>
              </w:r>
            </w:hyperlink>
          </w:p>
        </w:tc>
      </w:tr>
    </w:tbl>
    <w:p w14:paraId="0271FD4C" w14:textId="7FD38513" w:rsidR="00613362" w:rsidRDefault="00613362"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7914">
        <w:rPr>
          <w:rFonts w:ascii="Helvetica" w:hAnsi="Helvetica" w:cs="Helvetica"/>
          <w:color w:val="222222"/>
        </w:rPr>
        <w:br/>
      </w:r>
      <w:hyperlink r:id="rId163" w:tgtFrame="_blank" w:history="1">
        <w:r w:rsidRPr="00FC7914">
          <w:rPr>
            <w:rStyle w:val="Hyperlink"/>
            <w:rFonts w:ascii="Helvetica" w:hAnsi="Helvetica" w:cs="Helvetica"/>
            <w:color w:val="1155CC"/>
            <w:shd w:val="clear" w:color="auto" w:fill="FFFFFF"/>
          </w:rPr>
          <w:t>https://www.grants.gov/web/grants/view-opportunity.html?oppId=350456</w:t>
        </w:r>
      </w:hyperlink>
    </w:p>
    <w:p w14:paraId="0F455989"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0" w:name="DOCNOAA24MarineDebrisRemovalBIL"/>
      <w:bookmarkEnd w:id="170"/>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E34010">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E34010">
              <w:trPr>
                <w:tblCellSpacing w:w="0" w:type="dxa"/>
              </w:trPr>
              <w:tc>
                <w:tcPr>
                  <w:tcW w:w="1618" w:type="dxa"/>
                  <w:noWrap/>
                  <w:hideMark/>
                </w:tcPr>
                <w:p w14:paraId="7FF32008"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E34010">
              <w:trPr>
                <w:tblCellSpacing w:w="0" w:type="dxa"/>
              </w:trPr>
              <w:tc>
                <w:tcPr>
                  <w:tcW w:w="1618" w:type="dxa"/>
                  <w:noWrap/>
                  <w:hideMark/>
                </w:tcPr>
                <w:p w14:paraId="3F9CB6D3"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E34010">
              <w:trPr>
                <w:tblCellSpacing w:w="0" w:type="dxa"/>
              </w:trPr>
              <w:tc>
                <w:tcPr>
                  <w:tcW w:w="1618" w:type="dxa"/>
                  <w:noWrap/>
                  <w:hideMark/>
                </w:tcPr>
                <w:p w14:paraId="0B723062"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36B6E729"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E34010">
              <w:trPr>
                <w:tblCellSpacing w:w="0" w:type="dxa"/>
              </w:trPr>
              <w:tc>
                <w:tcPr>
                  <w:tcW w:w="1618" w:type="dxa"/>
                  <w:noWrap/>
                  <w:hideMark/>
                </w:tcPr>
                <w:p w14:paraId="16D8E647"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E34010">
              <w:trPr>
                <w:tblCellSpacing w:w="0" w:type="dxa"/>
              </w:trPr>
              <w:tc>
                <w:tcPr>
                  <w:tcW w:w="1618" w:type="dxa"/>
                  <w:noWrap/>
                  <w:hideMark/>
                </w:tcPr>
                <w:p w14:paraId="1E461973"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E34010">
              <w:trPr>
                <w:tblCellSpacing w:w="0" w:type="dxa"/>
              </w:trPr>
              <w:tc>
                <w:tcPr>
                  <w:tcW w:w="1618" w:type="dxa"/>
                  <w:noWrap/>
                  <w:hideMark/>
                </w:tcPr>
                <w:p w14:paraId="6852F5D2"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E34010">
              <w:trPr>
                <w:tblCellSpacing w:w="0" w:type="dxa"/>
              </w:trPr>
              <w:tc>
                <w:tcPr>
                  <w:tcW w:w="1618" w:type="dxa"/>
                  <w:noWrap/>
                  <w:hideMark/>
                </w:tcPr>
                <w:p w14:paraId="3EADAEB4"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Category of Funding Activity:</w:t>
                  </w:r>
                </w:p>
              </w:tc>
              <w:tc>
                <w:tcPr>
                  <w:tcW w:w="4940" w:type="dxa"/>
                  <w:vAlign w:val="center"/>
                  <w:hideMark/>
                </w:tcPr>
                <w:p w14:paraId="28140629"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E34010">
              <w:trPr>
                <w:tblCellSpacing w:w="0" w:type="dxa"/>
              </w:trPr>
              <w:tc>
                <w:tcPr>
                  <w:tcW w:w="1618" w:type="dxa"/>
                  <w:noWrap/>
                  <w:hideMark/>
                </w:tcPr>
                <w:p w14:paraId="791E65AD"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1E2FA971"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w:t>
                  </w:r>
                  <w:r w:rsidRPr="006148C4">
                    <w:rPr>
                      <w:rFonts w:ascii="Helvetica" w:hAnsi="Helvetica" w:cs="Helvetica"/>
                      <w:color w:val="222222"/>
                    </w:rPr>
                    <w:lastRenderedPageBreak/>
                    <w:t>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E34010">
              <w:trPr>
                <w:tblCellSpacing w:w="0" w:type="dxa"/>
              </w:trPr>
              <w:tc>
                <w:tcPr>
                  <w:tcW w:w="1618" w:type="dxa"/>
                  <w:noWrap/>
                  <w:hideMark/>
                </w:tcPr>
                <w:p w14:paraId="576BFD55"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lastRenderedPageBreak/>
                    <w:t>Expected Number of Awards:</w:t>
                  </w:r>
                </w:p>
              </w:tc>
              <w:tc>
                <w:tcPr>
                  <w:tcW w:w="4940" w:type="dxa"/>
                  <w:vAlign w:val="center"/>
                  <w:hideMark/>
                </w:tcPr>
                <w:p w14:paraId="64E28290"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E34010">
              <w:trPr>
                <w:tblCellSpacing w:w="0" w:type="dxa"/>
              </w:trPr>
              <w:tc>
                <w:tcPr>
                  <w:tcW w:w="1618" w:type="dxa"/>
                  <w:noWrap/>
                  <w:hideMark/>
                </w:tcPr>
                <w:p w14:paraId="04B16431"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CFDA Number(s):</w:t>
                  </w:r>
                </w:p>
              </w:tc>
              <w:tc>
                <w:tcPr>
                  <w:tcW w:w="4940" w:type="dxa"/>
                  <w:vAlign w:val="center"/>
                  <w:hideMark/>
                </w:tcPr>
                <w:p w14:paraId="245D61E7"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E34010">
              <w:trPr>
                <w:tblCellSpacing w:w="0" w:type="dxa"/>
              </w:trPr>
              <w:tc>
                <w:tcPr>
                  <w:tcW w:w="1618" w:type="dxa"/>
                  <w:noWrap/>
                  <w:hideMark/>
                </w:tcPr>
                <w:p w14:paraId="5F1540CB"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E34010">
              <w:trPr>
                <w:tblCellSpacing w:w="0" w:type="dxa"/>
              </w:trPr>
              <w:tc>
                <w:tcPr>
                  <w:tcW w:w="1196" w:type="dxa"/>
                  <w:noWrap/>
                  <w:hideMark/>
                </w:tcPr>
                <w:p w14:paraId="7E144BA8"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E34010">
              <w:trPr>
                <w:tblCellSpacing w:w="0" w:type="dxa"/>
              </w:trPr>
              <w:tc>
                <w:tcPr>
                  <w:tcW w:w="1196" w:type="dxa"/>
                  <w:noWrap/>
                  <w:hideMark/>
                </w:tcPr>
                <w:p w14:paraId="26EE4743"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E34010">
              <w:trPr>
                <w:tblCellSpacing w:w="0" w:type="dxa"/>
              </w:trPr>
              <w:tc>
                <w:tcPr>
                  <w:tcW w:w="1196" w:type="dxa"/>
                  <w:noWrap/>
                  <w:hideMark/>
                </w:tcPr>
                <w:p w14:paraId="2E86A8C9"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E34010">
              <w:trPr>
                <w:tblCellSpacing w:w="0" w:type="dxa"/>
              </w:trPr>
              <w:tc>
                <w:tcPr>
                  <w:tcW w:w="1196" w:type="dxa"/>
                  <w:noWrap/>
                  <w:hideMark/>
                </w:tcPr>
                <w:p w14:paraId="399B56B0"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17597169"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E34010">
              <w:trPr>
                <w:tblCellSpacing w:w="0" w:type="dxa"/>
              </w:trPr>
              <w:tc>
                <w:tcPr>
                  <w:tcW w:w="1196" w:type="dxa"/>
                  <w:noWrap/>
                  <w:hideMark/>
                </w:tcPr>
                <w:p w14:paraId="5B995A6A"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E34010">
              <w:trPr>
                <w:tblCellSpacing w:w="0" w:type="dxa"/>
              </w:trPr>
              <w:tc>
                <w:tcPr>
                  <w:tcW w:w="1196" w:type="dxa"/>
                  <w:noWrap/>
                  <w:hideMark/>
                </w:tcPr>
                <w:p w14:paraId="1573C531"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E34010">
              <w:trPr>
                <w:tblCellSpacing w:w="0" w:type="dxa"/>
              </w:trPr>
              <w:tc>
                <w:tcPr>
                  <w:tcW w:w="1196" w:type="dxa"/>
                  <w:noWrap/>
                  <w:hideMark/>
                </w:tcPr>
                <w:p w14:paraId="426EEFE9"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Estimated Total Program Funding:</w:t>
                  </w:r>
                </w:p>
              </w:tc>
              <w:tc>
                <w:tcPr>
                  <w:tcW w:w="3685" w:type="dxa"/>
                  <w:vAlign w:val="center"/>
                  <w:hideMark/>
                </w:tcPr>
                <w:p w14:paraId="34F6929D"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$24,000,000</w:t>
                  </w:r>
                </w:p>
              </w:tc>
            </w:tr>
            <w:tr w:rsidR="00650517" w:rsidRPr="006148C4" w14:paraId="33423006" w14:textId="77777777" w:rsidTr="00E34010">
              <w:trPr>
                <w:tblCellSpacing w:w="0" w:type="dxa"/>
              </w:trPr>
              <w:tc>
                <w:tcPr>
                  <w:tcW w:w="1196" w:type="dxa"/>
                  <w:noWrap/>
                  <w:hideMark/>
                </w:tcPr>
                <w:p w14:paraId="6AEB2656"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5A2AB3D7"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E34010">
              <w:trPr>
                <w:tblCellSpacing w:w="0" w:type="dxa"/>
              </w:trPr>
              <w:tc>
                <w:tcPr>
                  <w:tcW w:w="1196" w:type="dxa"/>
                  <w:noWrap/>
                  <w:hideMark/>
                </w:tcPr>
                <w:p w14:paraId="0D3925C2"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E34010">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6148C4" w14:paraId="428C3557" w14:textId="77777777" w:rsidTr="00E34010">
        <w:trPr>
          <w:tblCellSpacing w:w="0" w:type="dxa"/>
        </w:trPr>
        <w:tc>
          <w:tcPr>
            <w:tcW w:w="0" w:type="auto"/>
            <w:noWrap/>
            <w:hideMark/>
          </w:tcPr>
          <w:p w14:paraId="7DEAF392"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E34010">
        <w:trPr>
          <w:tblCellSpacing w:w="0" w:type="dxa"/>
        </w:trPr>
        <w:tc>
          <w:tcPr>
            <w:tcW w:w="0" w:type="auto"/>
            <w:noWrap/>
            <w:hideMark/>
          </w:tcPr>
          <w:p w14:paraId="17E731DC"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6148C4" w14:paraId="25BE9307" w14:textId="77777777" w:rsidTr="00E34010">
        <w:trPr>
          <w:tblCellSpacing w:w="0" w:type="dxa"/>
        </w:trPr>
        <w:tc>
          <w:tcPr>
            <w:tcW w:w="0" w:type="auto"/>
            <w:noWrap/>
            <w:hideMark/>
          </w:tcPr>
          <w:p w14:paraId="3D6984D2"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E34010">
        <w:trPr>
          <w:tblCellSpacing w:w="0" w:type="dxa"/>
        </w:trPr>
        <w:tc>
          <w:tcPr>
            <w:tcW w:w="0" w:type="auto"/>
            <w:noWrap/>
            <w:hideMark/>
          </w:tcPr>
          <w:p w14:paraId="1B1B41FF"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72B4C970" w14:textId="77777777" w:rsidR="00650517" w:rsidRPr="006148C4" w:rsidRDefault="00650517" w:rsidP="00E34010">
            <w:pPr>
              <w:pStyle w:val="NoSpacing"/>
              <w:rPr>
                <w:rFonts w:ascii="Helvetica" w:hAnsi="Helvetica" w:cs="Helvetica"/>
                <w:color w:val="222222"/>
              </w:rPr>
            </w:pPr>
          </w:p>
          <w:p w14:paraId="1CA0AFC5"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E34010">
            <w:pPr>
              <w:pStyle w:val="NoSpacing"/>
              <w:rPr>
                <w:rFonts w:ascii="Helvetica" w:hAnsi="Helvetica" w:cs="Helvetica"/>
                <w:color w:val="222222"/>
              </w:rPr>
            </w:pPr>
          </w:p>
          <w:p w14:paraId="6EA420B6"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E34010">
            <w:pPr>
              <w:pStyle w:val="NoSpacing"/>
              <w:rPr>
                <w:rFonts w:ascii="Helvetica" w:hAnsi="Helvetica" w:cs="Helvetica"/>
                <w:color w:val="222222"/>
              </w:rPr>
            </w:pPr>
          </w:p>
          <w:p w14:paraId="5BAD3FC7"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2074A7EF" w14:textId="77777777" w:rsidR="00650517" w:rsidRPr="006148C4" w:rsidRDefault="00650517" w:rsidP="00E34010">
            <w:pPr>
              <w:pStyle w:val="NoSpacing"/>
              <w:rPr>
                <w:rFonts w:ascii="Helvetica" w:hAnsi="Helvetica" w:cs="Helvetica"/>
                <w:color w:val="222222"/>
              </w:rPr>
            </w:pPr>
          </w:p>
        </w:tc>
      </w:tr>
      <w:tr w:rsidR="00650517" w:rsidRPr="006148C4" w14:paraId="3C4A4E98" w14:textId="77777777" w:rsidTr="00E34010">
        <w:trPr>
          <w:tblCellSpacing w:w="0" w:type="dxa"/>
        </w:trPr>
        <w:tc>
          <w:tcPr>
            <w:tcW w:w="0" w:type="auto"/>
            <w:noWrap/>
            <w:hideMark/>
          </w:tcPr>
          <w:p w14:paraId="686DF260"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Link to Additional Information:</w:t>
            </w:r>
          </w:p>
        </w:tc>
        <w:tc>
          <w:tcPr>
            <w:tcW w:w="5000" w:type="pct"/>
            <w:vAlign w:val="center"/>
            <w:hideMark/>
          </w:tcPr>
          <w:p w14:paraId="5CF84A61" w14:textId="77777777" w:rsidR="00650517" w:rsidRPr="006148C4" w:rsidRDefault="00E34010" w:rsidP="00E34010">
            <w:pPr>
              <w:pStyle w:val="NoSpacing"/>
              <w:rPr>
                <w:rFonts w:ascii="Helvetica" w:hAnsi="Helvetica" w:cs="Helvetica"/>
                <w:color w:val="222222"/>
              </w:rPr>
            </w:pPr>
            <w:hyperlink r:id="rId164"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E34010">
        <w:trPr>
          <w:tblCellSpacing w:w="0" w:type="dxa"/>
        </w:trPr>
        <w:tc>
          <w:tcPr>
            <w:tcW w:w="0" w:type="auto"/>
            <w:noWrap/>
            <w:hideMark/>
          </w:tcPr>
          <w:p w14:paraId="09B5F184" w14:textId="77777777" w:rsidR="00650517" w:rsidRPr="006148C4" w:rsidRDefault="00650517" w:rsidP="00E34010">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E34010">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65"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lastRenderedPageBreak/>
        <w:br/>
      </w:r>
      <w:hyperlink r:id="rId166"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71" w:name="DOC24WeatherProgramOffice"/>
      <w:bookmarkStart w:id="172" w:name="DOCNISTSDOGFSS"/>
      <w:bookmarkEnd w:id="171"/>
      <w:bookmarkEnd w:id="172"/>
    </w:p>
    <w:p w14:paraId="514C238D" w14:textId="77777777" w:rsidR="00650517" w:rsidRPr="006148C4" w:rsidRDefault="00650517" w:rsidP="00650517">
      <w:bookmarkStart w:id="173" w:name="DOCCoastalHabitatBILIRA"/>
      <w:bookmarkStart w:id="174" w:name="DOCNOAA24MarineDebrisInterceptionBIL"/>
      <w:bookmarkEnd w:id="173"/>
      <w:bookmarkEnd w:id="174"/>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E34010">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E34010">
              <w:trPr>
                <w:tblCellSpacing w:w="0" w:type="dxa"/>
              </w:trPr>
              <w:tc>
                <w:tcPr>
                  <w:tcW w:w="2284" w:type="dxa"/>
                  <w:noWrap/>
                  <w:hideMark/>
                </w:tcPr>
                <w:p w14:paraId="70FCBCA0" w14:textId="77777777" w:rsidR="00650517" w:rsidRPr="006148C4" w:rsidRDefault="00650517" w:rsidP="00E34010">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E34010">
                  <w:pPr>
                    <w:rPr>
                      <w:rFonts w:ascii="Helvetica" w:hAnsi="Helvetica"/>
                    </w:rPr>
                  </w:pPr>
                  <w:r w:rsidRPr="006148C4">
                    <w:rPr>
                      <w:rFonts w:ascii="Helvetica" w:hAnsi="Helvetica"/>
                    </w:rPr>
                    <w:t>Grants Notice</w:t>
                  </w:r>
                </w:p>
              </w:tc>
            </w:tr>
            <w:tr w:rsidR="00650517" w:rsidRPr="006148C4" w14:paraId="048FCED6" w14:textId="77777777" w:rsidTr="00E34010">
              <w:trPr>
                <w:tblCellSpacing w:w="0" w:type="dxa"/>
              </w:trPr>
              <w:tc>
                <w:tcPr>
                  <w:tcW w:w="2284" w:type="dxa"/>
                  <w:noWrap/>
                  <w:hideMark/>
                </w:tcPr>
                <w:p w14:paraId="4A744260" w14:textId="77777777" w:rsidR="00650517" w:rsidRPr="006148C4" w:rsidRDefault="00650517" w:rsidP="00E34010">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E34010">
                  <w:pPr>
                    <w:rPr>
                      <w:rFonts w:ascii="Helvetica" w:hAnsi="Helvetica"/>
                    </w:rPr>
                  </w:pPr>
                  <w:r w:rsidRPr="006148C4">
                    <w:rPr>
                      <w:rFonts w:ascii="Helvetica" w:hAnsi="Helvetica"/>
                    </w:rPr>
                    <w:t>NOAA-NOS-ORR-2024-2007991</w:t>
                  </w:r>
                </w:p>
              </w:tc>
            </w:tr>
            <w:tr w:rsidR="00650517" w:rsidRPr="006148C4" w14:paraId="6587C062" w14:textId="77777777" w:rsidTr="00E34010">
              <w:trPr>
                <w:tblCellSpacing w:w="0" w:type="dxa"/>
              </w:trPr>
              <w:tc>
                <w:tcPr>
                  <w:tcW w:w="2284" w:type="dxa"/>
                  <w:noWrap/>
                  <w:hideMark/>
                </w:tcPr>
                <w:p w14:paraId="1BFE9141" w14:textId="77777777" w:rsidR="00650517" w:rsidRPr="006148C4" w:rsidRDefault="00650517" w:rsidP="00E34010">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E34010">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E34010">
              <w:trPr>
                <w:tblCellSpacing w:w="0" w:type="dxa"/>
              </w:trPr>
              <w:tc>
                <w:tcPr>
                  <w:tcW w:w="2284" w:type="dxa"/>
                  <w:noWrap/>
                  <w:hideMark/>
                </w:tcPr>
                <w:p w14:paraId="23EC58BA" w14:textId="77777777" w:rsidR="00650517" w:rsidRPr="006148C4" w:rsidRDefault="00650517" w:rsidP="00E34010">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E34010">
                  <w:pPr>
                    <w:rPr>
                      <w:rFonts w:ascii="Helvetica" w:hAnsi="Helvetica"/>
                    </w:rPr>
                  </w:pPr>
                  <w:r w:rsidRPr="006148C4">
                    <w:rPr>
                      <w:rFonts w:ascii="Helvetica" w:hAnsi="Helvetica"/>
                    </w:rPr>
                    <w:t>Discretionary</w:t>
                  </w:r>
                </w:p>
              </w:tc>
            </w:tr>
            <w:tr w:rsidR="00650517" w:rsidRPr="006148C4" w14:paraId="72563F87" w14:textId="77777777" w:rsidTr="00E34010">
              <w:trPr>
                <w:tblCellSpacing w:w="0" w:type="dxa"/>
              </w:trPr>
              <w:tc>
                <w:tcPr>
                  <w:tcW w:w="2284" w:type="dxa"/>
                  <w:noWrap/>
                  <w:hideMark/>
                </w:tcPr>
                <w:p w14:paraId="181DDC2D" w14:textId="77777777" w:rsidR="00650517" w:rsidRPr="006148C4" w:rsidRDefault="00650517" w:rsidP="00E34010">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E34010">
                  <w:pPr>
                    <w:rPr>
                      <w:rFonts w:ascii="Helvetica" w:hAnsi="Helvetica"/>
                    </w:rPr>
                  </w:pPr>
                  <w:r w:rsidRPr="006148C4">
                    <w:rPr>
                      <w:rFonts w:ascii="Helvetica" w:hAnsi="Helvetica"/>
                    </w:rPr>
                    <w:t> </w:t>
                  </w:r>
                </w:p>
              </w:tc>
            </w:tr>
            <w:tr w:rsidR="00650517" w:rsidRPr="006148C4" w14:paraId="04EF4B33" w14:textId="77777777" w:rsidTr="00E34010">
              <w:trPr>
                <w:tblCellSpacing w:w="0" w:type="dxa"/>
              </w:trPr>
              <w:tc>
                <w:tcPr>
                  <w:tcW w:w="2284" w:type="dxa"/>
                  <w:noWrap/>
                  <w:hideMark/>
                </w:tcPr>
                <w:p w14:paraId="71D023CA" w14:textId="77777777" w:rsidR="00650517" w:rsidRPr="006148C4" w:rsidRDefault="00650517" w:rsidP="00E34010">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E34010">
                  <w:pPr>
                    <w:rPr>
                      <w:rFonts w:ascii="Helvetica" w:hAnsi="Helvetica"/>
                    </w:rPr>
                  </w:pPr>
                  <w:r w:rsidRPr="006148C4">
                    <w:rPr>
                      <w:rFonts w:ascii="Helvetica" w:hAnsi="Helvetica"/>
                    </w:rPr>
                    <w:t>Grant</w:t>
                  </w:r>
                </w:p>
              </w:tc>
            </w:tr>
            <w:tr w:rsidR="00650517" w:rsidRPr="006148C4" w14:paraId="168CB80E" w14:textId="77777777" w:rsidTr="00E34010">
              <w:trPr>
                <w:tblCellSpacing w:w="0" w:type="dxa"/>
              </w:trPr>
              <w:tc>
                <w:tcPr>
                  <w:tcW w:w="2284" w:type="dxa"/>
                  <w:noWrap/>
                  <w:hideMark/>
                </w:tcPr>
                <w:p w14:paraId="6B248398" w14:textId="77777777" w:rsidR="00650517" w:rsidRPr="006148C4" w:rsidRDefault="00650517" w:rsidP="00E34010">
                  <w:pPr>
                    <w:rPr>
                      <w:rFonts w:ascii="Helvetica" w:hAnsi="Helvetica"/>
                      <w:b/>
                      <w:bCs/>
                    </w:rPr>
                  </w:pPr>
                  <w:r w:rsidRPr="006148C4">
                    <w:rPr>
                      <w:rFonts w:ascii="Helvetica" w:hAnsi="Helvetica"/>
                      <w:b/>
                      <w:bCs/>
                    </w:rPr>
                    <w:t>Category of Funding Activity:</w:t>
                  </w:r>
                </w:p>
              </w:tc>
              <w:tc>
                <w:tcPr>
                  <w:tcW w:w="3914" w:type="dxa"/>
                  <w:vAlign w:val="center"/>
                  <w:hideMark/>
                </w:tcPr>
                <w:p w14:paraId="72D95487" w14:textId="77777777" w:rsidR="00650517" w:rsidRPr="006148C4" w:rsidRDefault="00650517" w:rsidP="00E34010">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E34010">
              <w:trPr>
                <w:tblCellSpacing w:w="0" w:type="dxa"/>
              </w:trPr>
              <w:tc>
                <w:tcPr>
                  <w:tcW w:w="2284" w:type="dxa"/>
                  <w:noWrap/>
                  <w:hideMark/>
                </w:tcPr>
                <w:p w14:paraId="2F7DB20D" w14:textId="77777777" w:rsidR="00650517" w:rsidRPr="006148C4" w:rsidRDefault="00650517" w:rsidP="00E34010">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E34010">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w:t>
                  </w:r>
                  <w:r w:rsidRPr="006148C4">
                    <w:rPr>
                      <w:rFonts w:ascii="Helvetica" w:hAnsi="Helvetica"/>
                    </w:rPr>
                    <w:lastRenderedPageBreak/>
                    <w:t>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B4E307A" w14:textId="77777777" w:rsidTr="00E34010">
              <w:trPr>
                <w:tblCellSpacing w:w="0" w:type="dxa"/>
              </w:trPr>
              <w:tc>
                <w:tcPr>
                  <w:tcW w:w="2284" w:type="dxa"/>
                  <w:noWrap/>
                  <w:hideMark/>
                </w:tcPr>
                <w:p w14:paraId="208A56EA" w14:textId="77777777" w:rsidR="00650517" w:rsidRPr="006148C4" w:rsidRDefault="00650517" w:rsidP="00E34010">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E34010">
                  <w:pPr>
                    <w:rPr>
                      <w:rFonts w:ascii="Helvetica" w:hAnsi="Helvetica"/>
                    </w:rPr>
                  </w:pPr>
                  <w:r w:rsidRPr="006148C4">
                    <w:rPr>
                      <w:rFonts w:ascii="Helvetica" w:hAnsi="Helvetica"/>
                    </w:rPr>
                    <w:t>10</w:t>
                  </w:r>
                </w:p>
              </w:tc>
            </w:tr>
            <w:tr w:rsidR="00650517" w:rsidRPr="006148C4" w14:paraId="7917CE9A" w14:textId="77777777" w:rsidTr="00E34010">
              <w:trPr>
                <w:tblCellSpacing w:w="0" w:type="dxa"/>
              </w:trPr>
              <w:tc>
                <w:tcPr>
                  <w:tcW w:w="2284" w:type="dxa"/>
                  <w:noWrap/>
                  <w:hideMark/>
                </w:tcPr>
                <w:p w14:paraId="31A6AE7C" w14:textId="77777777" w:rsidR="00650517" w:rsidRPr="006148C4" w:rsidRDefault="00650517" w:rsidP="00E34010">
                  <w:pPr>
                    <w:rPr>
                      <w:rFonts w:ascii="Helvetica" w:hAnsi="Helvetica"/>
                      <w:b/>
                      <w:bCs/>
                    </w:rPr>
                  </w:pPr>
                  <w:r w:rsidRPr="006148C4">
                    <w:rPr>
                      <w:rFonts w:ascii="Helvetica" w:hAnsi="Helvetica"/>
                      <w:b/>
                      <w:bCs/>
                    </w:rPr>
                    <w:t>CFDA Number(s):</w:t>
                  </w:r>
                </w:p>
              </w:tc>
              <w:tc>
                <w:tcPr>
                  <w:tcW w:w="3914" w:type="dxa"/>
                  <w:vAlign w:val="center"/>
                  <w:hideMark/>
                </w:tcPr>
                <w:p w14:paraId="62808FC1" w14:textId="77777777" w:rsidR="00650517" w:rsidRPr="006148C4" w:rsidRDefault="00650517" w:rsidP="00E34010">
                  <w:pPr>
                    <w:rPr>
                      <w:rFonts w:ascii="Helvetica" w:hAnsi="Helvetica"/>
                    </w:rPr>
                  </w:pPr>
                  <w:r w:rsidRPr="006148C4">
                    <w:rPr>
                      <w:rFonts w:ascii="Helvetica" w:hAnsi="Helvetica"/>
                    </w:rPr>
                    <w:t>11.999 -- Marine Debris Program</w:t>
                  </w:r>
                </w:p>
              </w:tc>
            </w:tr>
            <w:tr w:rsidR="00650517" w:rsidRPr="006148C4" w14:paraId="5667E2D6" w14:textId="77777777" w:rsidTr="00E34010">
              <w:trPr>
                <w:tblCellSpacing w:w="0" w:type="dxa"/>
              </w:trPr>
              <w:tc>
                <w:tcPr>
                  <w:tcW w:w="2284" w:type="dxa"/>
                  <w:noWrap/>
                  <w:hideMark/>
                </w:tcPr>
                <w:p w14:paraId="215DF4F1" w14:textId="77777777" w:rsidR="00650517" w:rsidRPr="006148C4" w:rsidRDefault="00650517" w:rsidP="00E34010">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E34010">
                  <w:pPr>
                    <w:rPr>
                      <w:rFonts w:ascii="Helvetica" w:hAnsi="Helvetica"/>
                    </w:rPr>
                  </w:pPr>
                  <w:r w:rsidRPr="006148C4">
                    <w:rPr>
                      <w:rFonts w:ascii="Helvetica" w:hAnsi="Helvetica"/>
                    </w:rPr>
                    <w:t>No</w:t>
                  </w:r>
                </w:p>
              </w:tc>
            </w:tr>
          </w:tbl>
          <w:p w14:paraId="6A76056E" w14:textId="77777777" w:rsidR="00650517" w:rsidRPr="006148C4" w:rsidRDefault="00650517" w:rsidP="00E3401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E34010">
              <w:trPr>
                <w:tblCellSpacing w:w="0" w:type="dxa"/>
              </w:trPr>
              <w:tc>
                <w:tcPr>
                  <w:tcW w:w="700" w:type="dxa"/>
                  <w:noWrap/>
                  <w:hideMark/>
                </w:tcPr>
                <w:p w14:paraId="4CBB370F" w14:textId="77777777" w:rsidR="00650517" w:rsidRPr="006148C4" w:rsidRDefault="00650517" w:rsidP="00E34010">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E34010">
                  <w:pPr>
                    <w:rPr>
                      <w:rFonts w:ascii="Helvetica" w:hAnsi="Helvetica"/>
                    </w:rPr>
                  </w:pPr>
                  <w:r w:rsidRPr="006148C4">
                    <w:rPr>
                      <w:rFonts w:ascii="Helvetica" w:hAnsi="Helvetica"/>
                    </w:rPr>
                    <w:t>Synopsis 6</w:t>
                  </w:r>
                </w:p>
              </w:tc>
            </w:tr>
            <w:tr w:rsidR="00650517" w:rsidRPr="006148C4" w14:paraId="2222237D" w14:textId="77777777" w:rsidTr="00E34010">
              <w:trPr>
                <w:tblCellSpacing w:w="0" w:type="dxa"/>
              </w:trPr>
              <w:tc>
                <w:tcPr>
                  <w:tcW w:w="700" w:type="dxa"/>
                  <w:noWrap/>
                  <w:hideMark/>
                </w:tcPr>
                <w:p w14:paraId="6ECC219A" w14:textId="77777777" w:rsidR="00650517" w:rsidRPr="006148C4" w:rsidRDefault="00650517" w:rsidP="00E34010">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E34010">
                  <w:pPr>
                    <w:rPr>
                      <w:rFonts w:ascii="Helvetica" w:hAnsi="Helvetica"/>
                    </w:rPr>
                  </w:pPr>
                  <w:r w:rsidRPr="006148C4">
                    <w:rPr>
                      <w:rFonts w:ascii="Helvetica" w:hAnsi="Helvetica"/>
                    </w:rPr>
                    <w:t>Aug 28, 2023</w:t>
                  </w:r>
                </w:p>
              </w:tc>
            </w:tr>
            <w:tr w:rsidR="00650517" w:rsidRPr="006148C4" w14:paraId="0F7EED7B" w14:textId="77777777" w:rsidTr="00E34010">
              <w:trPr>
                <w:tblCellSpacing w:w="0" w:type="dxa"/>
              </w:trPr>
              <w:tc>
                <w:tcPr>
                  <w:tcW w:w="700" w:type="dxa"/>
                  <w:noWrap/>
                  <w:hideMark/>
                </w:tcPr>
                <w:p w14:paraId="12B843C9" w14:textId="77777777" w:rsidR="00650517" w:rsidRPr="006148C4" w:rsidRDefault="00650517" w:rsidP="00E34010">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E34010">
                  <w:pPr>
                    <w:rPr>
                      <w:rFonts w:ascii="Helvetica" w:hAnsi="Helvetica"/>
                    </w:rPr>
                  </w:pPr>
                  <w:r w:rsidRPr="006148C4">
                    <w:rPr>
                      <w:rFonts w:ascii="Helvetica" w:hAnsi="Helvetica"/>
                    </w:rPr>
                    <w:t>Aug 28, 2023</w:t>
                  </w:r>
                </w:p>
              </w:tc>
            </w:tr>
            <w:tr w:rsidR="00650517" w:rsidRPr="006148C4" w14:paraId="285603D4" w14:textId="77777777" w:rsidTr="00E34010">
              <w:trPr>
                <w:tblCellSpacing w:w="0" w:type="dxa"/>
              </w:trPr>
              <w:tc>
                <w:tcPr>
                  <w:tcW w:w="700" w:type="dxa"/>
                  <w:noWrap/>
                  <w:hideMark/>
                </w:tcPr>
                <w:p w14:paraId="136951F1" w14:textId="77777777" w:rsidR="00650517" w:rsidRPr="006148C4" w:rsidRDefault="00650517" w:rsidP="00E34010">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E34010">
                  <w:pPr>
                    <w:rPr>
                      <w:rFonts w:ascii="Helvetica" w:hAnsi="Helvetica"/>
                    </w:rPr>
                  </w:pPr>
                  <w:r w:rsidRPr="006148C4">
                    <w:rPr>
                      <w:rFonts w:ascii="Helvetica" w:hAnsi="Helvetica"/>
                    </w:rPr>
                    <w:t>May 15, 2024  </w:t>
                  </w:r>
                </w:p>
              </w:tc>
            </w:tr>
            <w:tr w:rsidR="00650517" w:rsidRPr="006148C4" w14:paraId="35874985" w14:textId="77777777" w:rsidTr="00E34010">
              <w:trPr>
                <w:tblCellSpacing w:w="0" w:type="dxa"/>
              </w:trPr>
              <w:tc>
                <w:tcPr>
                  <w:tcW w:w="700" w:type="dxa"/>
                  <w:noWrap/>
                  <w:hideMark/>
                </w:tcPr>
                <w:p w14:paraId="06DDA90C" w14:textId="77777777" w:rsidR="00650517" w:rsidRPr="006148C4" w:rsidRDefault="00650517" w:rsidP="00E34010">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E34010">
                  <w:pPr>
                    <w:rPr>
                      <w:rFonts w:ascii="Helvetica" w:hAnsi="Helvetica"/>
                    </w:rPr>
                  </w:pPr>
                  <w:r w:rsidRPr="006148C4">
                    <w:rPr>
                      <w:rFonts w:ascii="Helvetica" w:hAnsi="Helvetica"/>
                    </w:rPr>
                    <w:t>Mar 15, 2024  </w:t>
                  </w:r>
                </w:p>
              </w:tc>
            </w:tr>
            <w:tr w:rsidR="00650517" w:rsidRPr="006148C4" w14:paraId="656D3FF6" w14:textId="77777777" w:rsidTr="00E34010">
              <w:trPr>
                <w:tblCellSpacing w:w="0" w:type="dxa"/>
              </w:trPr>
              <w:tc>
                <w:tcPr>
                  <w:tcW w:w="700" w:type="dxa"/>
                  <w:noWrap/>
                  <w:hideMark/>
                </w:tcPr>
                <w:p w14:paraId="221C4E35" w14:textId="77777777" w:rsidR="00650517" w:rsidRPr="006148C4" w:rsidRDefault="00650517" w:rsidP="00E34010">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E34010">
                  <w:pPr>
                    <w:rPr>
                      <w:rFonts w:ascii="Helvetica" w:hAnsi="Helvetica"/>
                    </w:rPr>
                  </w:pPr>
                  <w:r w:rsidRPr="006148C4">
                    <w:rPr>
                      <w:rFonts w:ascii="Helvetica" w:hAnsi="Helvetica"/>
                    </w:rPr>
                    <w:t>Jun 14, 2024</w:t>
                  </w:r>
                </w:p>
              </w:tc>
            </w:tr>
            <w:tr w:rsidR="00650517" w:rsidRPr="006148C4" w14:paraId="3F21232F" w14:textId="77777777" w:rsidTr="00E34010">
              <w:trPr>
                <w:tblCellSpacing w:w="0" w:type="dxa"/>
              </w:trPr>
              <w:tc>
                <w:tcPr>
                  <w:tcW w:w="700" w:type="dxa"/>
                  <w:noWrap/>
                  <w:hideMark/>
                </w:tcPr>
                <w:p w14:paraId="2B3BA97E" w14:textId="77777777" w:rsidR="00650517" w:rsidRPr="006148C4" w:rsidRDefault="00650517" w:rsidP="00E34010">
                  <w:pPr>
                    <w:rPr>
                      <w:rFonts w:ascii="Helvetica" w:hAnsi="Helvetica"/>
                      <w:b/>
                      <w:bCs/>
                    </w:rPr>
                  </w:pPr>
                  <w:r w:rsidRPr="006148C4">
                    <w:rPr>
                      <w:rFonts w:ascii="Helvetica" w:hAnsi="Helvetica"/>
                      <w:b/>
                      <w:bCs/>
                    </w:rPr>
                    <w:t>Estimated Total Program Funding:</w:t>
                  </w:r>
                </w:p>
              </w:tc>
              <w:tc>
                <w:tcPr>
                  <w:tcW w:w="3592" w:type="dxa"/>
                  <w:vAlign w:val="center"/>
                  <w:hideMark/>
                </w:tcPr>
                <w:p w14:paraId="2AE21A8B" w14:textId="77777777" w:rsidR="00650517" w:rsidRPr="006148C4" w:rsidRDefault="00650517" w:rsidP="00E34010">
                  <w:pPr>
                    <w:rPr>
                      <w:rFonts w:ascii="Helvetica" w:hAnsi="Helvetica"/>
                    </w:rPr>
                  </w:pPr>
                  <w:r w:rsidRPr="006148C4">
                    <w:rPr>
                      <w:rFonts w:ascii="Helvetica" w:hAnsi="Helvetica"/>
                    </w:rPr>
                    <w:t>$4,000,000</w:t>
                  </w:r>
                </w:p>
              </w:tc>
            </w:tr>
            <w:tr w:rsidR="00650517" w:rsidRPr="006148C4" w14:paraId="1F4BF510" w14:textId="77777777" w:rsidTr="00E34010">
              <w:trPr>
                <w:tblCellSpacing w:w="0" w:type="dxa"/>
              </w:trPr>
              <w:tc>
                <w:tcPr>
                  <w:tcW w:w="700" w:type="dxa"/>
                  <w:noWrap/>
                  <w:hideMark/>
                </w:tcPr>
                <w:p w14:paraId="754F8FFF" w14:textId="77777777" w:rsidR="00650517" w:rsidRPr="006148C4" w:rsidRDefault="00650517" w:rsidP="00E34010">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E34010">
                  <w:pPr>
                    <w:rPr>
                      <w:rFonts w:ascii="Helvetica" w:hAnsi="Helvetica"/>
                    </w:rPr>
                  </w:pPr>
                  <w:r w:rsidRPr="006148C4">
                    <w:rPr>
                      <w:rFonts w:ascii="Helvetica" w:hAnsi="Helvetica"/>
                    </w:rPr>
                    <w:t>$1,000,000</w:t>
                  </w:r>
                </w:p>
              </w:tc>
            </w:tr>
            <w:tr w:rsidR="00650517" w:rsidRPr="006148C4" w14:paraId="5D63E6B7" w14:textId="77777777" w:rsidTr="00E34010">
              <w:trPr>
                <w:tblCellSpacing w:w="0" w:type="dxa"/>
              </w:trPr>
              <w:tc>
                <w:tcPr>
                  <w:tcW w:w="700" w:type="dxa"/>
                  <w:noWrap/>
                  <w:hideMark/>
                </w:tcPr>
                <w:p w14:paraId="400526CD" w14:textId="77777777" w:rsidR="00650517" w:rsidRPr="006148C4" w:rsidRDefault="00650517" w:rsidP="00E34010">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E34010">
                  <w:pPr>
                    <w:rPr>
                      <w:rFonts w:ascii="Helvetica" w:hAnsi="Helvetica"/>
                    </w:rPr>
                  </w:pPr>
                  <w:r w:rsidRPr="006148C4">
                    <w:rPr>
                      <w:rFonts w:ascii="Helvetica" w:hAnsi="Helvetica"/>
                    </w:rPr>
                    <w:t>$100,000</w:t>
                  </w:r>
                </w:p>
              </w:tc>
            </w:tr>
          </w:tbl>
          <w:p w14:paraId="5C96E0E8" w14:textId="77777777" w:rsidR="00650517" w:rsidRPr="006148C4" w:rsidRDefault="00650517" w:rsidP="00E34010">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517" w:rsidRPr="006148C4" w14:paraId="7DC2A546" w14:textId="77777777" w:rsidTr="00E34010">
        <w:trPr>
          <w:tblCellSpacing w:w="0" w:type="dxa"/>
        </w:trPr>
        <w:tc>
          <w:tcPr>
            <w:tcW w:w="0" w:type="auto"/>
            <w:noWrap/>
            <w:hideMark/>
          </w:tcPr>
          <w:p w14:paraId="7CAA1343" w14:textId="77777777" w:rsidR="00650517" w:rsidRPr="006148C4" w:rsidRDefault="00650517" w:rsidP="00E34010">
            <w:pPr>
              <w:rPr>
                <w:rFonts w:ascii="Helvetica" w:hAnsi="Helvetica"/>
                <w:b/>
                <w:bCs/>
              </w:rPr>
            </w:pPr>
            <w:r w:rsidRPr="006148C4">
              <w:rPr>
                <w:rFonts w:ascii="Helvetica" w:hAnsi="Helvetica"/>
                <w:b/>
                <w:bCs/>
              </w:rPr>
              <w:lastRenderedPageBreak/>
              <w:t>Eligible Applicants:</w:t>
            </w:r>
          </w:p>
        </w:tc>
        <w:tc>
          <w:tcPr>
            <w:tcW w:w="5000" w:type="pct"/>
            <w:vAlign w:val="center"/>
            <w:hideMark/>
          </w:tcPr>
          <w:p w14:paraId="23B1F9A3" w14:textId="77777777" w:rsidR="00650517" w:rsidRPr="006148C4" w:rsidRDefault="00650517" w:rsidP="00E34010">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E34010">
        <w:trPr>
          <w:tblCellSpacing w:w="0" w:type="dxa"/>
        </w:trPr>
        <w:tc>
          <w:tcPr>
            <w:tcW w:w="0" w:type="auto"/>
            <w:noWrap/>
            <w:hideMark/>
          </w:tcPr>
          <w:p w14:paraId="2F4B5E13" w14:textId="77777777" w:rsidR="00650517" w:rsidRPr="006148C4" w:rsidRDefault="00650517" w:rsidP="00E34010">
            <w:pPr>
              <w:rPr>
                <w:rFonts w:ascii="Helvetica" w:hAnsi="Helvetica"/>
                <w:b/>
                <w:bCs/>
              </w:rPr>
            </w:pPr>
            <w:r w:rsidRPr="006148C4">
              <w:rPr>
                <w:rFonts w:ascii="Helvetica" w:hAnsi="Helvetica"/>
                <w:b/>
                <w:bCs/>
              </w:rPr>
              <w:t>Additional Information on Eligibility:</w:t>
            </w:r>
          </w:p>
        </w:tc>
        <w:tc>
          <w:tcPr>
            <w:tcW w:w="5000" w:type="pct"/>
            <w:vAlign w:val="center"/>
            <w:hideMark/>
          </w:tcPr>
          <w:p w14:paraId="7964CB40" w14:textId="77777777" w:rsidR="00650517" w:rsidRPr="006148C4" w:rsidRDefault="00650517" w:rsidP="00E34010">
            <w:pPr>
              <w:rPr>
                <w:rFonts w:ascii="Helvetica" w:hAnsi="Helvetica"/>
              </w:rPr>
            </w:pPr>
            <w:r w:rsidRPr="006148C4">
              <w:rPr>
                <w:rFonts w:ascii="Helvetica" w:hAnsi="Helvetica"/>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E34010">
        <w:trPr>
          <w:tblCellSpacing w:w="0" w:type="dxa"/>
        </w:trPr>
        <w:tc>
          <w:tcPr>
            <w:tcW w:w="0" w:type="auto"/>
            <w:noWrap/>
            <w:hideMark/>
          </w:tcPr>
          <w:p w14:paraId="3971428E" w14:textId="77777777" w:rsidR="00650517" w:rsidRPr="006148C4" w:rsidRDefault="00650517" w:rsidP="00E34010">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E34010">
            <w:pPr>
              <w:rPr>
                <w:rFonts w:ascii="Helvetica" w:hAnsi="Helvetica"/>
              </w:rPr>
            </w:pPr>
            <w:r w:rsidRPr="006148C4">
              <w:rPr>
                <w:rFonts w:ascii="Helvetica" w:hAnsi="Helvetica"/>
              </w:rPr>
              <w:t>Department of Commerce</w:t>
            </w:r>
          </w:p>
        </w:tc>
      </w:tr>
      <w:tr w:rsidR="00650517" w:rsidRPr="006148C4" w14:paraId="5C551C9E" w14:textId="77777777" w:rsidTr="00E34010">
        <w:trPr>
          <w:tblCellSpacing w:w="0" w:type="dxa"/>
        </w:trPr>
        <w:tc>
          <w:tcPr>
            <w:tcW w:w="0" w:type="auto"/>
            <w:noWrap/>
            <w:hideMark/>
          </w:tcPr>
          <w:p w14:paraId="58B3F984" w14:textId="77777777" w:rsidR="00650517" w:rsidRPr="006148C4" w:rsidRDefault="00650517" w:rsidP="00E34010">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E34010">
            <w:pPr>
              <w:rPr>
                <w:rFonts w:ascii="Helvetica" w:hAnsi="Helvetica"/>
              </w:rPr>
            </w:pPr>
            <w:r w:rsidRPr="006148C4">
              <w:rPr>
                <w:rFonts w:ascii="Helvetica" w:hAnsi="Helvetica"/>
              </w:rPr>
              <w:t>The NOAA Marine Debris Program, authorized in the Marine Debris Act, codified at 33 U.S.C. § 1951 et seq., supports the 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1B81DF3A" w14:textId="77777777" w:rsidR="00650517" w:rsidRPr="006148C4" w:rsidRDefault="00650517" w:rsidP="00E34010">
            <w:pPr>
              <w:rPr>
                <w:rFonts w:ascii="Helvetica" w:hAnsi="Helvetica"/>
              </w:rPr>
            </w:pPr>
          </w:p>
          <w:p w14:paraId="605D7D6C" w14:textId="77777777" w:rsidR="00650517" w:rsidRPr="006148C4" w:rsidRDefault="00650517" w:rsidP="00E34010">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w:t>
            </w:r>
            <w:r w:rsidRPr="006148C4">
              <w:rPr>
                <w:rFonts w:ascii="Helvetica" w:hAnsi="Helvetica"/>
              </w:rPr>
              <w:lastRenderedPageBreak/>
              <w:t>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E34010">
            <w:pPr>
              <w:rPr>
                <w:rFonts w:ascii="Helvetica" w:hAnsi="Helvetica"/>
              </w:rPr>
            </w:pPr>
          </w:p>
          <w:p w14:paraId="3A61FDDF" w14:textId="77777777" w:rsidR="00650517" w:rsidRPr="006148C4" w:rsidRDefault="00650517" w:rsidP="00E34010">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E34010">
        <w:trPr>
          <w:tblCellSpacing w:w="0" w:type="dxa"/>
        </w:trPr>
        <w:tc>
          <w:tcPr>
            <w:tcW w:w="0" w:type="auto"/>
            <w:noWrap/>
            <w:hideMark/>
          </w:tcPr>
          <w:p w14:paraId="4837B39D" w14:textId="77777777" w:rsidR="00650517" w:rsidRPr="006148C4" w:rsidRDefault="00650517" w:rsidP="00E34010">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E34010" w:rsidP="00E34010">
            <w:pPr>
              <w:rPr>
                <w:rFonts w:ascii="Helvetica" w:hAnsi="Helvetica"/>
              </w:rPr>
            </w:pPr>
            <w:hyperlink r:id="rId167"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E34010">
        <w:trPr>
          <w:tblCellSpacing w:w="0" w:type="dxa"/>
        </w:trPr>
        <w:tc>
          <w:tcPr>
            <w:tcW w:w="0" w:type="auto"/>
            <w:noWrap/>
            <w:hideMark/>
          </w:tcPr>
          <w:p w14:paraId="6B0FF4CE" w14:textId="77777777" w:rsidR="00650517" w:rsidRPr="006148C4" w:rsidRDefault="00650517" w:rsidP="00E34010">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E34010">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168"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169"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75" w:name="DOCSocialCulturalEconomicAlgal"/>
      <w:bookmarkEnd w:id="175"/>
      <w:r w:rsidRPr="00CC0AD4">
        <w:rPr>
          <w:rFonts w:ascii="Helvetica" w:hAnsi="Helvetica" w:cs="Helvetica"/>
          <w:color w:val="222222"/>
          <w:highlight w:val="cyan"/>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E34010">
              <w:trPr>
                <w:tblCellSpacing w:w="0" w:type="dxa"/>
              </w:trPr>
              <w:tc>
                <w:tcPr>
                  <w:tcW w:w="1788" w:type="dxa"/>
                  <w:noWrap/>
                  <w:hideMark/>
                </w:tcPr>
                <w:p w14:paraId="6D670FD6" w14:textId="77777777" w:rsidR="00650517" w:rsidRPr="00AD6080" w:rsidRDefault="00650517" w:rsidP="00E34010">
                  <w:pPr>
                    <w:rPr>
                      <w:rFonts w:ascii="Helvetica" w:hAnsi="Helvetica"/>
                    </w:rPr>
                  </w:pPr>
                  <w:r w:rsidRPr="00AD6080">
                    <w:rPr>
                      <w:rFonts w:ascii="Helvetica" w:hAnsi="Helvetica"/>
                    </w:rPr>
                    <w:t>Document Type:</w:t>
                  </w:r>
                </w:p>
              </w:tc>
              <w:tc>
                <w:tcPr>
                  <w:tcW w:w="3457" w:type="dxa"/>
                  <w:vAlign w:val="center"/>
                  <w:hideMark/>
                </w:tcPr>
                <w:p w14:paraId="25D772E4" w14:textId="77777777" w:rsidR="00650517" w:rsidRPr="00AD6080" w:rsidRDefault="00650517" w:rsidP="00E34010">
                  <w:pPr>
                    <w:rPr>
                      <w:rFonts w:ascii="Helvetica" w:hAnsi="Helvetica"/>
                    </w:rPr>
                  </w:pPr>
                  <w:r w:rsidRPr="00AD6080">
                    <w:rPr>
                      <w:rFonts w:ascii="Helvetica" w:hAnsi="Helvetica"/>
                    </w:rPr>
                    <w:t>Grants Notice</w:t>
                  </w:r>
                </w:p>
              </w:tc>
            </w:tr>
            <w:tr w:rsidR="00650517" w:rsidRPr="00AD6080" w14:paraId="4C3316BF" w14:textId="77777777" w:rsidTr="00E34010">
              <w:trPr>
                <w:tblCellSpacing w:w="0" w:type="dxa"/>
              </w:trPr>
              <w:tc>
                <w:tcPr>
                  <w:tcW w:w="1788" w:type="dxa"/>
                  <w:noWrap/>
                  <w:hideMark/>
                </w:tcPr>
                <w:p w14:paraId="437CA8F9" w14:textId="77777777" w:rsidR="00650517" w:rsidRPr="00AD6080" w:rsidRDefault="00650517" w:rsidP="00E34010">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E34010">
                  <w:pPr>
                    <w:rPr>
                      <w:rFonts w:ascii="Helvetica" w:hAnsi="Helvetica"/>
                    </w:rPr>
                  </w:pPr>
                  <w:r w:rsidRPr="00AD6080">
                    <w:rPr>
                      <w:rFonts w:ascii="Helvetica" w:hAnsi="Helvetica"/>
                    </w:rPr>
                    <w:t>NOAA-NOS-NCCOS-2024-2008101</w:t>
                  </w:r>
                </w:p>
              </w:tc>
            </w:tr>
            <w:tr w:rsidR="00650517" w:rsidRPr="00AD6080" w14:paraId="7E0C7918" w14:textId="77777777" w:rsidTr="00E34010">
              <w:trPr>
                <w:tblCellSpacing w:w="0" w:type="dxa"/>
              </w:trPr>
              <w:tc>
                <w:tcPr>
                  <w:tcW w:w="1788" w:type="dxa"/>
                  <w:noWrap/>
                  <w:hideMark/>
                </w:tcPr>
                <w:p w14:paraId="5EFC7354" w14:textId="77777777" w:rsidR="00650517" w:rsidRPr="00AD6080" w:rsidRDefault="00650517" w:rsidP="00E34010">
                  <w:pPr>
                    <w:rPr>
                      <w:rFonts w:ascii="Helvetica" w:hAnsi="Helvetica"/>
                    </w:rPr>
                  </w:pPr>
                  <w:r w:rsidRPr="00AD6080">
                    <w:rPr>
                      <w:rFonts w:ascii="Helvetica" w:hAnsi="Helvetica"/>
                    </w:rPr>
                    <w:t>Funding Opportunity Title:</w:t>
                  </w:r>
                </w:p>
              </w:tc>
              <w:tc>
                <w:tcPr>
                  <w:tcW w:w="3457" w:type="dxa"/>
                  <w:vAlign w:val="center"/>
                  <w:hideMark/>
                </w:tcPr>
                <w:p w14:paraId="15E14478" w14:textId="77777777" w:rsidR="00650517" w:rsidRPr="00AD6080" w:rsidRDefault="00650517" w:rsidP="00E34010">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E34010">
              <w:trPr>
                <w:tblCellSpacing w:w="0" w:type="dxa"/>
              </w:trPr>
              <w:tc>
                <w:tcPr>
                  <w:tcW w:w="1788" w:type="dxa"/>
                  <w:noWrap/>
                  <w:hideMark/>
                </w:tcPr>
                <w:p w14:paraId="3F8E9530" w14:textId="77777777" w:rsidR="00650517" w:rsidRPr="00AD6080" w:rsidRDefault="00650517" w:rsidP="00E34010">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E34010">
                  <w:pPr>
                    <w:rPr>
                      <w:rFonts w:ascii="Helvetica" w:hAnsi="Helvetica"/>
                    </w:rPr>
                  </w:pPr>
                  <w:r w:rsidRPr="00AD6080">
                    <w:rPr>
                      <w:rFonts w:ascii="Helvetica" w:hAnsi="Helvetica"/>
                    </w:rPr>
                    <w:t>Discretionary</w:t>
                  </w:r>
                </w:p>
              </w:tc>
            </w:tr>
            <w:tr w:rsidR="00650517" w:rsidRPr="00AD6080" w14:paraId="35B6026A" w14:textId="77777777" w:rsidTr="00E34010">
              <w:trPr>
                <w:tblCellSpacing w:w="0" w:type="dxa"/>
              </w:trPr>
              <w:tc>
                <w:tcPr>
                  <w:tcW w:w="1788" w:type="dxa"/>
                  <w:noWrap/>
                  <w:hideMark/>
                </w:tcPr>
                <w:p w14:paraId="3C44C4E1" w14:textId="77777777" w:rsidR="00650517" w:rsidRPr="00AD6080" w:rsidRDefault="00650517" w:rsidP="00E34010">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E34010">
                  <w:pPr>
                    <w:rPr>
                      <w:rFonts w:ascii="Helvetica" w:hAnsi="Helvetica"/>
                    </w:rPr>
                  </w:pPr>
                  <w:r w:rsidRPr="00AD6080">
                    <w:rPr>
                      <w:rFonts w:ascii="Helvetica" w:hAnsi="Helvetica"/>
                    </w:rPr>
                    <w:t> </w:t>
                  </w:r>
                </w:p>
              </w:tc>
            </w:tr>
            <w:tr w:rsidR="00650517" w:rsidRPr="00AD6080" w14:paraId="54B0383C" w14:textId="77777777" w:rsidTr="00E34010">
              <w:trPr>
                <w:tblCellSpacing w:w="0" w:type="dxa"/>
              </w:trPr>
              <w:tc>
                <w:tcPr>
                  <w:tcW w:w="1788" w:type="dxa"/>
                  <w:noWrap/>
                  <w:hideMark/>
                </w:tcPr>
                <w:p w14:paraId="22877347" w14:textId="77777777" w:rsidR="00650517" w:rsidRPr="00AD6080" w:rsidRDefault="00650517" w:rsidP="00E34010">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E34010">
                  <w:pPr>
                    <w:rPr>
                      <w:rFonts w:ascii="Helvetica" w:hAnsi="Helvetica"/>
                    </w:rPr>
                  </w:pPr>
                  <w:r w:rsidRPr="00AD6080">
                    <w:rPr>
                      <w:rFonts w:ascii="Helvetica" w:hAnsi="Helvetica"/>
                    </w:rPr>
                    <w:t>Cooperative Agreement</w:t>
                  </w:r>
                </w:p>
              </w:tc>
            </w:tr>
            <w:tr w:rsidR="00650517" w:rsidRPr="00AD6080" w14:paraId="40CB2A3C" w14:textId="77777777" w:rsidTr="00E34010">
              <w:trPr>
                <w:tblCellSpacing w:w="0" w:type="dxa"/>
              </w:trPr>
              <w:tc>
                <w:tcPr>
                  <w:tcW w:w="1788" w:type="dxa"/>
                  <w:noWrap/>
                  <w:hideMark/>
                </w:tcPr>
                <w:p w14:paraId="076A3B07" w14:textId="77777777" w:rsidR="00650517" w:rsidRPr="00AD6080" w:rsidRDefault="00650517" w:rsidP="00E34010">
                  <w:pPr>
                    <w:rPr>
                      <w:rFonts w:ascii="Helvetica" w:hAnsi="Helvetica"/>
                    </w:rPr>
                  </w:pPr>
                  <w:r w:rsidRPr="00AD6080">
                    <w:rPr>
                      <w:rFonts w:ascii="Helvetica" w:hAnsi="Helvetica"/>
                    </w:rPr>
                    <w:lastRenderedPageBreak/>
                    <w:t>Category of Funding Activity:</w:t>
                  </w:r>
                </w:p>
              </w:tc>
              <w:tc>
                <w:tcPr>
                  <w:tcW w:w="3457" w:type="dxa"/>
                  <w:vAlign w:val="center"/>
                  <w:hideMark/>
                </w:tcPr>
                <w:p w14:paraId="11673E3B" w14:textId="77777777" w:rsidR="00650517" w:rsidRPr="00AD6080" w:rsidRDefault="00650517" w:rsidP="00E34010">
                  <w:pPr>
                    <w:rPr>
                      <w:rFonts w:ascii="Helvetica" w:hAnsi="Helvetica"/>
                    </w:rPr>
                  </w:pPr>
                  <w:r w:rsidRPr="00AD6080">
                    <w:rPr>
                      <w:rFonts w:ascii="Helvetica" w:hAnsi="Helvetica"/>
                    </w:rPr>
                    <w:t>Environment</w:t>
                  </w:r>
                </w:p>
              </w:tc>
            </w:tr>
            <w:tr w:rsidR="00650517" w:rsidRPr="00AD6080" w14:paraId="76277CAF" w14:textId="77777777" w:rsidTr="00E34010">
              <w:trPr>
                <w:tblCellSpacing w:w="0" w:type="dxa"/>
              </w:trPr>
              <w:tc>
                <w:tcPr>
                  <w:tcW w:w="1788" w:type="dxa"/>
                  <w:noWrap/>
                  <w:hideMark/>
                </w:tcPr>
                <w:p w14:paraId="4D20209B" w14:textId="77777777" w:rsidR="00650517" w:rsidRPr="00AD6080" w:rsidRDefault="00650517" w:rsidP="00E34010">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E34010">
                  <w:pPr>
                    <w:rPr>
                      <w:rFonts w:ascii="Helvetica" w:hAnsi="Helvetica"/>
                    </w:rPr>
                  </w:pPr>
                  <w:r w:rsidRPr="00AD6080">
                    <w:rPr>
                      <w:rFonts w:ascii="Helvetica" w:hAnsi="Helvetica"/>
                    </w:rPr>
                    <w:t> </w:t>
                  </w:r>
                </w:p>
              </w:tc>
            </w:tr>
            <w:tr w:rsidR="00650517" w:rsidRPr="00AD6080" w14:paraId="73DA9313" w14:textId="77777777" w:rsidTr="00E34010">
              <w:trPr>
                <w:tblCellSpacing w:w="0" w:type="dxa"/>
              </w:trPr>
              <w:tc>
                <w:tcPr>
                  <w:tcW w:w="1788" w:type="dxa"/>
                  <w:noWrap/>
                  <w:hideMark/>
                </w:tcPr>
                <w:p w14:paraId="63E736A4" w14:textId="77777777" w:rsidR="00650517" w:rsidRPr="00AD6080" w:rsidRDefault="00650517" w:rsidP="00E34010">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E34010">
                  <w:pPr>
                    <w:rPr>
                      <w:rFonts w:ascii="Helvetica" w:hAnsi="Helvetica"/>
                    </w:rPr>
                  </w:pPr>
                  <w:r w:rsidRPr="00AD6080">
                    <w:rPr>
                      <w:rFonts w:ascii="Helvetica" w:hAnsi="Helvetica"/>
                    </w:rPr>
                    <w:t>5</w:t>
                  </w:r>
                </w:p>
              </w:tc>
            </w:tr>
            <w:tr w:rsidR="00650517" w:rsidRPr="00AD6080" w14:paraId="0BEA9E61" w14:textId="77777777" w:rsidTr="00E34010">
              <w:trPr>
                <w:tblCellSpacing w:w="0" w:type="dxa"/>
              </w:trPr>
              <w:tc>
                <w:tcPr>
                  <w:tcW w:w="1788" w:type="dxa"/>
                  <w:noWrap/>
                  <w:hideMark/>
                </w:tcPr>
                <w:p w14:paraId="2349316C" w14:textId="77777777" w:rsidR="00650517" w:rsidRPr="00AD6080" w:rsidRDefault="00650517" w:rsidP="00E34010">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E34010">
                  <w:pPr>
                    <w:rPr>
                      <w:rFonts w:ascii="Helvetica" w:hAnsi="Helvetica"/>
                    </w:rPr>
                  </w:pPr>
                  <w:r w:rsidRPr="00AD6080">
                    <w:rPr>
                      <w:rFonts w:ascii="Helvetica" w:hAnsi="Helvetica"/>
                    </w:rPr>
                    <w:t>11.478 -- Center for Sponsored Coastal Ocean Research Coastal Ocean Program</w:t>
                  </w:r>
                </w:p>
              </w:tc>
            </w:tr>
            <w:tr w:rsidR="00650517" w:rsidRPr="00AD6080" w14:paraId="58EFBFB5" w14:textId="77777777" w:rsidTr="00E34010">
              <w:trPr>
                <w:tblCellSpacing w:w="0" w:type="dxa"/>
              </w:trPr>
              <w:tc>
                <w:tcPr>
                  <w:tcW w:w="1788" w:type="dxa"/>
                  <w:noWrap/>
                  <w:hideMark/>
                </w:tcPr>
                <w:p w14:paraId="42CA9647" w14:textId="77777777" w:rsidR="00650517" w:rsidRPr="00AD6080" w:rsidRDefault="00650517" w:rsidP="00E34010">
                  <w:pPr>
                    <w:rPr>
                      <w:rFonts w:ascii="Helvetica" w:hAnsi="Helvetica"/>
                    </w:rPr>
                  </w:pPr>
                  <w:r w:rsidRPr="00AD6080">
                    <w:rPr>
                      <w:rFonts w:ascii="Helvetica" w:hAnsi="Helvetica"/>
                    </w:rPr>
                    <w:t>Cost Sharing or Matching Requirement:</w:t>
                  </w:r>
                </w:p>
              </w:tc>
              <w:tc>
                <w:tcPr>
                  <w:tcW w:w="3457" w:type="dxa"/>
                  <w:vAlign w:val="center"/>
                  <w:hideMark/>
                </w:tcPr>
                <w:p w14:paraId="70F3ED9E" w14:textId="77777777" w:rsidR="00650517" w:rsidRPr="00AD6080" w:rsidRDefault="00650517" w:rsidP="00E34010">
                  <w:pPr>
                    <w:rPr>
                      <w:rFonts w:ascii="Helvetica" w:hAnsi="Helvetica"/>
                    </w:rPr>
                  </w:pPr>
                  <w:r w:rsidRPr="00AD6080">
                    <w:rPr>
                      <w:rFonts w:ascii="Helvetica" w:hAnsi="Helvetica"/>
                    </w:rPr>
                    <w:t>No</w:t>
                  </w:r>
                </w:p>
              </w:tc>
            </w:tr>
          </w:tbl>
          <w:p w14:paraId="009A5F98" w14:textId="77777777" w:rsidR="00650517" w:rsidRPr="00AD6080" w:rsidRDefault="00650517" w:rsidP="00E3401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E34010">
              <w:trPr>
                <w:tblCellSpacing w:w="0" w:type="dxa"/>
              </w:trPr>
              <w:tc>
                <w:tcPr>
                  <w:tcW w:w="2328" w:type="dxa"/>
                  <w:noWrap/>
                  <w:hideMark/>
                </w:tcPr>
                <w:p w14:paraId="3D51FFB8" w14:textId="77777777" w:rsidR="00650517" w:rsidRPr="00AD6080" w:rsidRDefault="00650517" w:rsidP="00E34010">
                  <w:pPr>
                    <w:rPr>
                      <w:rFonts w:ascii="Helvetica" w:hAnsi="Helvetica"/>
                    </w:rPr>
                  </w:pPr>
                  <w:r w:rsidRPr="00AD6080">
                    <w:rPr>
                      <w:rFonts w:ascii="Helvetica" w:hAnsi="Helvetica"/>
                    </w:rPr>
                    <w:lastRenderedPageBreak/>
                    <w:t>Version:</w:t>
                  </w:r>
                </w:p>
              </w:tc>
              <w:tc>
                <w:tcPr>
                  <w:tcW w:w="2751" w:type="dxa"/>
                  <w:vAlign w:val="center"/>
                  <w:hideMark/>
                </w:tcPr>
                <w:p w14:paraId="0DCC03D9" w14:textId="77777777" w:rsidR="00650517" w:rsidRPr="00AD6080" w:rsidRDefault="00650517" w:rsidP="00E34010">
                  <w:pPr>
                    <w:rPr>
                      <w:rFonts w:ascii="Helvetica" w:hAnsi="Helvetica"/>
                    </w:rPr>
                  </w:pPr>
                  <w:r w:rsidRPr="00AD6080">
                    <w:rPr>
                      <w:rFonts w:ascii="Helvetica" w:hAnsi="Helvetica"/>
                    </w:rPr>
                    <w:t>Synopsis 6</w:t>
                  </w:r>
                </w:p>
              </w:tc>
            </w:tr>
            <w:tr w:rsidR="00650517" w:rsidRPr="00AD6080" w14:paraId="14F3884B" w14:textId="77777777" w:rsidTr="00E34010">
              <w:trPr>
                <w:tblCellSpacing w:w="0" w:type="dxa"/>
              </w:trPr>
              <w:tc>
                <w:tcPr>
                  <w:tcW w:w="2328" w:type="dxa"/>
                  <w:noWrap/>
                  <w:hideMark/>
                </w:tcPr>
                <w:p w14:paraId="637481C3" w14:textId="77777777" w:rsidR="00650517" w:rsidRPr="00AD6080" w:rsidRDefault="00650517" w:rsidP="00E34010">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E34010">
                  <w:pPr>
                    <w:rPr>
                      <w:rFonts w:ascii="Helvetica" w:hAnsi="Helvetica"/>
                    </w:rPr>
                  </w:pPr>
                  <w:r w:rsidRPr="00AD6080">
                    <w:rPr>
                      <w:rFonts w:ascii="Helvetica" w:hAnsi="Helvetica"/>
                    </w:rPr>
                    <w:t>Aug 22, 2023</w:t>
                  </w:r>
                </w:p>
              </w:tc>
            </w:tr>
            <w:tr w:rsidR="00650517" w:rsidRPr="00AD6080" w14:paraId="0EBE958C" w14:textId="77777777" w:rsidTr="00E34010">
              <w:trPr>
                <w:tblCellSpacing w:w="0" w:type="dxa"/>
              </w:trPr>
              <w:tc>
                <w:tcPr>
                  <w:tcW w:w="2328" w:type="dxa"/>
                  <w:noWrap/>
                  <w:hideMark/>
                </w:tcPr>
                <w:p w14:paraId="5DC06A41" w14:textId="77777777" w:rsidR="00650517" w:rsidRPr="00AD6080" w:rsidRDefault="00650517" w:rsidP="00E34010">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E34010">
                  <w:pPr>
                    <w:rPr>
                      <w:rFonts w:ascii="Helvetica" w:hAnsi="Helvetica"/>
                    </w:rPr>
                  </w:pPr>
                  <w:r w:rsidRPr="00AD6080">
                    <w:rPr>
                      <w:rFonts w:ascii="Helvetica" w:hAnsi="Helvetica"/>
                    </w:rPr>
                    <w:t>Aug 23, 2023</w:t>
                  </w:r>
                </w:p>
              </w:tc>
            </w:tr>
            <w:tr w:rsidR="00650517" w:rsidRPr="00AD6080" w14:paraId="5DCD1C61" w14:textId="77777777" w:rsidTr="00E34010">
              <w:trPr>
                <w:tblCellSpacing w:w="0" w:type="dxa"/>
              </w:trPr>
              <w:tc>
                <w:tcPr>
                  <w:tcW w:w="2328" w:type="dxa"/>
                  <w:noWrap/>
                  <w:hideMark/>
                </w:tcPr>
                <w:p w14:paraId="407BCEA9" w14:textId="77777777" w:rsidR="00650517" w:rsidRPr="00AD6080" w:rsidRDefault="00650517" w:rsidP="00E34010">
                  <w:pPr>
                    <w:rPr>
                      <w:rFonts w:ascii="Helvetica" w:hAnsi="Helvetica"/>
                    </w:rPr>
                  </w:pPr>
                  <w:r w:rsidRPr="00AD6080">
                    <w:rPr>
                      <w:rFonts w:ascii="Helvetica" w:hAnsi="Helvetica"/>
                    </w:rPr>
                    <w:t>Original Closing Date for Applications:</w:t>
                  </w:r>
                </w:p>
              </w:tc>
              <w:tc>
                <w:tcPr>
                  <w:tcW w:w="2751" w:type="dxa"/>
                  <w:vAlign w:val="center"/>
                  <w:hideMark/>
                </w:tcPr>
                <w:p w14:paraId="68B40913" w14:textId="77777777" w:rsidR="00650517" w:rsidRPr="00AD6080" w:rsidRDefault="00650517" w:rsidP="00E34010">
                  <w:pPr>
                    <w:rPr>
                      <w:rFonts w:ascii="Helvetica" w:hAnsi="Helvetica"/>
                    </w:rPr>
                  </w:pPr>
                  <w:r w:rsidRPr="00AD6080">
                    <w:rPr>
                      <w:rFonts w:ascii="Helvetica" w:hAnsi="Helvetica"/>
                    </w:rPr>
                    <w:t>Oct 13, 2023  </w:t>
                  </w:r>
                </w:p>
              </w:tc>
            </w:tr>
            <w:tr w:rsidR="00650517" w:rsidRPr="00AD6080" w14:paraId="3319B577" w14:textId="77777777" w:rsidTr="00E34010">
              <w:trPr>
                <w:tblCellSpacing w:w="0" w:type="dxa"/>
              </w:trPr>
              <w:tc>
                <w:tcPr>
                  <w:tcW w:w="2328" w:type="dxa"/>
                  <w:noWrap/>
                  <w:hideMark/>
                </w:tcPr>
                <w:p w14:paraId="20C6A675" w14:textId="77777777" w:rsidR="00650517" w:rsidRPr="00AD6080" w:rsidRDefault="00650517" w:rsidP="00E34010">
                  <w:pPr>
                    <w:rPr>
                      <w:rFonts w:ascii="Helvetica" w:hAnsi="Helvetica"/>
                    </w:rPr>
                  </w:pPr>
                  <w:r w:rsidRPr="00AD6080">
                    <w:rPr>
                      <w:rFonts w:ascii="Helvetica" w:hAnsi="Helvetica"/>
                    </w:rPr>
                    <w:t>Current Closing Date for Applications:</w:t>
                  </w:r>
                </w:p>
              </w:tc>
              <w:tc>
                <w:tcPr>
                  <w:tcW w:w="2751" w:type="dxa"/>
                  <w:vAlign w:val="center"/>
                  <w:hideMark/>
                </w:tcPr>
                <w:p w14:paraId="7FEC9B96" w14:textId="77777777" w:rsidR="00650517" w:rsidRPr="00AD6080" w:rsidRDefault="00650517" w:rsidP="00E34010">
                  <w:pPr>
                    <w:rPr>
                      <w:rFonts w:ascii="Helvetica" w:hAnsi="Helvetica"/>
                    </w:rPr>
                  </w:pPr>
                  <w:r w:rsidRPr="00AD6080">
                    <w:rPr>
                      <w:rFonts w:ascii="Helvetica" w:hAnsi="Helvetica"/>
                    </w:rPr>
                    <w:t>Jan 17, 2024  </w:t>
                  </w:r>
                </w:p>
              </w:tc>
            </w:tr>
            <w:tr w:rsidR="00650517" w:rsidRPr="00AD6080" w14:paraId="04C10F39" w14:textId="77777777" w:rsidTr="00E34010">
              <w:trPr>
                <w:tblCellSpacing w:w="0" w:type="dxa"/>
              </w:trPr>
              <w:tc>
                <w:tcPr>
                  <w:tcW w:w="2328" w:type="dxa"/>
                  <w:noWrap/>
                  <w:hideMark/>
                </w:tcPr>
                <w:p w14:paraId="7C536653" w14:textId="77777777" w:rsidR="00650517" w:rsidRPr="00AD6080" w:rsidRDefault="00650517" w:rsidP="00E34010">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E34010">
                  <w:pPr>
                    <w:rPr>
                      <w:rFonts w:ascii="Helvetica" w:hAnsi="Helvetica"/>
                    </w:rPr>
                  </w:pPr>
                  <w:r w:rsidRPr="00AD6080">
                    <w:rPr>
                      <w:rFonts w:ascii="Helvetica" w:hAnsi="Helvetica"/>
                    </w:rPr>
                    <w:t>Feb 16, 2024</w:t>
                  </w:r>
                </w:p>
              </w:tc>
            </w:tr>
            <w:tr w:rsidR="00650517" w:rsidRPr="00AD6080" w14:paraId="3735F3E8" w14:textId="77777777" w:rsidTr="00E34010">
              <w:trPr>
                <w:tblCellSpacing w:w="0" w:type="dxa"/>
              </w:trPr>
              <w:tc>
                <w:tcPr>
                  <w:tcW w:w="2328" w:type="dxa"/>
                  <w:noWrap/>
                  <w:hideMark/>
                </w:tcPr>
                <w:p w14:paraId="7D71C197" w14:textId="77777777" w:rsidR="00650517" w:rsidRPr="00AD6080" w:rsidRDefault="00650517" w:rsidP="00E34010">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E34010">
                  <w:pPr>
                    <w:rPr>
                      <w:rFonts w:ascii="Helvetica" w:hAnsi="Helvetica"/>
                    </w:rPr>
                  </w:pPr>
                  <w:r w:rsidRPr="00AD6080">
                    <w:rPr>
                      <w:rFonts w:ascii="Helvetica" w:hAnsi="Helvetica"/>
                    </w:rPr>
                    <w:t>$1,500,000</w:t>
                  </w:r>
                </w:p>
              </w:tc>
            </w:tr>
            <w:tr w:rsidR="00650517" w:rsidRPr="00AD6080" w14:paraId="4D750E3B" w14:textId="77777777" w:rsidTr="00E34010">
              <w:trPr>
                <w:tblCellSpacing w:w="0" w:type="dxa"/>
              </w:trPr>
              <w:tc>
                <w:tcPr>
                  <w:tcW w:w="2328" w:type="dxa"/>
                  <w:noWrap/>
                  <w:hideMark/>
                </w:tcPr>
                <w:p w14:paraId="2BDAE5CC" w14:textId="77777777" w:rsidR="00650517" w:rsidRPr="00AD6080" w:rsidRDefault="00650517" w:rsidP="00E34010">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E34010">
                  <w:pPr>
                    <w:rPr>
                      <w:rFonts w:ascii="Helvetica" w:hAnsi="Helvetica"/>
                    </w:rPr>
                  </w:pPr>
                  <w:r w:rsidRPr="00AD6080">
                    <w:rPr>
                      <w:rFonts w:ascii="Helvetica" w:hAnsi="Helvetica"/>
                    </w:rPr>
                    <w:t>$400,000</w:t>
                  </w:r>
                </w:p>
              </w:tc>
            </w:tr>
            <w:tr w:rsidR="00650517" w:rsidRPr="00AD6080" w14:paraId="5CEF30DC" w14:textId="77777777" w:rsidTr="00E34010">
              <w:trPr>
                <w:tblCellSpacing w:w="0" w:type="dxa"/>
              </w:trPr>
              <w:tc>
                <w:tcPr>
                  <w:tcW w:w="2328" w:type="dxa"/>
                  <w:noWrap/>
                  <w:hideMark/>
                </w:tcPr>
                <w:p w14:paraId="1EAFBF08" w14:textId="77777777" w:rsidR="00650517" w:rsidRPr="00AD6080" w:rsidRDefault="00650517" w:rsidP="00E34010">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E34010">
                  <w:pPr>
                    <w:rPr>
                      <w:rFonts w:ascii="Helvetica" w:hAnsi="Helvetica"/>
                    </w:rPr>
                  </w:pPr>
                  <w:r w:rsidRPr="00AD6080">
                    <w:rPr>
                      <w:rFonts w:ascii="Helvetica" w:hAnsi="Helvetica"/>
                    </w:rPr>
                    <w:t>$300,000</w:t>
                  </w:r>
                </w:p>
              </w:tc>
            </w:tr>
          </w:tbl>
          <w:p w14:paraId="5F3259A9" w14:textId="77777777" w:rsidR="00650517" w:rsidRPr="00AD6080" w:rsidRDefault="00650517" w:rsidP="00E34010">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E34010">
        <w:trPr>
          <w:tblCellSpacing w:w="0" w:type="dxa"/>
        </w:trPr>
        <w:tc>
          <w:tcPr>
            <w:tcW w:w="0" w:type="auto"/>
            <w:noWrap/>
            <w:hideMark/>
          </w:tcPr>
          <w:p w14:paraId="6959CD17" w14:textId="77777777" w:rsidR="00650517" w:rsidRPr="00AD6080" w:rsidRDefault="00650517" w:rsidP="00E34010">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E34010">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E34010">
        <w:trPr>
          <w:tblCellSpacing w:w="0" w:type="dxa"/>
        </w:trPr>
        <w:tc>
          <w:tcPr>
            <w:tcW w:w="0" w:type="auto"/>
            <w:noWrap/>
            <w:hideMark/>
          </w:tcPr>
          <w:p w14:paraId="289ABF74" w14:textId="77777777" w:rsidR="00650517" w:rsidRPr="00AD6080" w:rsidRDefault="00650517" w:rsidP="00E34010">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E34010">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w:t>
            </w:r>
            <w:r w:rsidRPr="00AD6080">
              <w:rPr>
                <w:rFonts w:ascii="Helvetica" w:hAnsi="Helvetica"/>
              </w:rPr>
              <w:lastRenderedPageBreak/>
              <w:t>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E34010">
        <w:trPr>
          <w:tblCellSpacing w:w="0" w:type="dxa"/>
        </w:trPr>
        <w:tc>
          <w:tcPr>
            <w:tcW w:w="0" w:type="auto"/>
            <w:noWrap/>
            <w:hideMark/>
          </w:tcPr>
          <w:p w14:paraId="618505EE" w14:textId="77777777" w:rsidR="00650517" w:rsidRPr="00AD6080" w:rsidRDefault="00650517" w:rsidP="00E34010">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E34010">
            <w:pPr>
              <w:rPr>
                <w:rFonts w:ascii="Helvetica" w:hAnsi="Helvetica"/>
              </w:rPr>
            </w:pPr>
            <w:r w:rsidRPr="00AD6080">
              <w:rPr>
                <w:rFonts w:ascii="Helvetica" w:hAnsi="Helvetica"/>
              </w:rPr>
              <w:t>Department of Commerce</w:t>
            </w:r>
          </w:p>
        </w:tc>
      </w:tr>
      <w:tr w:rsidR="00650517" w:rsidRPr="00AD6080" w14:paraId="32BFC4D5" w14:textId="77777777" w:rsidTr="00E34010">
        <w:trPr>
          <w:tblCellSpacing w:w="0" w:type="dxa"/>
        </w:trPr>
        <w:tc>
          <w:tcPr>
            <w:tcW w:w="0" w:type="auto"/>
            <w:noWrap/>
            <w:hideMark/>
          </w:tcPr>
          <w:p w14:paraId="01EF13AB" w14:textId="77777777" w:rsidR="00650517" w:rsidRPr="00AD6080" w:rsidRDefault="00650517" w:rsidP="00E34010">
            <w:pPr>
              <w:rPr>
                <w:rFonts w:ascii="Helvetica" w:hAnsi="Helvetica"/>
              </w:rPr>
            </w:pPr>
            <w:r w:rsidRPr="00AD6080">
              <w:rPr>
                <w:rFonts w:ascii="Helvetica" w:hAnsi="Helvetica"/>
              </w:rPr>
              <w:t>Description:</w:t>
            </w:r>
          </w:p>
        </w:tc>
        <w:tc>
          <w:tcPr>
            <w:tcW w:w="5000" w:type="pct"/>
            <w:vAlign w:val="center"/>
            <w:hideMark/>
          </w:tcPr>
          <w:p w14:paraId="4BD23773" w14:textId="77777777" w:rsidR="00650517" w:rsidRPr="00AD6080" w:rsidRDefault="00650517" w:rsidP="00E34010">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170"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E34010">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E34010">
            <w:pPr>
              <w:rPr>
                <w:rFonts w:ascii="Helvetica" w:hAnsi="Helvetica"/>
              </w:rPr>
            </w:pPr>
            <w:r w:rsidRPr="00AD6080">
              <w:rPr>
                <w:rFonts w:ascii="Helvetica" w:hAnsi="Helvetica"/>
              </w:rPr>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E34010">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E34010">
            <w:pPr>
              <w:rPr>
                <w:rFonts w:ascii="Helvetica" w:hAnsi="Helvetica"/>
              </w:rPr>
            </w:pPr>
            <w:r w:rsidRPr="00AD6080">
              <w:rPr>
                <w:rFonts w:ascii="Helvetica" w:hAnsi="Helvetica"/>
              </w:rPr>
              <w:lastRenderedPageBreak/>
              <w:t xml:space="preserve">Electronic Access: Proposals should be submitted through Grants.gov, </w:t>
            </w:r>
            <w:hyperlink r:id="rId171"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172" w:tgtFrame="_blank" w:history="1">
              <w:r w:rsidRPr="00AD6080">
                <w:rPr>
                  <w:rStyle w:val="Hyperlink"/>
                  <w:rFonts w:ascii="Helvetica" w:hAnsi="Helvetica"/>
                </w:rPr>
                <w:t>www.grants.gov.</w:t>
              </w:r>
            </w:hyperlink>
          </w:p>
        </w:tc>
      </w:tr>
      <w:tr w:rsidR="00650517" w:rsidRPr="00AD6080" w14:paraId="6597BAA8" w14:textId="77777777" w:rsidTr="00E34010">
        <w:trPr>
          <w:tblCellSpacing w:w="0" w:type="dxa"/>
        </w:trPr>
        <w:tc>
          <w:tcPr>
            <w:tcW w:w="0" w:type="auto"/>
            <w:noWrap/>
            <w:hideMark/>
          </w:tcPr>
          <w:p w14:paraId="01EEDE9F" w14:textId="77777777" w:rsidR="00650517" w:rsidRPr="00AD6080" w:rsidRDefault="00650517" w:rsidP="00E34010">
            <w:pPr>
              <w:rPr>
                <w:rFonts w:ascii="Helvetica" w:hAnsi="Helvetica"/>
              </w:rPr>
            </w:pPr>
            <w:r w:rsidRPr="00AD6080">
              <w:rPr>
                <w:rFonts w:ascii="Helvetica" w:hAnsi="Helvetica"/>
              </w:rPr>
              <w:lastRenderedPageBreak/>
              <w:t>Link to Additional Information:</w:t>
            </w:r>
          </w:p>
        </w:tc>
        <w:tc>
          <w:tcPr>
            <w:tcW w:w="5000" w:type="pct"/>
            <w:vAlign w:val="center"/>
            <w:hideMark/>
          </w:tcPr>
          <w:p w14:paraId="43DF38ED" w14:textId="77777777" w:rsidR="00650517" w:rsidRPr="00AD6080" w:rsidRDefault="00E34010" w:rsidP="00E34010">
            <w:pPr>
              <w:rPr>
                <w:rFonts w:ascii="Helvetica" w:hAnsi="Helvetica"/>
              </w:rPr>
            </w:pPr>
            <w:hyperlink r:id="rId173"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E34010">
        <w:trPr>
          <w:tblCellSpacing w:w="0" w:type="dxa"/>
        </w:trPr>
        <w:tc>
          <w:tcPr>
            <w:tcW w:w="0" w:type="auto"/>
            <w:noWrap/>
            <w:hideMark/>
          </w:tcPr>
          <w:p w14:paraId="08E0B8B8" w14:textId="77777777" w:rsidR="00650517" w:rsidRPr="00AD6080" w:rsidRDefault="00650517" w:rsidP="00E34010">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E34010">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174"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175" w:tgtFrame="_blank" w:history="1">
        <w:r w:rsidRPr="000C2955">
          <w:rPr>
            <w:rStyle w:val="Hyperlink"/>
            <w:rFonts w:ascii="Helvetica" w:hAnsi="Helvetica" w:cs="Helvetica"/>
            <w:color w:val="1155CC"/>
            <w:shd w:val="clear" w:color="auto" w:fill="FFFFFF"/>
          </w:rPr>
          <w:t>https://www.grants.gov/web/grants/view-opportunity.html?oppId=349953</w:t>
        </w:r>
      </w:hyperlink>
    </w:p>
    <w:p w14:paraId="50F59B2E" w14:textId="77777777" w:rsidR="00C878D6" w:rsidRDefault="00C878D6" w:rsidP="00C878D6">
      <w:pPr>
        <w:pStyle w:val="NoSpacing"/>
        <w:rPr>
          <w:rFonts w:ascii="Helvetica" w:hAnsi="Helvetica" w:cs="Helvetica"/>
          <w:color w:val="222222"/>
          <w:sz w:val="24"/>
          <w:szCs w:val="24"/>
        </w:rPr>
      </w:pPr>
      <w:bookmarkStart w:id="176" w:name="DOC23MarketDevCoop"/>
      <w:bookmarkStart w:id="177" w:name="DOC23EDABuildtoScale"/>
      <w:bookmarkStart w:id="178" w:name="DOCNOAATransformHabitatRestorBIL"/>
      <w:bookmarkStart w:id="179" w:name="DOCDavidson"/>
      <w:bookmarkStart w:id="180" w:name="DOCNERRSHabitatBIL"/>
      <w:bookmarkStart w:id="181" w:name="DOCOceanAcidattionCoastal"/>
      <w:bookmarkEnd w:id="176"/>
      <w:bookmarkEnd w:id="177"/>
      <w:bookmarkEnd w:id="178"/>
      <w:bookmarkEnd w:id="179"/>
      <w:bookmarkEnd w:id="180"/>
      <w:bookmarkEnd w:id="181"/>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82" w:name="DOCNOAAAcidificationMiniGrant"/>
      <w:bookmarkEnd w:id="182"/>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E34010" w:rsidP="006123F4">
            <w:pPr>
              <w:pStyle w:val="NoSpacing"/>
              <w:rPr>
                <w:rFonts w:ascii="Helvetica" w:hAnsi="Helvetica" w:cs="Helvetica"/>
                <w:color w:val="222222"/>
              </w:rPr>
            </w:pPr>
            <w:hyperlink r:id="rId176"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Alexandra Puritz</w:t>
            </w:r>
            <w:r w:rsidRPr="00E64854">
              <w:rPr>
                <w:rFonts w:ascii="Helvetica" w:hAnsi="Helvetica" w:cs="Helvetica"/>
                <w:color w:val="222222"/>
              </w:rPr>
              <w:br/>
            </w:r>
            <w:r w:rsidRPr="00E64854">
              <w:rPr>
                <w:rFonts w:ascii="Helvetica" w:hAnsi="Helvetica" w:cs="Helvetica"/>
                <w:color w:val="222222"/>
              </w:rPr>
              <w:br/>
            </w:r>
            <w:hyperlink r:id="rId177"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78"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83" w:name="DOC23InflatonReductClimateReadyCoastal"/>
      <w:bookmarkEnd w:id="183"/>
      <w:r w:rsidRPr="007B1AC3">
        <w:rPr>
          <w:rFonts w:ascii="Helvetica" w:hAnsi="Helvetica" w:cs="Helvetica"/>
          <w:color w:val="222222"/>
          <w:sz w:val="24"/>
          <w:szCs w:val="24"/>
          <w:highlight w:val="cyan"/>
          <w:shd w:val="clear" w:color="auto" w:fill="FFFFFF"/>
        </w:rPr>
        <w:t>2023 Inflation Reduction Act Climate-Ready Workforce for Coastal States and Territories Competition</w:t>
      </w:r>
      <w:r w:rsidRPr="007B1AC3">
        <w:rPr>
          <w:rFonts w:ascii="Helvetica" w:hAnsi="Helvetica" w:cs="Helvetica"/>
          <w:color w:val="222222"/>
          <w:sz w:val="24"/>
          <w:szCs w:val="24"/>
          <w:highlight w:val="cyan"/>
        </w:rPr>
        <w:br/>
      </w:r>
      <w:r w:rsidRPr="007B1AC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t>
            </w:r>
            <w:r w:rsidRPr="00E64854">
              <w:rPr>
                <w:rFonts w:ascii="Helvetica" w:hAnsi="Helvetica" w:cs="Helvetica"/>
                <w:color w:val="222222"/>
              </w:rPr>
              <w:lastRenderedPageBreak/>
              <w:t>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E34010" w:rsidP="006123F4">
            <w:pPr>
              <w:pStyle w:val="NoSpacing"/>
              <w:rPr>
                <w:rFonts w:ascii="Helvetica" w:hAnsi="Helvetica" w:cs="Helvetica"/>
                <w:color w:val="222222"/>
              </w:rPr>
            </w:pPr>
            <w:hyperlink r:id="rId179"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180"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81"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84" w:name="DOCInflationRedActNOAAClimate"/>
      <w:bookmarkStart w:id="185" w:name="DOCEDA23RecompetePilot"/>
      <w:bookmarkEnd w:id="184"/>
      <w:bookmarkEnd w:id="185"/>
      <w:r w:rsidRPr="00D76FCE">
        <w:rPr>
          <w:rFonts w:ascii="Helvetica" w:hAnsi="Helvetica" w:cs="Helvetica"/>
          <w:color w:val="222222"/>
          <w:sz w:val="24"/>
          <w:szCs w:val="24"/>
        </w:rPr>
        <w:br/>
      </w:r>
      <w:bookmarkStart w:id="186" w:name="DOCNISTMSE"/>
      <w:bookmarkEnd w:id="186"/>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E34010" w:rsidP="006123F4">
            <w:pPr>
              <w:pStyle w:val="NoSpacing"/>
              <w:rPr>
                <w:rFonts w:ascii="Helvetica" w:hAnsi="Helvetica" w:cs="Helvetica"/>
                <w:color w:val="222222"/>
              </w:rPr>
            </w:pPr>
            <w:hyperlink r:id="rId182"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Misty L Roosa Management Analyst</w:t>
            </w:r>
            <w:r w:rsidRPr="00516467">
              <w:rPr>
                <w:rFonts w:ascii="Helvetica" w:hAnsi="Helvetica" w:cs="Helvetica"/>
                <w:color w:val="222222"/>
              </w:rPr>
              <w:br/>
            </w:r>
            <w:r w:rsidRPr="00516467">
              <w:rPr>
                <w:rFonts w:ascii="Helvetica" w:hAnsi="Helvetica" w:cs="Helvetica"/>
                <w:color w:val="222222"/>
              </w:rPr>
              <w:br/>
            </w:r>
            <w:hyperlink r:id="rId183"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184"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87" w:name="DOCNTIAPublicWirelessSupply"/>
      <w:bookmarkStart w:id="188" w:name="DOCOceanExplor24"/>
      <w:bookmarkEnd w:id="187"/>
      <w:bookmarkEnd w:id="188"/>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89" w:name="DOCEDA23StemTalent"/>
      <w:bookmarkStart w:id="190" w:name="DOCNISTTIPC"/>
      <w:bookmarkEnd w:id="189"/>
      <w:bookmarkEnd w:id="190"/>
    </w:p>
    <w:p w14:paraId="134ACF2D" w14:textId="77777777" w:rsidR="002632BB" w:rsidRDefault="002632BB" w:rsidP="00AF7AF6">
      <w:pPr>
        <w:pStyle w:val="NoSpacing"/>
        <w:rPr>
          <w:rFonts w:ascii="Helvetica" w:hAnsi="Helvetica" w:cs="Helvetica"/>
          <w:sz w:val="24"/>
          <w:szCs w:val="24"/>
        </w:rPr>
      </w:pPr>
      <w:bookmarkStart w:id="191" w:name="DOCNISTNCNR"/>
      <w:bookmarkEnd w:id="191"/>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192" w:name="DOCNISTCHIPSCommercial"/>
      <w:bookmarkEnd w:id="192"/>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85"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E34010" w:rsidP="006123F4">
            <w:pPr>
              <w:pStyle w:val="NoSpacing"/>
              <w:rPr>
                <w:rFonts w:ascii="Helvetica" w:hAnsi="Helvetica" w:cs="Helvetica"/>
                <w:color w:val="222222"/>
              </w:rPr>
            </w:pPr>
            <w:hyperlink r:id="rId186"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Misty Roosa Management Analyst</w:t>
            </w:r>
            <w:r w:rsidRPr="00643735">
              <w:rPr>
                <w:rFonts w:ascii="Helvetica" w:hAnsi="Helvetica" w:cs="Helvetica"/>
                <w:color w:val="222222"/>
              </w:rPr>
              <w:br/>
            </w:r>
            <w:r w:rsidRPr="00643735">
              <w:rPr>
                <w:rFonts w:ascii="Helvetica" w:hAnsi="Helvetica" w:cs="Helvetica"/>
                <w:color w:val="222222"/>
              </w:rPr>
              <w:br/>
            </w:r>
            <w:hyperlink r:id="rId187"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188"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93" w:name="DOCNOAASBIR"/>
      <w:bookmarkStart w:id="194" w:name="DOCNERRS23"/>
      <w:bookmarkStart w:id="195" w:name="DOCNatlSeaGrantSpecProj"/>
      <w:bookmarkStart w:id="196" w:name="DOCCPORISA"/>
      <w:bookmarkStart w:id="197" w:name="DOCClimateProgramRISA"/>
      <w:bookmarkStart w:id="198" w:name="DOCClimate22"/>
      <w:bookmarkStart w:id="199" w:name="DOCNTIABroadband"/>
      <w:bookmarkEnd w:id="193"/>
      <w:bookmarkEnd w:id="194"/>
      <w:bookmarkEnd w:id="195"/>
      <w:bookmarkEnd w:id="196"/>
      <w:bookmarkEnd w:id="197"/>
      <w:bookmarkEnd w:id="198"/>
      <w:bookmarkEnd w:id="199"/>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0" w:name="DOCEDRNTA"/>
      <w:bookmarkEnd w:id="200"/>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w:t>
                  </w:r>
                  <w:r w:rsidRPr="006E1607">
                    <w:rPr>
                      <w:rFonts w:ascii="Helvetica" w:hAnsi="Helvetica" w:cs="Helvetica"/>
                      <w:color w:val="222222"/>
                    </w:rPr>
                    <w:lastRenderedPageBreak/>
                    <w:t>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E34010" w:rsidP="009038F5">
            <w:pPr>
              <w:pStyle w:val="NoSpacing"/>
              <w:rPr>
                <w:rFonts w:ascii="Helvetica" w:hAnsi="Helvetica" w:cs="Helvetica"/>
                <w:color w:val="222222"/>
              </w:rPr>
            </w:pPr>
            <w:hyperlink r:id="rId189"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90"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91"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01" w:name="DOCNISTSSCDCAP"/>
      <w:bookmarkStart w:id="202" w:name="DOCNISTSBIR"/>
      <w:bookmarkEnd w:id="201"/>
      <w:bookmarkEnd w:id="202"/>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E34010" w:rsidP="00A2374A">
            <w:pPr>
              <w:pStyle w:val="NoSpacing"/>
              <w:rPr>
                <w:rFonts w:ascii="Helvetica" w:hAnsi="Helvetica" w:cs="Helvetica"/>
                <w:color w:val="222222"/>
              </w:rPr>
            </w:pPr>
            <w:hyperlink r:id="rId192"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93"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94"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03" w:name="DOCNISTHollingsMEP"/>
      <w:bookmarkEnd w:id="203"/>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04" w:name="DOCNISTPSIAP22"/>
      <w:bookmarkEnd w:id="204"/>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 xml:space="preserve">NIST Public Safety Innovation Accelerator Program (PSIAP) – Follow-on Funding for Technical and </w:t>
      </w:r>
      <w:r w:rsidRPr="007F087C">
        <w:rPr>
          <w:rFonts w:ascii="Helvetica" w:hAnsi="Helvetica" w:cs="Helvetica"/>
          <w:color w:val="222222"/>
          <w:sz w:val="24"/>
          <w:szCs w:val="24"/>
          <w:shd w:val="clear" w:color="auto" w:fill="FFFFFF"/>
        </w:rPr>
        <w:lastRenderedPageBreak/>
        <w:t>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w:t>
            </w:r>
            <w:r w:rsidRPr="000159C8">
              <w:rPr>
                <w:rFonts w:ascii="Helvetica" w:hAnsi="Helvetica"/>
              </w:rPr>
              <w:lastRenderedPageBreak/>
              <w:t>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t>Link to Additional Information:</w:t>
            </w:r>
          </w:p>
        </w:tc>
        <w:tc>
          <w:tcPr>
            <w:tcW w:w="5000" w:type="pct"/>
            <w:vAlign w:val="center"/>
            <w:hideMark/>
          </w:tcPr>
          <w:p w14:paraId="53E2EDF3" w14:textId="77777777" w:rsidR="00D12A71" w:rsidRPr="000159C8" w:rsidRDefault="00E34010" w:rsidP="00D12A71">
            <w:pPr>
              <w:rPr>
                <w:rFonts w:ascii="Helvetica" w:hAnsi="Helvetica"/>
              </w:rPr>
            </w:pPr>
            <w:hyperlink r:id="rId195"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196"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197"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05" w:name="DOCUSIOOS"/>
      <w:bookmarkStart w:id="206" w:name="DOCBluefin"/>
      <w:bookmarkStart w:id="207" w:name="DOCNISTManufUSA"/>
      <w:bookmarkEnd w:id="205"/>
      <w:bookmarkEnd w:id="206"/>
      <w:bookmarkEnd w:id="207"/>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E34010" w:rsidP="002E6562">
            <w:pPr>
              <w:pStyle w:val="NoSpacing"/>
              <w:rPr>
                <w:rFonts w:ascii="Helvetica" w:hAnsi="Helvetica" w:cs="Helvetica"/>
                <w:color w:val="222222"/>
              </w:rPr>
            </w:pPr>
            <w:hyperlink r:id="rId198"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199"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lastRenderedPageBreak/>
        <w:br/>
      </w:r>
      <w:hyperlink r:id="rId200"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08" w:name="DOCNatlSeaGrant"/>
      <w:bookmarkStart w:id="209" w:name="DOCMarketDevCooperator2020"/>
      <w:bookmarkStart w:id="210" w:name="DOCMeasurementScience"/>
      <w:bookmarkEnd w:id="208"/>
      <w:bookmarkEnd w:id="209"/>
      <w:bookmarkEnd w:id="210"/>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11" w:name="DOCEDAPublicWorksEAA"/>
      <w:bookmarkEnd w:id="211"/>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xml:space="preserve">, planning, technical assistance, and revolving loan fund projects under EDA’s Public Works program and EAA program (which includes Assistance to </w:t>
                  </w:r>
                  <w:r w:rsidRPr="00C878D6">
                    <w:rPr>
                      <w:rStyle w:val="search-custom"/>
                      <w:rFonts w:ascii="Arial" w:hAnsi="Arial" w:cs="Arial"/>
                      <w:color w:val="363636"/>
                      <w:sz w:val="20"/>
                      <w:szCs w:val="20"/>
                    </w:rPr>
                    <w:lastRenderedPageBreak/>
                    <w:t>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w:t>
            </w:r>
            <w:r w:rsidRPr="00C878D6">
              <w:rPr>
                <w:rStyle w:val="search-custom"/>
                <w:rFonts w:ascii="Arial" w:hAnsi="Arial" w:cs="Arial"/>
                <w:color w:val="363636"/>
                <w:sz w:val="22"/>
                <w:szCs w:val="22"/>
              </w:rPr>
              <w:lastRenderedPageBreak/>
              <w:t>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01"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02"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E34010">
            <w:pPr>
              <w:rPr>
                <w:rFonts w:ascii="Arial" w:hAnsi="Arial" w:cs="Arial"/>
                <w:color w:val="363636"/>
                <w:sz w:val="18"/>
                <w:szCs w:val="18"/>
              </w:rPr>
            </w:pPr>
            <w:hyperlink r:id="rId203"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lastRenderedPageBreak/>
              <w:br/>
            </w:r>
            <w:hyperlink r:id="rId204"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lastRenderedPageBreak/>
        <w:br/>
      </w:r>
      <w:hyperlink r:id="rId205"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12" w:name="DOCNancyFoster"/>
      <w:bookmarkStart w:id="213" w:name="DOCNTIAMinorityPilot"/>
      <w:bookmarkStart w:id="214" w:name="DOCNISTRACER"/>
      <w:bookmarkStart w:id="215" w:name="DOCSTEMTalent"/>
      <w:bookmarkStart w:id="216" w:name="DOC22WeatherProgram"/>
      <w:bookmarkEnd w:id="212"/>
      <w:bookmarkEnd w:id="213"/>
      <w:bookmarkEnd w:id="214"/>
      <w:bookmarkEnd w:id="215"/>
      <w:bookmarkEnd w:id="216"/>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17" w:name="DOCIntegratedResearchCoastalOcean"/>
      <w:bookmarkStart w:id="218" w:name="DOCSeaGrantSpecialProjects"/>
      <w:bookmarkStart w:id="219" w:name="DOCUnifiedForecastSystem"/>
      <w:bookmarkStart w:id="220" w:name="DOCMarineDebris"/>
      <w:bookmarkStart w:id="221" w:name="DOCNISTEFTT"/>
      <w:bookmarkStart w:id="222" w:name="DOCNISTNationalNeed"/>
      <w:bookmarkStart w:id="223" w:name="DOCNISTSummerInst"/>
      <w:bookmarkStart w:id="224" w:name="DOCClimateProgram"/>
      <w:bookmarkStart w:id="225" w:name="DOCMEPUSA"/>
      <w:bookmarkStart w:id="226" w:name="DOCJtTechTransfer"/>
      <w:bookmarkStart w:id="227" w:name="DOCCapitalProject"/>
      <w:bookmarkStart w:id="228" w:name="DOCNSTIC"/>
      <w:bookmarkStart w:id="229" w:name="DOCReplicableSmartCity"/>
      <w:bookmarkStart w:id="230" w:name="DOCNNMI"/>
      <w:bookmarkStart w:id="231" w:name="DOCCoastalEcosystem"/>
      <w:bookmarkStart w:id="232" w:name="DOCECOHAB"/>
      <w:bookmarkStart w:id="233" w:name="DOCAdministrativeData"/>
      <w:bookmarkStart w:id="234" w:name="DOCDisasterResilience"/>
      <w:bookmarkStart w:id="235" w:name="DOCMarineEducation"/>
      <w:bookmarkStart w:id="236" w:name="DOCTradeAdjustment"/>
      <w:bookmarkStart w:id="237" w:name="DOCNISTRebooting"/>
      <w:bookmarkStart w:id="238" w:name="DOCFisheriesIntlCoop"/>
      <w:bookmarkStart w:id="239" w:name="DOCSURF"/>
      <w:bookmarkStart w:id="240" w:name="DOCEDAPublicWorks"/>
      <w:bookmarkStart w:id="241" w:name="DOCPrevEdOutreach"/>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42" w:name="DOCBAA"/>
      <w:bookmarkStart w:id="243" w:name="CPSC"/>
      <w:bookmarkStart w:id="244" w:name="CPSCPoolSafety"/>
      <w:bookmarkEnd w:id="242"/>
      <w:bookmarkEnd w:id="243"/>
      <w:bookmarkEnd w:id="244"/>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45" w:name="CNCS"/>
      <w:bookmarkEnd w:id="245"/>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246" w:name="CNCSPrograms"/>
      <w:bookmarkEnd w:id="246"/>
      <w:r w:rsidRPr="002D7152">
        <w:rPr>
          <w:rFonts w:ascii="Helvetica" w:hAnsi="Helvetica" w:cs="Helvetica"/>
          <w:b/>
          <w:bCs/>
        </w:rPr>
        <w:t>Programs:</w:t>
      </w:r>
      <w:bookmarkStart w:id="247" w:name="CNCSRSVP1818"/>
      <w:bookmarkEnd w:id="247"/>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48" w:name="CNCSRSVP1"/>
      <w:bookmarkStart w:id="249" w:name="CNCSAmCorps2018"/>
      <w:bookmarkStart w:id="250" w:name="CNCSAmeriCorpTargeted"/>
      <w:bookmarkStart w:id="251" w:name="CNCSAmeriCorpsStateandNatl"/>
      <w:bookmarkEnd w:id="248"/>
      <w:bookmarkEnd w:id="249"/>
      <w:bookmarkEnd w:id="250"/>
      <w:bookmarkEnd w:id="251"/>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Default="0077741F" w:rsidP="0077741F">
      <w:pPr>
        <w:widowControl w:val="0"/>
        <w:autoSpaceDE w:val="0"/>
        <w:autoSpaceDN w:val="0"/>
        <w:adjustRightInd w:val="0"/>
        <w:rPr>
          <w:rFonts w:ascii="Helvetica" w:hAnsi="Helvetica" w:cs="Helvetica"/>
          <w:b/>
          <w:bCs/>
        </w:rPr>
      </w:pPr>
      <w:bookmarkStart w:id="252" w:name="CNCSReminder"/>
      <w:bookmarkEnd w:id="252"/>
      <w:r w:rsidRPr="002D7152">
        <w:rPr>
          <w:rFonts w:ascii="Helvetica" w:hAnsi="Helvetica" w:cs="Helvetica"/>
          <w:b/>
          <w:bCs/>
        </w:rPr>
        <w:t>Reminders</w:t>
      </w:r>
      <w:bookmarkStart w:id="253" w:name="CNCSSocialInnovationFund"/>
      <w:bookmarkStart w:id="254" w:name="CNCSAmericorpsStateandNational"/>
      <w:bookmarkStart w:id="255" w:name="CNCSTargetedPriority"/>
      <w:bookmarkEnd w:id="253"/>
      <w:bookmarkEnd w:id="254"/>
      <w:bookmarkEnd w:id="255"/>
      <w:r w:rsidR="00BA5410" w:rsidRPr="002D7152">
        <w:rPr>
          <w:rFonts w:ascii="Helvetica" w:hAnsi="Helvetica" w:cs="Helvetica"/>
          <w:b/>
          <w:bCs/>
        </w:rPr>
        <w:t>:</w:t>
      </w:r>
    </w:p>
    <w:p w14:paraId="0C002B72" w14:textId="77777777" w:rsidR="00B90AA7" w:rsidRDefault="00B90AA7" w:rsidP="0077741F">
      <w:pPr>
        <w:widowControl w:val="0"/>
        <w:autoSpaceDE w:val="0"/>
        <w:autoSpaceDN w:val="0"/>
        <w:adjustRightInd w:val="0"/>
        <w:rPr>
          <w:rFonts w:ascii="Helvetica" w:hAnsi="Helvetica" w:cs="Helvetica"/>
          <w:b/>
          <w:bCs/>
        </w:rPr>
      </w:pPr>
    </w:p>
    <w:p w14:paraId="3C0B526C" w14:textId="77777777" w:rsidR="00B90AA7" w:rsidRDefault="00B90AA7" w:rsidP="00B90AA7">
      <w:pPr>
        <w:pStyle w:val="NoSpacing"/>
        <w:rPr>
          <w:rFonts w:ascii="Helvetica" w:hAnsi="Helvetica" w:cs="Helvetica"/>
          <w:color w:val="222222"/>
          <w:sz w:val="24"/>
          <w:szCs w:val="24"/>
          <w:shd w:val="clear" w:color="auto" w:fill="FFFFFF"/>
        </w:rPr>
      </w:pPr>
      <w:bookmarkStart w:id="256" w:name="CNCSAmericorpNat2024SCP"/>
      <w:bookmarkEnd w:id="256"/>
      <w:r w:rsidRPr="007B1AC3">
        <w:rPr>
          <w:rFonts w:ascii="Helvetica" w:hAnsi="Helvetica" w:cs="Helvetica"/>
          <w:color w:val="222222"/>
          <w:sz w:val="24"/>
          <w:szCs w:val="24"/>
          <w:highlight w:val="cyan"/>
          <w:shd w:val="clear" w:color="auto" w:fill="FFFFFF"/>
        </w:rPr>
        <w:t>Fiscal Year (FY) 2024 AmeriCorps Seniors Senior Companion Program (SCP) Replacement and Expansion Opportunity</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5</w:t>
      </w:r>
    </w:p>
    <w:tbl>
      <w:tblPr>
        <w:tblW w:w="11340" w:type="dxa"/>
        <w:tblCellMar>
          <w:top w:w="15" w:type="dxa"/>
          <w:left w:w="15" w:type="dxa"/>
          <w:bottom w:w="15" w:type="dxa"/>
          <w:right w:w="15" w:type="dxa"/>
        </w:tblCellMar>
        <w:tblLook w:val="04A0" w:firstRow="1" w:lastRow="0" w:firstColumn="1" w:lastColumn="0" w:noHBand="0" w:noVBand="1"/>
      </w:tblPr>
      <w:tblGrid>
        <w:gridCol w:w="3166"/>
        <w:gridCol w:w="8174"/>
      </w:tblGrid>
      <w:tr w:rsidR="00B90AA7" w:rsidRPr="008A2B45" w14:paraId="73256590" w14:textId="77777777" w:rsidTr="00E34010">
        <w:tc>
          <w:tcPr>
            <w:tcW w:w="3166" w:type="dxa"/>
            <w:tcBorders>
              <w:top w:val="nil"/>
              <w:left w:val="nil"/>
              <w:bottom w:val="nil"/>
              <w:right w:val="nil"/>
            </w:tcBorders>
            <w:shd w:val="clear" w:color="auto" w:fill="FFFFFF"/>
            <w:hideMark/>
          </w:tcPr>
          <w:p w14:paraId="1965C19F"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Document Type:</w:t>
            </w:r>
          </w:p>
        </w:tc>
        <w:tc>
          <w:tcPr>
            <w:tcW w:w="8174" w:type="dxa"/>
            <w:tcBorders>
              <w:top w:val="nil"/>
              <w:left w:val="nil"/>
              <w:bottom w:val="nil"/>
              <w:right w:val="nil"/>
            </w:tcBorders>
            <w:shd w:val="clear" w:color="auto" w:fill="FFFFFF"/>
            <w:hideMark/>
          </w:tcPr>
          <w:p w14:paraId="6FC1A6B5"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Grants Notice</w:t>
            </w:r>
          </w:p>
        </w:tc>
      </w:tr>
      <w:tr w:rsidR="00B90AA7" w:rsidRPr="008A2B45" w14:paraId="6DA4FC82" w14:textId="77777777" w:rsidTr="00E34010">
        <w:tc>
          <w:tcPr>
            <w:tcW w:w="3166" w:type="dxa"/>
            <w:tcBorders>
              <w:top w:val="nil"/>
              <w:left w:val="nil"/>
              <w:bottom w:val="nil"/>
              <w:right w:val="nil"/>
            </w:tcBorders>
            <w:shd w:val="clear" w:color="auto" w:fill="FFFFFF"/>
            <w:hideMark/>
          </w:tcPr>
          <w:p w14:paraId="7CB6303B"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8174" w:type="dxa"/>
            <w:tcBorders>
              <w:top w:val="nil"/>
              <w:left w:val="nil"/>
              <w:bottom w:val="nil"/>
              <w:right w:val="nil"/>
            </w:tcBorders>
            <w:shd w:val="clear" w:color="auto" w:fill="FFFFFF"/>
            <w:hideMark/>
          </w:tcPr>
          <w:p w14:paraId="74654F6D"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AC-11-02-23</w:t>
            </w:r>
          </w:p>
        </w:tc>
      </w:tr>
      <w:tr w:rsidR="00B90AA7" w:rsidRPr="008A2B45" w14:paraId="17A37830" w14:textId="77777777" w:rsidTr="00E34010">
        <w:tc>
          <w:tcPr>
            <w:tcW w:w="3166" w:type="dxa"/>
            <w:tcBorders>
              <w:top w:val="nil"/>
              <w:left w:val="nil"/>
              <w:bottom w:val="nil"/>
              <w:right w:val="nil"/>
            </w:tcBorders>
            <w:shd w:val="clear" w:color="auto" w:fill="FFFFFF"/>
            <w:hideMark/>
          </w:tcPr>
          <w:p w14:paraId="6D78076D"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8174" w:type="dxa"/>
            <w:tcBorders>
              <w:top w:val="nil"/>
              <w:left w:val="nil"/>
              <w:bottom w:val="nil"/>
              <w:right w:val="nil"/>
            </w:tcBorders>
            <w:shd w:val="clear" w:color="auto" w:fill="FFFFFF"/>
            <w:hideMark/>
          </w:tcPr>
          <w:p w14:paraId="30C1D8B5"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Fiscal Year (FY) 2024 AmeriCorps Seniors Senior Companion Program (SCP) Replacement and Expansion Opportunity</w:t>
            </w:r>
          </w:p>
        </w:tc>
      </w:tr>
      <w:tr w:rsidR="00B90AA7" w:rsidRPr="008A2B45" w14:paraId="5FA0C57C" w14:textId="77777777" w:rsidTr="00E34010">
        <w:tc>
          <w:tcPr>
            <w:tcW w:w="3166" w:type="dxa"/>
            <w:tcBorders>
              <w:top w:val="nil"/>
              <w:left w:val="nil"/>
              <w:bottom w:val="nil"/>
              <w:right w:val="nil"/>
            </w:tcBorders>
            <w:shd w:val="clear" w:color="auto" w:fill="FFFFFF"/>
            <w:hideMark/>
          </w:tcPr>
          <w:p w14:paraId="75469A82"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8174" w:type="dxa"/>
            <w:tcBorders>
              <w:top w:val="nil"/>
              <w:left w:val="nil"/>
              <w:bottom w:val="nil"/>
              <w:right w:val="nil"/>
            </w:tcBorders>
            <w:shd w:val="clear" w:color="auto" w:fill="FFFFFF"/>
            <w:hideMark/>
          </w:tcPr>
          <w:p w14:paraId="30A25B99"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Discretionary</w:t>
            </w:r>
          </w:p>
        </w:tc>
      </w:tr>
      <w:tr w:rsidR="00B90AA7" w:rsidRPr="008A2B45" w14:paraId="3D7AFDE3" w14:textId="77777777" w:rsidTr="00E34010">
        <w:tc>
          <w:tcPr>
            <w:tcW w:w="3166" w:type="dxa"/>
            <w:tcBorders>
              <w:top w:val="nil"/>
              <w:left w:val="nil"/>
              <w:bottom w:val="nil"/>
              <w:right w:val="nil"/>
            </w:tcBorders>
            <w:shd w:val="clear" w:color="auto" w:fill="FFFFFF"/>
            <w:hideMark/>
          </w:tcPr>
          <w:p w14:paraId="35C51C23"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8174" w:type="dxa"/>
            <w:tcBorders>
              <w:top w:val="nil"/>
              <w:left w:val="nil"/>
              <w:bottom w:val="nil"/>
              <w:right w:val="nil"/>
            </w:tcBorders>
            <w:shd w:val="clear" w:color="auto" w:fill="FFFFFF"/>
            <w:hideMark/>
          </w:tcPr>
          <w:p w14:paraId="65D52861" w14:textId="77777777" w:rsidR="00B90AA7" w:rsidRPr="008A2B45" w:rsidRDefault="00B90AA7" w:rsidP="00E34010">
            <w:pPr>
              <w:pStyle w:val="NoSpacing"/>
              <w:rPr>
                <w:rFonts w:ascii="Helvetica" w:hAnsi="Helvetica" w:cs="Helvetica"/>
                <w:b/>
                <w:bCs/>
                <w:color w:val="222222"/>
              </w:rPr>
            </w:pPr>
          </w:p>
        </w:tc>
      </w:tr>
      <w:tr w:rsidR="00B90AA7" w:rsidRPr="008A2B45" w14:paraId="7E8A15E2" w14:textId="77777777" w:rsidTr="00E34010">
        <w:tc>
          <w:tcPr>
            <w:tcW w:w="3166" w:type="dxa"/>
            <w:tcBorders>
              <w:top w:val="nil"/>
              <w:left w:val="nil"/>
              <w:bottom w:val="nil"/>
              <w:right w:val="nil"/>
            </w:tcBorders>
            <w:shd w:val="clear" w:color="auto" w:fill="FFFFFF"/>
            <w:hideMark/>
          </w:tcPr>
          <w:p w14:paraId="326AAF7A"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8174" w:type="dxa"/>
            <w:tcBorders>
              <w:top w:val="nil"/>
              <w:left w:val="nil"/>
              <w:bottom w:val="nil"/>
              <w:right w:val="nil"/>
            </w:tcBorders>
            <w:shd w:val="clear" w:color="auto" w:fill="FFFFFF"/>
            <w:hideMark/>
          </w:tcPr>
          <w:p w14:paraId="41DAB622"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Grant</w:t>
            </w:r>
          </w:p>
        </w:tc>
      </w:tr>
      <w:tr w:rsidR="00B90AA7" w:rsidRPr="008A2B45" w14:paraId="4A9663B5" w14:textId="77777777" w:rsidTr="00E34010">
        <w:tc>
          <w:tcPr>
            <w:tcW w:w="3166" w:type="dxa"/>
            <w:tcBorders>
              <w:top w:val="nil"/>
              <w:left w:val="nil"/>
              <w:bottom w:val="nil"/>
              <w:right w:val="nil"/>
            </w:tcBorders>
            <w:shd w:val="clear" w:color="auto" w:fill="FFFFFF"/>
            <w:hideMark/>
          </w:tcPr>
          <w:p w14:paraId="12766FA6"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8174" w:type="dxa"/>
            <w:tcBorders>
              <w:top w:val="nil"/>
              <w:left w:val="nil"/>
              <w:bottom w:val="nil"/>
              <w:right w:val="nil"/>
            </w:tcBorders>
            <w:shd w:val="clear" w:color="auto" w:fill="FFFFFF"/>
            <w:hideMark/>
          </w:tcPr>
          <w:p w14:paraId="64A5E02F"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B90AA7" w:rsidRPr="008A2B45" w14:paraId="41562782" w14:textId="77777777" w:rsidTr="00E34010">
        <w:tc>
          <w:tcPr>
            <w:tcW w:w="3166" w:type="dxa"/>
            <w:tcBorders>
              <w:top w:val="nil"/>
              <w:left w:val="nil"/>
              <w:bottom w:val="nil"/>
              <w:right w:val="nil"/>
            </w:tcBorders>
            <w:shd w:val="clear" w:color="auto" w:fill="FFFFFF"/>
            <w:hideMark/>
          </w:tcPr>
          <w:p w14:paraId="067C0188"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8174" w:type="dxa"/>
            <w:tcBorders>
              <w:top w:val="nil"/>
              <w:left w:val="nil"/>
              <w:bottom w:val="nil"/>
              <w:right w:val="nil"/>
            </w:tcBorders>
            <w:shd w:val="clear" w:color="auto" w:fill="FFFFFF"/>
            <w:hideMark/>
          </w:tcPr>
          <w:p w14:paraId="5E536BA9"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B90AA7" w:rsidRPr="008A2B45" w14:paraId="6C606294" w14:textId="77777777" w:rsidTr="00E34010">
        <w:tc>
          <w:tcPr>
            <w:tcW w:w="3166" w:type="dxa"/>
            <w:tcBorders>
              <w:top w:val="nil"/>
              <w:left w:val="nil"/>
              <w:bottom w:val="nil"/>
              <w:right w:val="nil"/>
            </w:tcBorders>
            <w:shd w:val="clear" w:color="auto" w:fill="FFFFFF"/>
            <w:hideMark/>
          </w:tcPr>
          <w:p w14:paraId="21367C65"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8174" w:type="dxa"/>
            <w:tcBorders>
              <w:top w:val="nil"/>
              <w:left w:val="nil"/>
              <w:bottom w:val="nil"/>
              <w:right w:val="nil"/>
            </w:tcBorders>
            <w:shd w:val="clear" w:color="auto" w:fill="FFFFFF"/>
            <w:hideMark/>
          </w:tcPr>
          <w:p w14:paraId="424F042F" w14:textId="77777777" w:rsidR="00B90AA7" w:rsidRPr="008A2B45" w:rsidRDefault="00B90AA7" w:rsidP="00E34010">
            <w:pPr>
              <w:pStyle w:val="NoSpacing"/>
              <w:rPr>
                <w:rFonts w:ascii="Helvetica" w:hAnsi="Helvetica" w:cs="Helvetica"/>
                <w:b/>
                <w:bCs/>
                <w:color w:val="222222"/>
              </w:rPr>
            </w:pPr>
          </w:p>
        </w:tc>
      </w:tr>
      <w:tr w:rsidR="00B90AA7" w:rsidRPr="008A2B45" w14:paraId="23DB1233" w14:textId="77777777" w:rsidTr="00E34010">
        <w:tc>
          <w:tcPr>
            <w:tcW w:w="3166" w:type="dxa"/>
            <w:tcBorders>
              <w:top w:val="nil"/>
              <w:left w:val="nil"/>
              <w:bottom w:val="nil"/>
              <w:right w:val="nil"/>
            </w:tcBorders>
            <w:shd w:val="clear" w:color="auto" w:fill="FFFFFF"/>
            <w:hideMark/>
          </w:tcPr>
          <w:p w14:paraId="48B2A9FF"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CFDA Number(s):</w:t>
            </w:r>
          </w:p>
        </w:tc>
        <w:tc>
          <w:tcPr>
            <w:tcW w:w="8174" w:type="dxa"/>
            <w:tcBorders>
              <w:top w:val="nil"/>
              <w:left w:val="nil"/>
              <w:bottom w:val="nil"/>
              <w:right w:val="nil"/>
            </w:tcBorders>
            <w:shd w:val="clear" w:color="auto" w:fill="FFFFFF"/>
            <w:hideMark/>
          </w:tcPr>
          <w:p w14:paraId="09307A9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94.016 -- AmeriCorps Seniors Senior Companion Program (SCP) 94.016</w:t>
            </w:r>
          </w:p>
        </w:tc>
      </w:tr>
      <w:tr w:rsidR="00B90AA7" w:rsidRPr="008A2B45" w14:paraId="3F218264" w14:textId="77777777" w:rsidTr="00E34010">
        <w:tc>
          <w:tcPr>
            <w:tcW w:w="3166" w:type="dxa"/>
            <w:tcBorders>
              <w:top w:val="nil"/>
              <w:left w:val="nil"/>
              <w:bottom w:val="nil"/>
              <w:right w:val="nil"/>
            </w:tcBorders>
            <w:shd w:val="clear" w:color="auto" w:fill="FFFFFF"/>
            <w:hideMark/>
          </w:tcPr>
          <w:p w14:paraId="2655FC3B"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8174" w:type="dxa"/>
            <w:tcBorders>
              <w:top w:val="nil"/>
              <w:left w:val="nil"/>
              <w:bottom w:val="nil"/>
              <w:right w:val="nil"/>
            </w:tcBorders>
            <w:shd w:val="clear" w:color="auto" w:fill="FFFFFF"/>
            <w:hideMark/>
          </w:tcPr>
          <w:p w14:paraId="4BBA24C5"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Yes</w:t>
            </w:r>
          </w:p>
        </w:tc>
      </w:tr>
      <w:tr w:rsidR="00B90AA7" w:rsidRPr="008A2B45" w14:paraId="4654652F" w14:textId="77777777" w:rsidTr="00E34010">
        <w:tc>
          <w:tcPr>
            <w:tcW w:w="3166" w:type="dxa"/>
            <w:tcBorders>
              <w:top w:val="nil"/>
              <w:left w:val="nil"/>
              <w:bottom w:val="nil"/>
              <w:right w:val="nil"/>
            </w:tcBorders>
            <w:shd w:val="clear" w:color="auto" w:fill="FFFFFF"/>
            <w:hideMark/>
          </w:tcPr>
          <w:p w14:paraId="03941498"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Version:</w:t>
            </w:r>
          </w:p>
        </w:tc>
        <w:tc>
          <w:tcPr>
            <w:tcW w:w="8174" w:type="dxa"/>
            <w:tcBorders>
              <w:top w:val="nil"/>
              <w:left w:val="nil"/>
              <w:bottom w:val="nil"/>
              <w:right w:val="nil"/>
            </w:tcBorders>
            <w:shd w:val="clear" w:color="auto" w:fill="FFFFFF"/>
            <w:hideMark/>
          </w:tcPr>
          <w:p w14:paraId="62E6ABA9"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Synopsis 5</w:t>
            </w:r>
          </w:p>
        </w:tc>
      </w:tr>
      <w:tr w:rsidR="00B90AA7" w:rsidRPr="008A2B45" w14:paraId="0119EC4C" w14:textId="77777777" w:rsidTr="00E34010">
        <w:tc>
          <w:tcPr>
            <w:tcW w:w="3166" w:type="dxa"/>
            <w:tcBorders>
              <w:top w:val="nil"/>
              <w:left w:val="nil"/>
              <w:bottom w:val="nil"/>
              <w:right w:val="nil"/>
            </w:tcBorders>
            <w:shd w:val="clear" w:color="auto" w:fill="FFFFFF"/>
            <w:hideMark/>
          </w:tcPr>
          <w:p w14:paraId="2EBAA068"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Posted Date:</w:t>
            </w:r>
          </w:p>
        </w:tc>
        <w:tc>
          <w:tcPr>
            <w:tcW w:w="8174" w:type="dxa"/>
            <w:tcBorders>
              <w:top w:val="nil"/>
              <w:left w:val="nil"/>
              <w:bottom w:val="nil"/>
              <w:right w:val="nil"/>
            </w:tcBorders>
            <w:shd w:val="clear" w:color="auto" w:fill="FFFFFF"/>
            <w:hideMark/>
          </w:tcPr>
          <w:p w14:paraId="48A8719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0D293902" w14:textId="77777777" w:rsidTr="00E34010">
        <w:tc>
          <w:tcPr>
            <w:tcW w:w="3166" w:type="dxa"/>
            <w:tcBorders>
              <w:top w:val="nil"/>
              <w:left w:val="nil"/>
              <w:bottom w:val="nil"/>
              <w:right w:val="nil"/>
            </w:tcBorders>
            <w:shd w:val="clear" w:color="auto" w:fill="FFFFFF"/>
            <w:hideMark/>
          </w:tcPr>
          <w:p w14:paraId="5A8AD58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8174" w:type="dxa"/>
            <w:tcBorders>
              <w:top w:val="nil"/>
              <w:left w:val="nil"/>
              <w:bottom w:val="nil"/>
              <w:right w:val="nil"/>
            </w:tcBorders>
            <w:shd w:val="clear" w:color="auto" w:fill="FFFFFF"/>
            <w:hideMark/>
          </w:tcPr>
          <w:p w14:paraId="1B2FA066"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7FA4174E" w14:textId="77777777" w:rsidTr="00E34010">
        <w:tc>
          <w:tcPr>
            <w:tcW w:w="3166" w:type="dxa"/>
            <w:tcBorders>
              <w:top w:val="nil"/>
              <w:left w:val="nil"/>
              <w:bottom w:val="nil"/>
              <w:right w:val="nil"/>
            </w:tcBorders>
            <w:shd w:val="clear" w:color="auto" w:fill="FFFFFF"/>
            <w:hideMark/>
          </w:tcPr>
          <w:p w14:paraId="017CADF0"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8174" w:type="dxa"/>
            <w:tcBorders>
              <w:top w:val="nil"/>
              <w:left w:val="nil"/>
              <w:bottom w:val="nil"/>
              <w:right w:val="nil"/>
            </w:tcBorders>
            <w:shd w:val="clear" w:color="auto" w:fill="FFFFFF"/>
            <w:hideMark/>
          </w:tcPr>
          <w:p w14:paraId="27298A1C"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60B75A3E" w14:textId="77777777" w:rsidTr="00E34010">
        <w:tc>
          <w:tcPr>
            <w:tcW w:w="3166" w:type="dxa"/>
            <w:tcBorders>
              <w:top w:val="nil"/>
              <w:left w:val="nil"/>
              <w:bottom w:val="nil"/>
              <w:right w:val="nil"/>
            </w:tcBorders>
            <w:shd w:val="clear" w:color="auto" w:fill="FFFFFF"/>
            <w:hideMark/>
          </w:tcPr>
          <w:p w14:paraId="551F0D73"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8174" w:type="dxa"/>
            <w:tcBorders>
              <w:top w:val="nil"/>
              <w:left w:val="nil"/>
              <w:bottom w:val="nil"/>
              <w:right w:val="nil"/>
            </w:tcBorders>
            <w:shd w:val="clear" w:color="auto" w:fill="FFFFFF"/>
            <w:hideMark/>
          </w:tcPr>
          <w:p w14:paraId="2353CB9F"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197FE8EF" w14:textId="77777777" w:rsidTr="00E34010">
        <w:tc>
          <w:tcPr>
            <w:tcW w:w="3166" w:type="dxa"/>
            <w:tcBorders>
              <w:top w:val="nil"/>
              <w:left w:val="nil"/>
              <w:bottom w:val="nil"/>
              <w:right w:val="nil"/>
            </w:tcBorders>
            <w:shd w:val="clear" w:color="auto" w:fill="FFFFFF"/>
            <w:hideMark/>
          </w:tcPr>
          <w:p w14:paraId="750DE14D"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Archive Date:</w:t>
            </w:r>
          </w:p>
        </w:tc>
        <w:tc>
          <w:tcPr>
            <w:tcW w:w="8174" w:type="dxa"/>
            <w:tcBorders>
              <w:top w:val="nil"/>
              <w:left w:val="nil"/>
              <w:bottom w:val="nil"/>
              <w:right w:val="nil"/>
            </w:tcBorders>
            <w:shd w:val="clear" w:color="auto" w:fill="FFFFFF"/>
            <w:hideMark/>
          </w:tcPr>
          <w:p w14:paraId="30892C94"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02, 2024</w:t>
            </w:r>
          </w:p>
        </w:tc>
      </w:tr>
      <w:tr w:rsidR="00B90AA7" w:rsidRPr="008A2B45" w14:paraId="7F1FDD70" w14:textId="77777777" w:rsidTr="00E34010">
        <w:tc>
          <w:tcPr>
            <w:tcW w:w="3166" w:type="dxa"/>
            <w:tcBorders>
              <w:top w:val="nil"/>
              <w:left w:val="nil"/>
              <w:bottom w:val="nil"/>
              <w:right w:val="nil"/>
            </w:tcBorders>
            <w:shd w:val="clear" w:color="auto" w:fill="FFFFFF"/>
            <w:hideMark/>
          </w:tcPr>
          <w:p w14:paraId="5B17D105"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8174" w:type="dxa"/>
            <w:tcBorders>
              <w:top w:val="nil"/>
              <w:left w:val="nil"/>
              <w:bottom w:val="nil"/>
              <w:right w:val="nil"/>
            </w:tcBorders>
            <w:shd w:val="clear" w:color="auto" w:fill="FFFFFF"/>
            <w:hideMark/>
          </w:tcPr>
          <w:p w14:paraId="3BBA8F7F"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$ 2,000,000</w:t>
            </w:r>
          </w:p>
        </w:tc>
      </w:tr>
      <w:tr w:rsidR="00B90AA7" w:rsidRPr="008A2B45" w14:paraId="66EFFB44" w14:textId="77777777" w:rsidTr="00E34010">
        <w:tc>
          <w:tcPr>
            <w:tcW w:w="3166" w:type="dxa"/>
            <w:tcBorders>
              <w:top w:val="nil"/>
              <w:left w:val="nil"/>
              <w:bottom w:val="nil"/>
              <w:right w:val="nil"/>
            </w:tcBorders>
            <w:shd w:val="clear" w:color="auto" w:fill="FFFFFF"/>
            <w:hideMark/>
          </w:tcPr>
          <w:p w14:paraId="047F1DE2"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Award Ceiling:</w:t>
            </w:r>
          </w:p>
        </w:tc>
        <w:tc>
          <w:tcPr>
            <w:tcW w:w="8174" w:type="dxa"/>
            <w:tcBorders>
              <w:top w:val="nil"/>
              <w:left w:val="nil"/>
              <w:bottom w:val="nil"/>
              <w:right w:val="nil"/>
            </w:tcBorders>
            <w:shd w:val="clear" w:color="auto" w:fill="FFFFFF"/>
            <w:hideMark/>
          </w:tcPr>
          <w:p w14:paraId="1BAA14E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w:t>
            </w:r>
          </w:p>
        </w:tc>
      </w:tr>
      <w:tr w:rsidR="00B90AA7" w:rsidRPr="008A2B45" w14:paraId="2BA59D7C" w14:textId="77777777" w:rsidTr="00E34010">
        <w:tc>
          <w:tcPr>
            <w:tcW w:w="3166" w:type="dxa"/>
            <w:tcBorders>
              <w:top w:val="nil"/>
              <w:left w:val="nil"/>
              <w:bottom w:val="nil"/>
              <w:right w:val="nil"/>
            </w:tcBorders>
            <w:shd w:val="clear" w:color="auto" w:fill="FFFFFF"/>
            <w:hideMark/>
          </w:tcPr>
          <w:p w14:paraId="1F873F64"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Award Floor:</w:t>
            </w:r>
          </w:p>
        </w:tc>
        <w:tc>
          <w:tcPr>
            <w:tcW w:w="8174" w:type="dxa"/>
            <w:tcBorders>
              <w:top w:val="nil"/>
              <w:left w:val="nil"/>
              <w:bottom w:val="nil"/>
              <w:right w:val="nil"/>
            </w:tcBorders>
            <w:shd w:val="clear" w:color="auto" w:fill="FFFFFF"/>
            <w:hideMark/>
          </w:tcPr>
          <w:p w14:paraId="22979115"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w:t>
            </w:r>
          </w:p>
        </w:tc>
      </w:tr>
    </w:tbl>
    <w:p w14:paraId="0B976322" w14:textId="77777777" w:rsidR="00B90AA7" w:rsidRPr="008A2B45" w:rsidRDefault="00B90AA7" w:rsidP="00B90AA7">
      <w:pPr>
        <w:pStyle w:val="NoSpacing"/>
        <w:rPr>
          <w:rFonts w:ascii="Helvetica" w:hAnsi="Helvetica" w:cs="Helvetica"/>
          <w:b/>
          <w:bCs/>
          <w:color w:val="222222"/>
        </w:rPr>
      </w:pPr>
      <w:r w:rsidRPr="008A2B45">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8A2B45" w14:paraId="485222DE" w14:textId="77777777" w:rsidTr="00E34010">
        <w:tc>
          <w:tcPr>
            <w:tcW w:w="1797" w:type="dxa"/>
            <w:tcBorders>
              <w:top w:val="nil"/>
              <w:left w:val="nil"/>
              <w:bottom w:val="nil"/>
              <w:right w:val="nil"/>
            </w:tcBorders>
            <w:shd w:val="clear" w:color="auto" w:fill="FFFFFF"/>
            <w:hideMark/>
          </w:tcPr>
          <w:p w14:paraId="49C2D4F6"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5270B164"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Nonprofits having a 501(c)(3) status with the IRS, other than institutions of higher education</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r w:rsidRPr="008A2B45">
              <w:rPr>
                <w:rFonts w:ascii="Helvetica" w:hAnsi="Helvetica" w:cs="Helvetica"/>
                <w:color w:val="222222"/>
              </w:rPr>
              <w:br/>
              <w:t>County governments</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Others (see text field entitled "Additional Information on Eligibility" for clarification)</w:t>
            </w:r>
          </w:p>
        </w:tc>
      </w:tr>
      <w:tr w:rsidR="00B90AA7" w:rsidRPr="008A2B45" w14:paraId="5E8142A1" w14:textId="77777777" w:rsidTr="00E34010">
        <w:tc>
          <w:tcPr>
            <w:tcW w:w="0" w:type="auto"/>
            <w:tcBorders>
              <w:top w:val="nil"/>
              <w:left w:val="nil"/>
              <w:bottom w:val="nil"/>
              <w:right w:val="nil"/>
            </w:tcBorders>
            <w:shd w:val="clear" w:color="auto" w:fill="FFFFFF"/>
            <w:hideMark/>
          </w:tcPr>
          <w:p w14:paraId="12107AD0"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D44411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State Service Commission and/or States and US Territories.***For the category of private institutions of higher education, only non-profit institutions of higher education are eligible.</w:t>
            </w:r>
          </w:p>
        </w:tc>
      </w:tr>
    </w:tbl>
    <w:p w14:paraId="1FE5F454"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8A2B45" w14:paraId="6DC8A13D" w14:textId="77777777" w:rsidTr="00E34010">
        <w:tc>
          <w:tcPr>
            <w:tcW w:w="1797" w:type="dxa"/>
            <w:tcBorders>
              <w:top w:val="nil"/>
              <w:left w:val="nil"/>
              <w:bottom w:val="nil"/>
              <w:right w:val="nil"/>
            </w:tcBorders>
            <w:shd w:val="clear" w:color="auto" w:fill="FFFFFF"/>
            <w:hideMark/>
          </w:tcPr>
          <w:p w14:paraId="53DB0C30"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6F66D4"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AmeriCorps</w:t>
            </w:r>
          </w:p>
        </w:tc>
      </w:tr>
      <w:tr w:rsidR="00B90AA7" w:rsidRPr="008A2B45" w14:paraId="24509D88" w14:textId="77777777" w:rsidTr="00E34010">
        <w:tc>
          <w:tcPr>
            <w:tcW w:w="0" w:type="auto"/>
            <w:tcBorders>
              <w:top w:val="nil"/>
              <w:left w:val="nil"/>
              <w:bottom w:val="nil"/>
              <w:right w:val="nil"/>
            </w:tcBorders>
            <w:shd w:val="clear" w:color="auto" w:fill="FFFFFF"/>
            <w:hideMark/>
          </w:tcPr>
          <w:p w14:paraId="44DE9347"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C4D6D9"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7F730451" w14:textId="77777777" w:rsidR="00B90AA7" w:rsidRPr="008A2B45" w:rsidRDefault="00B90AA7" w:rsidP="00E34010">
            <w:pPr>
              <w:pStyle w:val="NoSpacing"/>
              <w:rPr>
                <w:rFonts w:ascii="Helvetica" w:hAnsi="Helvetica" w:cs="Helvetica"/>
                <w:color w:val="222222"/>
              </w:rPr>
            </w:pPr>
          </w:p>
          <w:p w14:paraId="7A798E2F"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Established in 1974, the AmeriCorps Seniors’ Senior Companion Program engages adults aged 55 and over to provide companionship and support to other adults in need of extra assistance to remain at home or in the community for as long as possible. AmeriCorps Seniors’ volunteers in the Senior Companion program serve with most of the volunteer service taking place in the homes of their clients. Among other activities, they provide companionship to ease loneliness and social isolation, assist with transportation and light chores, help to serve as eyes and ears to professionals who can intervene in the case of medical or other deterioration on the part of the clients, and give support to informal caregivers. While serving, AmeriCorps Seniors volunteers in the Senior Companion Program improve their own lives by staying active and civically engaged. </w:t>
            </w:r>
          </w:p>
        </w:tc>
      </w:tr>
      <w:tr w:rsidR="00B90AA7" w:rsidRPr="008A2B45" w14:paraId="14A399BE" w14:textId="77777777" w:rsidTr="00E34010">
        <w:tc>
          <w:tcPr>
            <w:tcW w:w="0" w:type="auto"/>
            <w:tcBorders>
              <w:top w:val="nil"/>
              <w:left w:val="nil"/>
              <w:bottom w:val="nil"/>
              <w:right w:val="nil"/>
            </w:tcBorders>
            <w:shd w:val="clear" w:color="auto" w:fill="FFFFFF"/>
            <w:hideMark/>
          </w:tcPr>
          <w:p w14:paraId="43B83902"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D6FC9F6" w14:textId="77777777" w:rsidR="00B90AA7" w:rsidRPr="008A2B45" w:rsidRDefault="00E34010" w:rsidP="00E34010">
            <w:pPr>
              <w:pStyle w:val="NoSpacing"/>
              <w:rPr>
                <w:rFonts w:ascii="Helvetica" w:hAnsi="Helvetica" w:cs="Helvetica"/>
                <w:color w:val="222222"/>
              </w:rPr>
            </w:pPr>
            <w:hyperlink r:id="rId206" w:tgtFrame="_blank" w:history="1">
              <w:r w:rsidR="00B90AA7" w:rsidRPr="008A2B45">
                <w:rPr>
                  <w:rStyle w:val="Hyperlink"/>
                  <w:rFonts w:ascii="Helvetica" w:hAnsi="Helvetica" w:cs="Helvetica"/>
                </w:rPr>
                <w:t>Full competition information and resources</w:t>
              </w:r>
            </w:hyperlink>
          </w:p>
        </w:tc>
      </w:tr>
      <w:tr w:rsidR="00B90AA7" w:rsidRPr="008A2B45" w14:paraId="006DE51D" w14:textId="77777777" w:rsidTr="00E34010">
        <w:tc>
          <w:tcPr>
            <w:tcW w:w="0" w:type="auto"/>
            <w:tcBorders>
              <w:top w:val="nil"/>
              <w:left w:val="nil"/>
              <w:bottom w:val="nil"/>
              <w:right w:val="nil"/>
            </w:tcBorders>
            <w:shd w:val="clear" w:color="auto" w:fill="FFFFFF"/>
            <w:hideMark/>
          </w:tcPr>
          <w:p w14:paraId="634DCA6A"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A5B2DC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56F8335D"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FGPSCPReplacement@cns.gov</w:t>
            </w:r>
          </w:p>
          <w:p w14:paraId="0AD74B3C"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br/>
            </w:r>
            <w:hyperlink r:id="rId207" w:history="1">
              <w:r w:rsidRPr="008A2B45">
                <w:rPr>
                  <w:rStyle w:val="Hyperlink"/>
                  <w:rFonts w:ascii="Helvetica" w:hAnsi="Helvetica" w:cs="Helvetica"/>
                </w:rPr>
                <w:t>Competition Inbox</w:t>
              </w:r>
            </w:hyperlink>
          </w:p>
        </w:tc>
      </w:tr>
    </w:tbl>
    <w:p w14:paraId="12FB3260" w14:textId="77777777" w:rsidR="00B90AA7" w:rsidRDefault="00B90AA7" w:rsidP="00B90AA7">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208" w:tgtFrame="_blank" w:history="1">
        <w:r w:rsidRPr="00805326">
          <w:rPr>
            <w:rStyle w:val="Hyperlink"/>
            <w:rFonts w:ascii="Helvetica" w:hAnsi="Helvetica" w:cs="Helvetica"/>
            <w:color w:val="1155CC"/>
            <w:sz w:val="24"/>
            <w:szCs w:val="24"/>
            <w:shd w:val="clear" w:color="auto" w:fill="FFFFFF"/>
          </w:rPr>
          <w:t>https://www.grants.gov/search-results-detail/350733</w:t>
        </w:r>
      </w:hyperlink>
    </w:p>
    <w:p w14:paraId="49C84020" w14:textId="77777777" w:rsidR="00B90AA7" w:rsidRDefault="00B90AA7" w:rsidP="00B90AA7">
      <w:pPr>
        <w:pStyle w:val="NoSpacing"/>
        <w:rPr>
          <w:rFonts w:ascii="Helvetica" w:hAnsi="Helvetica" w:cs="Helvetica"/>
          <w:color w:val="222222"/>
          <w:sz w:val="24"/>
          <w:szCs w:val="24"/>
        </w:rPr>
      </w:pPr>
    </w:p>
    <w:p w14:paraId="2250FA42" w14:textId="77777777" w:rsidR="00B90AA7" w:rsidRDefault="00B90AA7" w:rsidP="00B90AA7">
      <w:pPr>
        <w:pStyle w:val="NoSpacing"/>
        <w:rPr>
          <w:rFonts w:ascii="Helvetica" w:hAnsi="Helvetica" w:cs="Helvetica"/>
          <w:color w:val="222222"/>
          <w:sz w:val="24"/>
          <w:szCs w:val="24"/>
          <w:shd w:val="clear" w:color="auto" w:fill="FFFFFF"/>
        </w:rPr>
      </w:pPr>
      <w:bookmarkStart w:id="257" w:name="CNCSAmericorps2024FGP"/>
      <w:bookmarkEnd w:id="257"/>
      <w:r w:rsidRPr="007B1AC3">
        <w:rPr>
          <w:rFonts w:ascii="Helvetica" w:hAnsi="Helvetica" w:cs="Helvetica"/>
          <w:color w:val="222222"/>
          <w:sz w:val="24"/>
          <w:szCs w:val="24"/>
          <w:highlight w:val="cyan"/>
          <w:shd w:val="clear" w:color="auto" w:fill="FFFFFF"/>
        </w:rPr>
        <w:lastRenderedPageBreak/>
        <w:t>Fiscal Year (FY 2024 AmeriCorps Seniors Foster Grandparents (FGP) Replacement and Expansion Opportunity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10</w:t>
      </w:r>
    </w:p>
    <w:tbl>
      <w:tblPr>
        <w:tblW w:w="10530" w:type="dxa"/>
        <w:tblCellMar>
          <w:top w:w="15" w:type="dxa"/>
          <w:left w:w="15" w:type="dxa"/>
          <w:bottom w:w="15" w:type="dxa"/>
          <w:right w:w="15" w:type="dxa"/>
        </w:tblCellMar>
        <w:tblLook w:val="04A0" w:firstRow="1" w:lastRow="0" w:firstColumn="1" w:lastColumn="0" w:noHBand="0" w:noVBand="1"/>
      </w:tblPr>
      <w:tblGrid>
        <w:gridCol w:w="3117"/>
        <w:gridCol w:w="7413"/>
      </w:tblGrid>
      <w:tr w:rsidR="00B90AA7" w:rsidRPr="008A2B45" w14:paraId="7477D422" w14:textId="77777777" w:rsidTr="00E34010">
        <w:tc>
          <w:tcPr>
            <w:tcW w:w="3117" w:type="dxa"/>
            <w:tcBorders>
              <w:top w:val="nil"/>
              <w:left w:val="nil"/>
              <w:bottom w:val="nil"/>
              <w:right w:val="nil"/>
            </w:tcBorders>
            <w:shd w:val="clear" w:color="auto" w:fill="FFFFFF"/>
            <w:hideMark/>
          </w:tcPr>
          <w:p w14:paraId="179D840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Document Type:</w:t>
            </w:r>
          </w:p>
        </w:tc>
        <w:tc>
          <w:tcPr>
            <w:tcW w:w="7413" w:type="dxa"/>
            <w:tcBorders>
              <w:top w:val="nil"/>
              <w:left w:val="nil"/>
              <w:bottom w:val="nil"/>
              <w:right w:val="nil"/>
            </w:tcBorders>
            <w:shd w:val="clear" w:color="auto" w:fill="FFFFFF"/>
            <w:hideMark/>
          </w:tcPr>
          <w:p w14:paraId="10DFCAE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Grants Notice</w:t>
            </w:r>
          </w:p>
        </w:tc>
      </w:tr>
      <w:tr w:rsidR="00B90AA7" w:rsidRPr="008A2B45" w14:paraId="5A316D0D" w14:textId="77777777" w:rsidTr="00E34010">
        <w:tc>
          <w:tcPr>
            <w:tcW w:w="3117" w:type="dxa"/>
            <w:tcBorders>
              <w:top w:val="nil"/>
              <w:left w:val="nil"/>
              <w:bottom w:val="nil"/>
              <w:right w:val="nil"/>
            </w:tcBorders>
            <w:shd w:val="clear" w:color="auto" w:fill="FFFFFF"/>
            <w:hideMark/>
          </w:tcPr>
          <w:p w14:paraId="341222D9"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413" w:type="dxa"/>
            <w:tcBorders>
              <w:top w:val="nil"/>
              <w:left w:val="nil"/>
              <w:bottom w:val="nil"/>
              <w:right w:val="nil"/>
            </w:tcBorders>
            <w:shd w:val="clear" w:color="auto" w:fill="FFFFFF"/>
            <w:hideMark/>
          </w:tcPr>
          <w:p w14:paraId="36CFBA7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AC-11-01-23</w:t>
            </w:r>
          </w:p>
        </w:tc>
      </w:tr>
      <w:tr w:rsidR="00B90AA7" w:rsidRPr="008A2B45" w14:paraId="1DCB77FA" w14:textId="77777777" w:rsidTr="00E34010">
        <w:tc>
          <w:tcPr>
            <w:tcW w:w="3117" w:type="dxa"/>
            <w:tcBorders>
              <w:top w:val="nil"/>
              <w:left w:val="nil"/>
              <w:bottom w:val="nil"/>
              <w:right w:val="nil"/>
            </w:tcBorders>
            <w:shd w:val="clear" w:color="auto" w:fill="FFFFFF"/>
            <w:hideMark/>
          </w:tcPr>
          <w:p w14:paraId="3531754C"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413" w:type="dxa"/>
            <w:tcBorders>
              <w:top w:val="nil"/>
              <w:left w:val="nil"/>
              <w:bottom w:val="nil"/>
              <w:right w:val="nil"/>
            </w:tcBorders>
            <w:shd w:val="clear" w:color="auto" w:fill="FFFFFF"/>
            <w:hideMark/>
          </w:tcPr>
          <w:p w14:paraId="456DBBD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Fiscal Year (FY 2024 AmeriCorps Seniors Foster Grandparents (FGP) Replacement and Expansion Opportunity Program</w:t>
            </w:r>
          </w:p>
        </w:tc>
      </w:tr>
      <w:tr w:rsidR="00B90AA7" w:rsidRPr="008A2B45" w14:paraId="5E6F9DAB" w14:textId="77777777" w:rsidTr="00E34010">
        <w:tc>
          <w:tcPr>
            <w:tcW w:w="3117" w:type="dxa"/>
            <w:tcBorders>
              <w:top w:val="nil"/>
              <w:left w:val="nil"/>
              <w:bottom w:val="nil"/>
              <w:right w:val="nil"/>
            </w:tcBorders>
            <w:shd w:val="clear" w:color="auto" w:fill="FFFFFF"/>
            <w:hideMark/>
          </w:tcPr>
          <w:p w14:paraId="21C681FF"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413" w:type="dxa"/>
            <w:tcBorders>
              <w:top w:val="nil"/>
              <w:left w:val="nil"/>
              <w:bottom w:val="nil"/>
              <w:right w:val="nil"/>
            </w:tcBorders>
            <w:shd w:val="clear" w:color="auto" w:fill="FFFFFF"/>
            <w:hideMark/>
          </w:tcPr>
          <w:p w14:paraId="5775D4C0"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Discretionary</w:t>
            </w:r>
          </w:p>
        </w:tc>
      </w:tr>
      <w:tr w:rsidR="00B90AA7" w:rsidRPr="008A2B45" w14:paraId="4B11A5AE" w14:textId="77777777" w:rsidTr="00E34010">
        <w:tc>
          <w:tcPr>
            <w:tcW w:w="3117" w:type="dxa"/>
            <w:tcBorders>
              <w:top w:val="nil"/>
              <w:left w:val="nil"/>
              <w:bottom w:val="nil"/>
              <w:right w:val="nil"/>
            </w:tcBorders>
            <w:shd w:val="clear" w:color="auto" w:fill="FFFFFF"/>
            <w:hideMark/>
          </w:tcPr>
          <w:p w14:paraId="7B0093B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413" w:type="dxa"/>
            <w:tcBorders>
              <w:top w:val="nil"/>
              <w:left w:val="nil"/>
              <w:bottom w:val="nil"/>
              <w:right w:val="nil"/>
            </w:tcBorders>
            <w:shd w:val="clear" w:color="auto" w:fill="FFFFFF"/>
            <w:hideMark/>
          </w:tcPr>
          <w:p w14:paraId="6030CC12" w14:textId="77777777" w:rsidR="00B90AA7" w:rsidRPr="008A2B45" w:rsidRDefault="00B90AA7" w:rsidP="00E34010">
            <w:pPr>
              <w:pStyle w:val="NoSpacing"/>
              <w:rPr>
                <w:rFonts w:ascii="Helvetica" w:hAnsi="Helvetica" w:cs="Helvetica"/>
                <w:b/>
                <w:bCs/>
                <w:color w:val="222222"/>
              </w:rPr>
            </w:pPr>
          </w:p>
        </w:tc>
      </w:tr>
      <w:tr w:rsidR="00B90AA7" w:rsidRPr="008A2B45" w14:paraId="76490644" w14:textId="77777777" w:rsidTr="00E34010">
        <w:tc>
          <w:tcPr>
            <w:tcW w:w="3117" w:type="dxa"/>
            <w:tcBorders>
              <w:top w:val="nil"/>
              <w:left w:val="nil"/>
              <w:bottom w:val="nil"/>
              <w:right w:val="nil"/>
            </w:tcBorders>
            <w:shd w:val="clear" w:color="auto" w:fill="FFFFFF"/>
            <w:hideMark/>
          </w:tcPr>
          <w:p w14:paraId="7F0DE790"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413" w:type="dxa"/>
            <w:tcBorders>
              <w:top w:val="nil"/>
              <w:left w:val="nil"/>
              <w:bottom w:val="nil"/>
              <w:right w:val="nil"/>
            </w:tcBorders>
            <w:shd w:val="clear" w:color="auto" w:fill="FFFFFF"/>
            <w:hideMark/>
          </w:tcPr>
          <w:p w14:paraId="537979F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Grant</w:t>
            </w:r>
          </w:p>
        </w:tc>
      </w:tr>
      <w:tr w:rsidR="00B90AA7" w:rsidRPr="008A2B45" w14:paraId="5421945C" w14:textId="77777777" w:rsidTr="00E34010">
        <w:tc>
          <w:tcPr>
            <w:tcW w:w="3117" w:type="dxa"/>
            <w:tcBorders>
              <w:top w:val="nil"/>
              <w:left w:val="nil"/>
              <w:bottom w:val="nil"/>
              <w:right w:val="nil"/>
            </w:tcBorders>
            <w:shd w:val="clear" w:color="auto" w:fill="FFFFFF"/>
            <w:hideMark/>
          </w:tcPr>
          <w:p w14:paraId="6A826379"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413" w:type="dxa"/>
            <w:tcBorders>
              <w:top w:val="nil"/>
              <w:left w:val="nil"/>
              <w:bottom w:val="nil"/>
              <w:right w:val="nil"/>
            </w:tcBorders>
            <w:shd w:val="clear" w:color="auto" w:fill="FFFFFF"/>
            <w:hideMark/>
          </w:tcPr>
          <w:p w14:paraId="272F1411"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B90AA7" w:rsidRPr="008A2B45" w14:paraId="5FCE2314" w14:textId="77777777" w:rsidTr="00E34010">
        <w:tc>
          <w:tcPr>
            <w:tcW w:w="3117" w:type="dxa"/>
            <w:tcBorders>
              <w:top w:val="nil"/>
              <w:left w:val="nil"/>
              <w:bottom w:val="nil"/>
              <w:right w:val="nil"/>
            </w:tcBorders>
            <w:shd w:val="clear" w:color="auto" w:fill="FFFFFF"/>
            <w:hideMark/>
          </w:tcPr>
          <w:p w14:paraId="27457281"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413" w:type="dxa"/>
            <w:tcBorders>
              <w:top w:val="nil"/>
              <w:left w:val="nil"/>
              <w:bottom w:val="nil"/>
              <w:right w:val="nil"/>
            </w:tcBorders>
            <w:shd w:val="clear" w:color="auto" w:fill="FFFFFF"/>
            <w:hideMark/>
          </w:tcPr>
          <w:p w14:paraId="2E46739D"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B90AA7" w:rsidRPr="008A2B45" w14:paraId="4EE6F600" w14:textId="77777777" w:rsidTr="00E34010">
        <w:tc>
          <w:tcPr>
            <w:tcW w:w="3117" w:type="dxa"/>
            <w:tcBorders>
              <w:top w:val="nil"/>
              <w:left w:val="nil"/>
              <w:bottom w:val="nil"/>
              <w:right w:val="nil"/>
            </w:tcBorders>
            <w:shd w:val="clear" w:color="auto" w:fill="FFFFFF"/>
            <w:hideMark/>
          </w:tcPr>
          <w:p w14:paraId="02249654"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413" w:type="dxa"/>
            <w:tcBorders>
              <w:top w:val="nil"/>
              <w:left w:val="nil"/>
              <w:bottom w:val="nil"/>
              <w:right w:val="nil"/>
            </w:tcBorders>
            <w:shd w:val="clear" w:color="auto" w:fill="FFFFFF"/>
            <w:hideMark/>
          </w:tcPr>
          <w:p w14:paraId="50A7C2BF" w14:textId="77777777" w:rsidR="00B90AA7" w:rsidRPr="008A2B45" w:rsidRDefault="00B90AA7" w:rsidP="00E34010">
            <w:pPr>
              <w:pStyle w:val="NoSpacing"/>
              <w:rPr>
                <w:rFonts w:ascii="Helvetica" w:hAnsi="Helvetica" w:cs="Helvetica"/>
                <w:b/>
                <w:bCs/>
                <w:color w:val="222222"/>
              </w:rPr>
            </w:pPr>
          </w:p>
        </w:tc>
      </w:tr>
      <w:tr w:rsidR="00B90AA7" w:rsidRPr="008A2B45" w14:paraId="37FBDFAB" w14:textId="77777777" w:rsidTr="00E34010">
        <w:tc>
          <w:tcPr>
            <w:tcW w:w="3117" w:type="dxa"/>
            <w:tcBorders>
              <w:top w:val="nil"/>
              <w:left w:val="nil"/>
              <w:bottom w:val="nil"/>
              <w:right w:val="nil"/>
            </w:tcBorders>
            <w:shd w:val="clear" w:color="auto" w:fill="FFFFFF"/>
            <w:hideMark/>
          </w:tcPr>
          <w:p w14:paraId="0D783BF7"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CFDA Number(s):</w:t>
            </w:r>
          </w:p>
        </w:tc>
        <w:tc>
          <w:tcPr>
            <w:tcW w:w="7413" w:type="dxa"/>
            <w:tcBorders>
              <w:top w:val="nil"/>
              <w:left w:val="nil"/>
              <w:bottom w:val="nil"/>
              <w:right w:val="nil"/>
            </w:tcBorders>
            <w:shd w:val="clear" w:color="auto" w:fill="FFFFFF"/>
            <w:hideMark/>
          </w:tcPr>
          <w:p w14:paraId="58A11DAA"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94.011 -- AmeriCorps Seniors Foster Grandparent Program (FGP) 94.011</w:t>
            </w:r>
          </w:p>
        </w:tc>
      </w:tr>
      <w:tr w:rsidR="00B90AA7" w:rsidRPr="008A2B45" w14:paraId="37C3EAE7" w14:textId="77777777" w:rsidTr="00E34010">
        <w:tc>
          <w:tcPr>
            <w:tcW w:w="3117" w:type="dxa"/>
            <w:tcBorders>
              <w:top w:val="nil"/>
              <w:left w:val="nil"/>
              <w:bottom w:val="nil"/>
              <w:right w:val="nil"/>
            </w:tcBorders>
            <w:shd w:val="clear" w:color="auto" w:fill="FFFFFF"/>
            <w:hideMark/>
          </w:tcPr>
          <w:p w14:paraId="54C085F3"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413" w:type="dxa"/>
            <w:tcBorders>
              <w:top w:val="nil"/>
              <w:left w:val="nil"/>
              <w:bottom w:val="nil"/>
              <w:right w:val="nil"/>
            </w:tcBorders>
            <w:shd w:val="clear" w:color="auto" w:fill="FFFFFF"/>
            <w:hideMark/>
          </w:tcPr>
          <w:p w14:paraId="78DFAB84"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Yes</w:t>
            </w:r>
          </w:p>
        </w:tc>
      </w:tr>
      <w:tr w:rsidR="00B90AA7" w:rsidRPr="008A2B45" w14:paraId="72BE1368" w14:textId="77777777" w:rsidTr="00E34010">
        <w:tc>
          <w:tcPr>
            <w:tcW w:w="3117" w:type="dxa"/>
            <w:tcBorders>
              <w:top w:val="nil"/>
              <w:left w:val="nil"/>
              <w:bottom w:val="nil"/>
              <w:right w:val="nil"/>
            </w:tcBorders>
            <w:shd w:val="clear" w:color="auto" w:fill="FFFFFF"/>
            <w:hideMark/>
          </w:tcPr>
          <w:p w14:paraId="721774CF"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Version:</w:t>
            </w:r>
          </w:p>
        </w:tc>
        <w:tc>
          <w:tcPr>
            <w:tcW w:w="7413" w:type="dxa"/>
            <w:tcBorders>
              <w:top w:val="nil"/>
              <w:left w:val="nil"/>
              <w:bottom w:val="nil"/>
              <w:right w:val="nil"/>
            </w:tcBorders>
            <w:shd w:val="clear" w:color="auto" w:fill="FFFFFF"/>
            <w:hideMark/>
          </w:tcPr>
          <w:p w14:paraId="08E921B0"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Synopsis 10</w:t>
            </w:r>
          </w:p>
        </w:tc>
      </w:tr>
      <w:tr w:rsidR="00B90AA7" w:rsidRPr="008A2B45" w14:paraId="1406A587" w14:textId="77777777" w:rsidTr="00E34010">
        <w:tc>
          <w:tcPr>
            <w:tcW w:w="3117" w:type="dxa"/>
            <w:tcBorders>
              <w:top w:val="nil"/>
              <w:left w:val="nil"/>
              <w:bottom w:val="nil"/>
              <w:right w:val="nil"/>
            </w:tcBorders>
            <w:shd w:val="clear" w:color="auto" w:fill="FFFFFF"/>
            <w:hideMark/>
          </w:tcPr>
          <w:p w14:paraId="00FB7F03"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Posted Date:</w:t>
            </w:r>
          </w:p>
        </w:tc>
        <w:tc>
          <w:tcPr>
            <w:tcW w:w="7413" w:type="dxa"/>
            <w:tcBorders>
              <w:top w:val="nil"/>
              <w:left w:val="nil"/>
              <w:bottom w:val="nil"/>
              <w:right w:val="nil"/>
            </w:tcBorders>
            <w:shd w:val="clear" w:color="auto" w:fill="FFFFFF"/>
            <w:hideMark/>
          </w:tcPr>
          <w:p w14:paraId="4B443DE0"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7D5FC0C8" w14:textId="77777777" w:rsidTr="00E34010">
        <w:tc>
          <w:tcPr>
            <w:tcW w:w="3117" w:type="dxa"/>
            <w:tcBorders>
              <w:top w:val="nil"/>
              <w:left w:val="nil"/>
              <w:bottom w:val="nil"/>
              <w:right w:val="nil"/>
            </w:tcBorders>
            <w:shd w:val="clear" w:color="auto" w:fill="FFFFFF"/>
            <w:hideMark/>
          </w:tcPr>
          <w:p w14:paraId="5E08E13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413" w:type="dxa"/>
            <w:tcBorders>
              <w:top w:val="nil"/>
              <w:left w:val="nil"/>
              <w:bottom w:val="nil"/>
              <w:right w:val="nil"/>
            </w:tcBorders>
            <w:shd w:val="clear" w:color="auto" w:fill="FFFFFF"/>
            <w:hideMark/>
          </w:tcPr>
          <w:p w14:paraId="15B5E004"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225171DB" w14:textId="77777777" w:rsidTr="00E34010">
        <w:tc>
          <w:tcPr>
            <w:tcW w:w="3117" w:type="dxa"/>
            <w:tcBorders>
              <w:top w:val="nil"/>
              <w:left w:val="nil"/>
              <w:bottom w:val="nil"/>
              <w:right w:val="nil"/>
            </w:tcBorders>
            <w:shd w:val="clear" w:color="auto" w:fill="FFFFFF"/>
            <w:hideMark/>
          </w:tcPr>
          <w:p w14:paraId="5D73B5DC"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413" w:type="dxa"/>
            <w:tcBorders>
              <w:top w:val="nil"/>
              <w:left w:val="nil"/>
              <w:bottom w:val="nil"/>
              <w:right w:val="nil"/>
            </w:tcBorders>
            <w:shd w:val="clear" w:color="auto" w:fill="FFFFFF"/>
            <w:hideMark/>
          </w:tcPr>
          <w:p w14:paraId="3B14A6D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156E0BCA" w14:textId="77777777" w:rsidTr="00E34010">
        <w:tc>
          <w:tcPr>
            <w:tcW w:w="3117" w:type="dxa"/>
            <w:tcBorders>
              <w:top w:val="nil"/>
              <w:left w:val="nil"/>
              <w:bottom w:val="nil"/>
              <w:right w:val="nil"/>
            </w:tcBorders>
            <w:shd w:val="clear" w:color="auto" w:fill="FFFFFF"/>
            <w:hideMark/>
          </w:tcPr>
          <w:p w14:paraId="298999A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413" w:type="dxa"/>
            <w:tcBorders>
              <w:top w:val="nil"/>
              <w:left w:val="nil"/>
              <w:bottom w:val="nil"/>
              <w:right w:val="nil"/>
            </w:tcBorders>
            <w:shd w:val="clear" w:color="auto" w:fill="FFFFFF"/>
            <w:hideMark/>
          </w:tcPr>
          <w:p w14:paraId="1ED967C1"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3CD36BCB" w14:textId="77777777" w:rsidTr="00E34010">
        <w:tc>
          <w:tcPr>
            <w:tcW w:w="3117" w:type="dxa"/>
            <w:tcBorders>
              <w:top w:val="nil"/>
              <w:left w:val="nil"/>
              <w:bottom w:val="nil"/>
              <w:right w:val="nil"/>
            </w:tcBorders>
            <w:shd w:val="clear" w:color="auto" w:fill="FFFFFF"/>
            <w:hideMark/>
          </w:tcPr>
          <w:p w14:paraId="39C71275"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Archive Date:</w:t>
            </w:r>
          </w:p>
        </w:tc>
        <w:tc>
          <w:tcPr>
            <w:tcW w:w="7413" w:type="dxa"/>
            <w:tcBorders>
              <w:top w:val="nil"/>
              <w:left w:val="nil"/>
              <w:bottom w:val="nil"/>
              <w:right w:val="nil"/>
            </w:tcBorders>
            <w:shd w:val="clear" w:color="auto" w:fill="FFFFFF"/>
            <w:hideMark/>
          </w:tcPr>
          <w:p w14:paraId="251BF6AF"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Feb 02, 2024</w:t>
            </w:r>
          </w:p>
        </w:tc>
      </w:tr>
      <w:tr w:rsidR="00B90AA7" w:rsidRPr="008A2B45" w14:paraId="31EBC377" w14:textId="77777777" w:rsidTr="00E34010">
        <w:tc>
          <w:tcPr>
            <w:tcW w:w="3117" w:type="dxa"/>
            <w:tcBorders>
              <w:top w:val="nil"/>
              <w:left w:val="nil"/>
              <w:bottom w:val="nil"/>
              <w:right w:val="nil"/>
            </w:tcBorders>
            <w:shd w:val="clear" w:color="auto" w:fill="FFFFFF"/>
            <w:hideMark/>
          </w:tcPr>
          <w:p w14:paraId="15DB2AE2"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413" w:type="dxa"/>
            <w:tcBorders>
              <w:top w:val="nil"/>
              <w:left w:val="nil"/>
              <w:bottom w:val="nil"/>
              <w:right w:val="nil"/>
            </w:tcBorders>
            <w:shd w:val="clear" w:color="auto" w:fill="FFFFFF"/>
            <w:hideMark/>
          </w:tcPr>
          <w:p w14:paraId="1408D54E"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$ 1,500,000</w:t>
            </w:r>
          </w:p>
        </w:tc>
      </w:tr>
      <w:tr w:rsidR="00B90AA7" w:rsidRPr="008A2B45" w14:paraId="3D9CF003" w14:textId="77777777" w:rsidTr="00E34010">
        <w:tc>
          <w:tcPr>
            <w:tcW w:w="3117" w:type="dxa"/>
            <w:tcBorders>
              <w:top w:val="nil"/>
              <w:left w:val="nil"/>
              <w:bottom w:val="nil"/>
              <w:right w:val="nil"/>
            </w:tcBorders>
            <w:shd w:val="clear" w:color="auto" w:fill="FFFFFF"/>
            <w:hideMark/>
          </w:tcPr>
          <w:p w14:paraId="3CB67390"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Award Ceiling:</w:t>
            </w:r>
          </w:p>
        </w:tc>
        <w:tc>
          <w:tcPr>
            <w:tcW w:w="7413" w:type="dxa"/>
            <w:tcBorders>
              <w:top w:val="nil"/>
              <w:left w:val="nil"/>
              <w:bottom w:val="nil"/>
              <w:right w:val="nil"/>
            </w:tcBorders>
            <w:shd w:val="clear" w:color="auto" w:fill="FFFFFF"/>
            <w:hideMark/>
          </w:tcPr>
          <w:p w14:paraId="3E7C3228"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w:t>
            </w:r>
          </w:p>
        </w:tc>
      </w:tr>
      <w:tr w:rsidR="00B90AA7" w:rsidRPr="008A2B45" w14:paraId="745CBDC6" w14:textId="77777777" w:rsidTr="00E34010">
        <w:tc>
          <w:tcPr>
            <w:tcW w:w="3117" w:type="dxa"/>
            <w:tcBorders>
              <w:top w:val="nil"/>
              <w:left w:val="nil"/>
              <w:bottom w:val="nil"/>
              <w:right w:val="nil"/>
            </w:tcBorders>
            <w:shd w:val="clear" w:color="auto" w:fill="FFFFFF"/>
            <w:hideMark/>
          </w:tcPr>
          <w:p w14:paraId="48B087DE"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Award Floor:</w:t>
            </w:r>
          </w:p>
        </w:tc>
        <w:tc>
          <w:tcPr>
            <w:tcW w:w="7413" w:type="dxa"/>
            <w:tcBorders>
              <w:top w:val="nil"/>
              <w:left w:val="nil"/>
              <w:bottom w:val="nil"/>
              <w:right w:val="nil"/>
            </w:tcBorders>
            <w:shd w:val="clear" w:color="auto" w:fill="FFFFFF"/>
            <w:hideMark/>
          </w:tcPr>
          <w:p w14:paraId="37593541"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w:t>
            </w:r>
          </w:p>
        </w:tc>
      </w:tr>
    </w:tbl>
    <w:p w14:paraId="24E959DB"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8A2B45" w14:paraId="489905D2" w14:textId="77777777" w:rsidTr="00E34010">
        <w:tc>
          <w:tcPr>
            <w:tcW w:w="1797" w:type="dxa"/>
            <w:tcBorders>
              <w:top w:val="nil"/>
              <w:left w:val="nil"/>
              <w:bottom w:val="nil"/>
              <w:right w:val="nil"/>
            </w:tcBorders>
            <w:shd w:val="clear" w:color="auto" w:fill="FFFFFF"/>
            <w:hideMark/>
          </w:tcPr>
          <w:p w14:paraId="2728E307"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69A4D6C"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r w:rsidRPr="008A2B45">
              <w:rPr>
                <w:rFonts w:ascii="Helvetica" w:hAnsi="Helvetica" w:cs="Helvetica"/>
                <w:color w:val="222222"/>
              </w:rPr>
              <w:br/>
              <w:t>Nonprofits having a 501(c)(3) status with the IRS, other than institutions of higher education</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County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p>
        </w:tc>
      </w:tr>
      <w:tr w:rsidR="00B90AA7" w:rsidRPr="008A2B45" w14:paraId="0959C81D" w14:textId="77777777" w:rsidTr="00E34010">
        <w:tc>
          <w:tcPr>
            <w:tcW w:w="0" w:type="auto"/>
            <w:tcBorders>
              <w:top w:val="nil"/>
              <w:left w:val="nil"/>
              <w:bottom w:val="nil"/>
              <w:right w:val="nil"/>
            </w:tcBorders>
            <w:shd w:val="clear" w:color="auto" w:fill="FFFFFF"/>
            <w:hideMark/>
          </w:tcPr>
          <w:p w14:paraId="31811E1C"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16CE35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 xml:space="preserve">State Service Commission and/or States and US Territories. ***For the category of private institutions </w:t>
            </w:r>
            <w:r w:rsidRPr="008A2B45">
              <w:rPr>
                <w:rFonts w:ascii="Helvetica" w:hAnsi="Helvetica" w:cs="Helvetica"/>
                <w:color w:val="222222"/>
              </w:rPr>
              <w:lastRenderedPageBreak/>
              <w:t>of higher education, only non-profit institutions of higher education are eligible.</w:t>
            </w:r>
          </w:p>
        </w:tc>
      </w:tr>
    </w:tbl>
    <w:p w14:paraId="545EB5A9"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8A2B45" w14:paraId="43B0FC1F" w14:textId="77777777" w:rsidTr="00E34010">
        <w:tc>
          <w:tcPr>
            <w:tcW w:w="1797" w:type="dxa"/>
            <w:tcBorders>
              <w:top w:val="nil"/>
              <w:left w:val="nil"/>
              <w:bottom w:val="nil"/>
              <w:right w:val="nil"/>
            </w:tcBorders>
            <w:shd w:val="clear" w:color="auto" w:fill="FFFFFF"/>
            <w:hideMark/>
          </w:tcPr>
          <w:p w14:paraId="506BE5EA"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66033D3"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AmeriCorps</w:t>
            </w:r>
          </w:p>
        </w:tc>
      </w:tr>
      <w:tr w:rsidR="00B90AA7" w:rsidRPr="008A2B45" w14:paraId="6F8341DC" w14:textId="77777777" w:rsidTr="00E34010">
        <w:tc>
          <w:tcPr>
            <w:tcW w:w="0" w:type="auto"/>
            <w:tcBorders>
              <w:top w:val="nil"/>
              <w:left w:val="nil"/>
              <w:bottom w:val="nil"/>
              <w:right w:val="nil"/>
            </w:tcBorders>
            <w:shd w:val="clear" w:color="auto" w:fill="FFFFFF"/>
            <w:hideMark/>
          </w:tcPr>
          <w:p w14:paraId="77C4FC43"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B0E8FB9"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58AC8FEF" w14:textId="77777777" w:rsidR="00B90AA7" w:rsidRPr="008A2B45" w:rsidRDefault="00B90AA7" w:rsidP="00E34010">
            <w:pPr>
              <w:pStyle w:val="NoSpacing"/>
              <w:rPr>
                <w:rFonts w:ascii="Helvetica" w:hAnsi="Helvetica" w:cs="Helvetica"/>
                <w:color w:val="222222"/>
              </w:rPr>
            </w:pPr>
          </w:p>
          <w:p w14:paraId="6F1ABAF5"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Established in 1965, the AmeriCorps Seniors Foster Grandparent Program (FGP) engages adults aged 55 and over to provide caring and experienced tutors and mentors to children and youth with special or exceptional needs, or who would benefit from the one-one-one attention an AmeriCorps Seniors volunteer can provide. AmeriCorps Seniors volunteers serve in schools, Head Starts, drug treatment centers, correctional institutions, and childcare centers. Among other activities, they review schoolwork, reinforce values, teach parenting skills to young parents, and care for premature infants and children with disabilities. AmeriCorps Seniors volunteers often maintain an ongoing, intensive relationship with the children and youth served for a year or longer.</w:t>
            </w:r>
          </w:p>
        </w:tc>
      </w:tr>
      <w:tr w:rsidR="00B90AA7" w:rsidRPr="008A2B45" w14:paraId="12B0A787" w14:textId="77777777" w:rsidTr="00E34010">
        <w:tc>
          <w:tcPr>
            <w:tcW w:w="0" w:type="auto"/>
            <w:tcBorders>
              <w:top w:val="nil"/>
              <w:left w:val="nil"/>
              <w:bottom w:val="nil"/>
              <w:right w:val="nil"/>
            </w:tcBorders>
            <w:shd w:val="clear" w:color="auto" w:fill="FFFFFF"/>
            <w:hideMark/>
          </w:tcPr>
          <w:p w14:paraId="198294AD"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18E7F26" w14:textId="77777777" w:rsidR="00B90AA7" w:rsidRPr="008A2B45" w:rsidRDefault="00E34010" w:rsidP="00E34010">
            <w:pPr>
              <w:pStyle w:val="NoSpacing"/>
              <w:rPr>
                <w:rFonts w:ascii="Helvetica" w:hAnsi="Helvetica" w:cs="Helvetica"/>
                <w:color w:val="222222"/>
              </w:rPr>
            </w:pPr>
            <w:hyperlink r:id="rId209" w:tgtFrame="_blank" w:history="1">
              <w:r w:rsidR="00B90AA7" w:rsidRPr="008A2B45">
                <w:rPr>
                  <w:rStyle w:val="Hyperlink"/>
                  <w:rFonts w:ascii="Helvetica" w:hAnsi="Helvetica" w:cs="Helvetica"/>
                </w:rPr>
                <w:t>Full competition information and resources</w:t>
              </w:r>
            </w:hyperlink>
          </w:p>
        </w:tc>
      </w:tr>
      <w:tr w:rsidR="00B90AA7" w:rsidRPr="008A2B45" w14:paraId="2661FBA6" w14:textId="77777777" w:rsidTr="00E34010">
        <w:tc>
          <w:tcPr>
            <w:tcW w:w="0" w:type="auto"/>
            <w:tcBorders>
              <w:top w:val="nil"/>
              <w:left w:val="nil"/>
              <w:bottom w:val="nil"/>
              <w:right w:val="nil"/>
            </w:tcBorders>
            <w:shd w:val="clear" w:color="auto" w:fill="FFFFFF"/>
            <w:hideMark/>
          </w:tcPr>
          <w:p w14:paraId="1E17ADE7" w14:textId="77777777" w:rsidR="00B90AA7" w:rsidRPr="008A2B45" w:rsidRDefault="00B90AA7" w:rsidP="00E34010">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7731D1"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30BEC990"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t>FGPSCPReplacement@cns.gov</w:t>
            </w:r>
          </w:p>
          <w:p w14:paraId="22475A5A" w14:textId="77777777" w:rsidR="00B90AA7" w:rsidRPr="008A2B45" w:rsidRDefault="00B90AA7" w:rsidP="00E34010">
            <w:pPr>
              <w:pStyle w:val="NoSpacing"/>
              <w:rPr>
                <w:rFonts w:ascii="Helvetica" w:hAnsi="Helvetica" w:cs="Helvetica"/>
                <w:color w:val="222222"/>
              </w:rPr>
            </w:pPr>
            <w:r w:rsidRPr="008A2B45">
              <w:rPr>
                <w:rFonts w:ascii="Helvetica" w:hAnsi="Helvetica" w:cs="Helvetica"/>
                <w:color w:val="222222"/>
              </w:rPr>
              <w:br/>
            </w:r>
            <w:hyperlink r:id="rId210" w:history="1">
              <w:r w:rsidRPr="008A2B45">
                <w:rPr>
                  <w:rStyle w:val="Hyperlink"/>
                  <w:rFonts w:ascii="Helvetica" w:hAnsi="Helvetica" w:cs="Helvetica"/>
                </w:rPr>
                <w:t>Competition Inbox</w:t>
              </w:r>
            </w:hyperlink>
          </w:p>
        </w:tc>
      </w:tr>
    </w:tbl>
    <w:p w14:paraId="462AD76B" w14:textId="7DD32939" w:rsidR="00650517" w:rsidRPr="007B1AC3" w:rsidRDefault="00B90AA7" w:rsidP="007B1AC3">
      <w:pPr>
        <w:pStyle w:val="NoSpacing"/>
        <w:pBdr>
          <w:bottom w:val="single" w:sz="6" w:space="1" w:color="auto"/>
        </w:pBdr>
        <w:rPr>
          <w:rFonts w:ascii="Helvetica" w:hAnsi="Helvetica" w:cs="Helvetica"/>
          <w:color w:val="222222"/>
          <w:sz w:val="24"/>
          <w:szCs w:val="24"/>
        </w:rPr>
      </w:pPr>
      <w:r w:rsidRPr="00805326">
        <w:rPr>
          <w:rFonts w:ascii="Helvetica" w:hAnsi="Helvetica" w:cs="Helvetica"/>
          <w:color w:val="222222"/>
          <w:sz w:val="24"/>
          <w:szCs w:val="24"/>
        </w:rPr>
        <w:br/>
      </w:r>
      <w:hyperlink r:id="rId211" w:tgtFrame="_blank" w:history="1">
        <w:r w:rsidRPr="00805326">
          <w:rPr>
            <w:rStyle w:val="Hyperlink"/>
            <w:rFonts w:ascii="Helvetica" w:hAnsi="Helvetica" w:cs="Helvetica"/>
            <w:color w:val="1155CC"/>
            <w:sz w:val="24"/>
            <w:szCs w:val="24"/>
            <w:shd w:val="clear" w:color="auto" w:fill="FFFFFF"/>
          </w:rPr>
          <w:t>https://www.grants.gov/search-results-detail/350732</w:t>
        </w:r>
      </w:hyperlink>
      <w:bookmarkStart w:id="258" w:name="CNCSAmericorpNatlGrants18"/>
      <w:bookmarkStart w:id="259" w:name="CNCSAmericorpNatGrants19"/>
      <w:bookmarkStart w:id="260" w:name="CNCSAmericorpNatlGrants"/>
      <w:bookmarkStart w:id="261" w:name="CNCSNatServiceCivic"/>
      <w:bookmarkStart w:id="262" w:name="CNCSAmericorps2015Partnership"/>
      <w:bookmarkStart w:id="263" w:name="CNCSRSVP2020"/>
      <w:bookmarkStart w:id="264" w:name="CNCSAmericorpNat2020"/>
      <w:bookmarkStart w:id="265" w:name="CNCSDayofService"/>
      <w:bookmarkStart w:id="266" w:name="CNCSAmeriCorpsStateandNatl21"/>
      <w:bookmarkStart w:id="267" w:name="CNCSAmericorpsSeniors22"/>
      <w:bookmarkStart w:id="268" w:name="CNCSAmeriCorpsPublicHealth"/>
      <w:bookmarkStart w:id="269" w:name="CNCSAmeriCorpsStateandNat2022"/>
      <w:bookmarkStart w:id="270" w:name="CNCSAmeriCorpsStateandNatTribal2022"/>
      <w:bookmarkEnd w:id="258"/>
      <w:bookmarkEnd w:id="259"/>
      <w:bookmarkEnd w:id="260"/>
      <w:bookmarkEnd w:id="261"/>
      <w:bookmarkEnd w:id="262"/>
      <w:bookmarkEnd w:id="263"/>
      <w:bookmarkEnd w:id="264"/>
      <w:bookmarkEnd w:id="265"/>
      <w:bookmarkEnd w:id="266"/>
      <w:bookmarkEnd w:id="267"/>
      <w:bookmarkEnd w:id="268"/>
      <w:bookmarkEnd w:id="269"/>
      <w:bookmarkEnd w:id="270"/>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71" w:name="CNCS23VolunteerGeneration"/>
      <w:bookmarkStart w:id="272" w:name="CNCSSeniorsWorkforceDev"/>
      <w:bookmarkStart w:id="273" w:name="CNCSARPVolunteer"/>
      <w:bookmarkEnd w:id="271"/>
      <w:bookmarkEnd w:id="272"/>
      <w:bookmarkEnd w:id="273"/>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74" w:name="DOD"/>
      <w:bookmarkEnd w:id="274"/>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275" w:name="DODPrograms"/>
      <w:bookmarkEnd w:id="275"/>
      <w:r w:rsidRPr="00F37C9B">
        <w:rPr>
          <w:rFonts w:ascii="Helvetica" w:hAnsi="Helvetica" w:cs="Helvetica"/>
          <w:b/>
          <w:bCs/>
          <w:color w:val="222222"/>
          <w:sz w:val="24"/>
          <w:szCs w:val="24"/>
          <w:shd w:val="clear" w:color="auto" w:fill="FFFFFF"/>
        </w:rPr>
        <w:t>Programs:</w:t>
      </w:r>
    </w:p>
    <w:p w14:paraId="357DC24E" w14:textId="3860FE1A" w:rsidR="006C0A89" w:rsidRPr="00B90AA7" w:rsidRDefault="006C0A89" w:rsidP="00F37C9B">
      <w:pPr>
        <w:pStyle w:val="NoSpacing"/>
        <w:rPr>
          <w:rFonts w:ascii="Helvetica" w:hAnsi="Helvetica" w:cs="Helvetica"/>
          <w:color w:val="222222"/>
          <w:sz w:val="24"/>
          <w:szCs w:val="24"/>
          <w:shd w:val="clear" w:color="auto" w:fill="FFFFFF"/>
        </w:rPr>
      </w:pPr>
      <w:bookmarkStart w:id="276" w:name="DODMaterialARI"/>
      <w:bookmarkEnd w:id="276"/>
    </w:p>
    <w:p w14:paraId="516DD1CB" w14:textId="58D56D12" w:rsidR="00BC733B" w:rsidRDefault="00F37C9B" w:rsidP="00B500A7">
      <w:pPr>
        <w:autoSpaceDE w:val="0"/>
        <w:autoSpaceDN w:val="0"/>
        <w:adjustRightInd w:val="0"/>
        <w:outlineLvl w:val="0"/>
        <w:rPr>
          <w:rFonts w:ascii="Helvetica" w:hAnsi="Helvetica"/>
          <w:b/>
          <w:bCs/>
        </w:rPr>
      </w:pPr>
      <w:bookmarkStart w:id="277" w:name="DODResearch"/>
      <w:bookmarkEnd w:id="277"/>
      <w:r w:rsidRPr="00872AC3">
        <w:rPr>
          <w:rFonts w:ascii="Helvetica" w:hAnsi="Helvetica"/>
          <w:b/>
          <w:bCs/>
        </w:rPr>
        <w:t>Research:</w:t>
      </w:r>
    </w:p>
    <w:p w14:paraId="10F0F1ED" w14:textId="77777777" w:rsidR="00B07DCD" w:rsidRDefault="00B07DCD" w:rsidP="007B1AC3">
      <w:pPr>
        <w:pStyle w:val="NoSpacing"/>
        <w:rPr>
          <w:rFonts w:ascii="Helvetica" w:hAnsi="Helvetica" w:cs="Helvetica"/>
          <w:color w:val="222222"/>
        </w:rPr>
      </w:pPr>
    </w:p>
    <w:p w14:paraId="067DCAF2" w14:textId="77777777" w:rsidR="00B07DCD" w:rsidRDefault="00B07DCD" w:rsidP="00B07DCD">
      <w:pPr>
        <w:pStyle w:val="NoSpacing"/>
        <w:rPr>
          <w:rFonts w:ascii="Helvetica" w:hAnsi="Helvetica" w:cs="Helvetica"/>
          <w:color w:val="222222"/>
          <w:sz w:val="24"/>
          <w:szCs w:val="24"/>
          <w:shd w:val="clear" w:color="auto" w:fill="FFFFFF"/>
        </w:rPr>
      </w:pPr>
      <w:bookmarkStart w:id="278" w:name="DODArmy25BasicResearch"/>
      <w:bookmarkEnd w:id="278"/>
      <w:r w:rsidRPr="00901D37">
        <w:rPr>
          <w:rFonts w:ascii="Helvetica" w:hAnsi="Helvetica" w:cs="Helvetica"/>
          <w:color w:val="222222"/>
          <w:sz w:val="24"/>
          <w:szCs w:val="24"/>
          <w:shd w:val="clear" w:color="auto" w:fill="FFFFFF"/>
        </w:rPr>
        <w:t>Dept of the Army -- Materiel Command</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U.S. Army Research Institute for the Behavioral and Social Sciences Broad Agency Announcement for Basic Research (Fiscal Year 2025)</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1836"/>
        <w:gridCol w:w="7794"/>
      </w:tblGrid>
      <w:tr w:rsidR="00B07DCD" w:rsidRPr="00B07DCD" w14:paraId="39B48BB5" w14:textId="77777777" w:rsidTr="00247ADF">
        <w:tc>
          <w:tcPr>
            <w:tcW w:w="0" w:type="auto"/>
            <w:tcBorders>
              <w:top w:val="nil"/>
              <w:left w:val="nil"/>
              <w:bottom w:val="nil"/>
              <w:right w:val="nil"/>
            </w:tcBorders>
            <w:shd w:val="clear" w:color="auto" w:fill="FFFFFF"/>
            <w:hideMark/>
          </w:tcPr>
          <w:p w14:paraId="22DF6215"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Document Type:</w:t>
            </w:r>
          </w:p>
        </w:tc>
        <w:tc>
          <w:tcPr>
            <w:tcW w:w="7794" w:type="dxa"/>
            <w:tcBorders>
              <w:top w:val="nil"/>
              <w:left w:val="nil"/>
              <w:bottom w:val="nil"/>
              <w:right w:val="nil"/>
            </w:tcBorders>
            <w:shd w:val="clear" w:color="auto" w:fill="FFFFFF"/>
            <w:hideMark/>
          </w:tcPr>
          <w:p w14:paraId="6EC293FF"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Grants Notice</w:t>
            </w:r>
          </w:p>
        </w:tc>
      </w:tr>
      <w:tr w:rsidR="00B07DCD" w:rsidRPr="00B07DCD" w14:paraId="0E5BE1A0" w14:textId="77777777" w:rsidTr="00247ADF">
        <w:tc>
          <w:tcPr>
            <w:tcW w:w="0" w:type="auto"/>
            <w:tcBorders>
              <w:top w:val="nil"/>
              <w:left w:val="nil"/>
              <w:bottom w:val="nil"/>
              <w:right w:val="nil"/>
            </w:tcBorders>
            <w:shd w:val="clear" w:color="auto" w:fill="FFFFFF"/>
            <w:hideMark/>
          </w:tcPr>
          <w:p w14:paraId="5E607226"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Funding Opportunity Number:</w:t>
            </w:r>
          </w:p>
        </w:tc>
        <w:tc>
          <w:tcPr>
            <w:tcW w:w="7794" w:type="dxa"/>
            <w:tcBorders>
              <w:top w:val="nil"/>
              <w:left w:val="nil"/>
              <w:bottom w:val="nil"/>
              <w:right w:val="nil"/>
            </w:tcBorders>
            <w:shd w:val="clear" w:color="auto" w:fill="FFFFFF"/>
            <w:hideMark/>
          </w:tcPr>
          <w:p w14:paraId="3507FC03"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W911NF24S0005</w:t>
            </w:r>
          </w:p>
        </w:tc>
      </w:tr>
      <w:tr w:rsidR="00B07DCD" w:rsidRPr="00B07DCD" w14:paraId="5230BFD8" w14:textId="77777777" w:rsidTr="00247ADF">
        <w:tc>
          <w:tcPr>
            <w:tcW w:w="0" w:type="auto"/>
            <w:tcBorders>
              <w:top w:val="nil"/>
              <w:left w:val="nil"/>
              <w:bottom w:val="nil"/>
              <w:right w:val="nil"/>
            </w:tcBorders>
            <w:shd w:val="clear" w:color="auto" w:fill="FFFFFF"/>
            <w:hideMark/>
          </w:tcPr>
          <w:p w14:paraId="75EB6521"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Funding Opportunity Title:</w:t>
            </w:r>
          </w:p>
        </w:tc>
        <w:tc>
          <w:tcPr>
            <w:tcW w:w="7794" w:type="dxa"/>
            <w:tcBorders>
              <w:top w:val="nil"/>
              <w:left w:val="nil"/>
              <w:bottom w:val="nil"/>
              <w:right w:val="nil"/>
            </w:tcBorders>
            <w:shd w:val="clear" w:color="auto" w:fill="FFFFFF"/>
            <w:hideMark/>
          </w:tcPr>
          <w:p w14:paraId="6293910E"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U.S. Army Research Institute for the Behavioral and Social Sciences Broad Agency Announcement for Basic Research (Fiscal Year 2025)</w:t>
            </w:r>
          </w:p>
        </w:tc>
      </w:tr>
      <w:tr w:rsidR="00B07DCD" w:rsidRPr="00B07DCD" w14:paraId="5765F99B" w14:textId="77777777" w:rsidTr="00247ADF">
        <w:tc>
          <w:tcPr>
            <w:tcW w:w="0" w:type="auto"/>
            <w:tcBorders>
              <w:top w:val="nil"/>
              <w:left w:val="nil"/>
              <w:bottom w:val="nil"/>
              <w:right w:val="nil"/>
            </w:tcBorders>
            <w:shd w:val="clear" w:color="auto" w:fill="FFFFFF"/>
            <w:hideMark/>
          </w:tcPr>
          <w:p w14:paraId="333CA1AE"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Opportunity Category:</w:t>
            </w:r>
          </w:p>
        </w:tc>
        <w:tc>
          <w:tcPr>
            <w:tcW w:w="7794" w:type="dxa"/>
            <w:tcBorders>
              <w:top w:val="nil"/>
              <w:left w:val="nil"/>
              <w:bottom w:val="nil"/>
              <w:right w:val="nil"/>
            </w:tcBorders>
            <w:shd w:val="clear" w:color="auto" w:fill="FFFFFF"/>
            <w:hideMark/>
          </w:tcPr>
          <w:p w14:paraId="38134C61"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Discretionary</w:t>
            </w:r>
          </w:p>
        </w:tc>
      </w:tr>
      <w:tr w:rsidR="00B07DCD" w:rsidRPr="00B07DCD" w14:paraId="772BF830" w14:textId="77777777" w:rsidTr="00247ADF">
        <w:tc>
          <w:tcPr>
            <w:tcW w:w="0" w:type="auto"/>
            <w:tcBorders>
              <w:top w:val="nil"/>
              <w:left w:val="nil"/>
              <w:bottom w:val="nil"/>
              <w:right w:val="nil"/>
            </w:tcBorders>
            <w:shd w:val="clear" w:color="auto" w:fill="FFFFFF"/>
            <w:hideMark/>
          </w:tcPr>
          <w:p w14:paraId="7E259D60"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lastRenderedPageBreak/>
              <w:t>Opportunity Category Explanation:</w:t>
            </w:r>
          </w:p>
        </w:tc>
        <w:tc>
          <w:tcPr>
            <w:tcW w:w="7794" w:type="dxa"/>
            <w:tcBorders>
              <w:top w:val="nil"/>
              <w:left w:val="nil"/>
              <w:bottom w:val="nil"/>
              <w:right w:val="nil"/>
            </w:tcBorders>
            <w:shd w:val="clear" w:color="auto" w:fill="FFFFFF"/>
            <w:hideMark/>
          </w:tcPr>
          <w:p w14:paraId="04136590" w14:textId="77777777" w:rsidR="00B07DCD" w:rsidRPr="00B07DCD" w:rsidRDefault="00B07DCD" w:rsidP="00E34010">
            <w:pPr>
              <w:pStyle w:val="NoSpacing"/>
              <w:rPr>
                <w:rFonts w:ascii="Helvetica" w:hAnsi="Helvetica" w:cs="Helvetica"/>
                <w:b/>
                <w:bCs/>
                <w:color w:val="222222"/>
              </w:rPr>
            </w:pPr>
          </w:p>
        </w:tc>
      </w:tr>
      <w:tr w:rsidR="00B07DCD" w:rsidRPr="00B07DCD" w14:paraId="708825BD" w14:textId="77777777" w:rsidTr="00247ADF">
        <w:tc>
          <w:tcPr>
            <w:tcW w:w="0" w:type="auto"/>
            <w:tcBorders>
              <w:top w:val="nil"/>
              <w:left w:val="nil"/>
              <w:bottom w:val="nil"/>
              <w:right w:val="nil"/>
            </w:tcBorders>
            <w:shd w:val="clear" w:color="auto" w:fill="FFFFFF"/>
            <w:hideMark/>
          </w:tcPr>
          <w:p w14:paraId="6CDD3016"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Funding Instrument Type:</w:t>
            </w:r>
          </w:p>
        </w:tc>
        <w:tc>
          <w:tcPr>
            <w:tcW w:w="7794" w:type="dxa"/>
            <w:tcBorders>
              <w:top w:val="nil"/>
              <w:left w:val="nil"/>
              <w:bottom w:val="nil"/>
              <w:right w:val="nil"/>
            </w:tcBorders>
            <w:shd w:val="clear" w:color="auto" w:fill="FFFFFF"/>
            <w:hideMark/>
          </w:tcPr>
          <w:p w14:paraId="7C8AB67F" w14:textId="7321267C"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Cooperative Agreement</w:t>
            </w:r>
            <w:r w:rsidR="00247ADF">
              <w:rPr>
                <w:rFonts w:ascii="Helvetica" w:hAnsi="Helvetica" w:cs="Helvetica"/>
                <w:color w:val="222222"/>
              </w:rPr>
              <w:t xml:space="preserve"> </w:t>
            </w:r>
            <w:r w:rsidRPr="00B07DCD">
              <w:rPr>
                <w:rFonts w:ascii="Helvetica" w:hAnsi="Helvetica" w:cs="Helvetica"/>
                <w:color w:val="222222"/>
              </w:rPr>
              <w:t>Grant</w:t>
            </w:r>
            <w:r w:rsidR="00247ADF">
              <w:rPr>
                <w:rFonts w:ascii="Helvetica" w:hAnsi="Helvetica" w:cs="Helvetica"/>
                <w:color w:val="222222"/>
              </w:rPr>
              <w:t xml:space="preserve"> </w:t>
            </w:r>
            <w:r w:rsidR="00247ADF" w:rsidRPr="00B07DCD">
              <w:rPr>
                <w:rFonts w:ascii="Helvetica" w:hAnsi="Helvetica" w:cs="Helvetica"/>
                <w:color w:val="222222"/>
              </w:rPr>
              <w:t>Other Procurement</w:t>
            </w:r>
            <w:r w:rsidRPr="00B07DCD">
              <w:rPr>
                <w:rFonts w:ascii="Helvetica" w:hAnsi="Helvetica" w:cs="Helvetica"/>
                <w:color w:val="222222"/>
              </w:rPr>
              <w:t xml:space="preserve"> Contract</w:t>
            </w:r>
          </w:p>
        </w:tc>
      </w:tr>
      <w:tr w:rsidR="00B07DCD" w:rsidRPr="00B07DCD" w14:paraId="6865BB70" w14:textId="77777777" w:rsidTr="00247ADF">
        <w:tc>
          <w:tcPr>
            <w:tcW w:w="0" w:type="auto"/>
            <w:tcBorders>
              <w:top w:val="nil"/>
              <w:left w:val="nil"/>
              <w:bottom w:val="nil"/>
              <w:right w:val="nil"/>
            </w:tcBorders>
            <w:shd w:val="clear" w:color="auto" w:fill="FFFFFF"/>
            <w:hideMark/>
          </w:tcPr>
          <w:p w14:paraId="321CAA63"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Category of Funding Activity:</w:t>
            </w:r>
          </w:p>
        </w:tc>
        <w:tc>
          <w:tcPr>
            <w:tcW w:w="7794" w:type="dxa"/>
            <w:tcBorders>
              <w:top w:val="nil"/>
              <w:left w:val="nil"/>
              <w:bottom w:val="nil"/>
              <w:right w:val="nil"/>
            </w:tcBorders>
            <w:shd w:val="clear" w:color="auto" w:fill="FFFFFF"/>
            <w:hideMark/>
          </w:tcPr>
          <w:p w14:paraId="10C17302"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Science and Technology and other Research and Development</w:t>
            </w:r>
          </w:p>
        </w:tc>
      </w:tr>
      <w:tr w:rsidR="00B07DCD" w:rsidRPr="00B07DCD" w14:paraId="7DD98FC7" w14:textId="77777777" w:rsidTr="00247ADF">
        <w:tc>
          <w:tcPr>
            <w:tcW w:w="0" w:type="auto"/>
            <w:tcBorders>
              <w:top w:val="nil"/>
              <w:left w:val="nil"/>
              <w:bottom w:val="nil"/>
              <w:right w:val="nil"/>
            </w:tcBorders>
            <w:shd w:val="clear" w:color="auto" w:fill="FFFFFF"/>
            <w:hideMark/>
          </w:tcPr>
          <w:p w14:paraId="21D49BDE"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Category Explanation:</w:t>
            </w:r>
          </w:p>
        </w:tc>
        <w:tc>
          <w:tcPr>
            <w:tcW w:w="7794" w:type="dxa"/>
            <w:tcBorders>
              <w:top w:val="nil"/>
              <w:left w:val="nil"/>
              <w:bottom w:val="nil"/>
              <w:right w:val="nil"/>
            </w:tcBorders>
            <w:shd w:val="clear" w:color="auto" w:fill="FFFFFF"/>
            <w:hideMark/>
          </w:tcPr>
          <w:p w14:paraId="746C67DD" w14:textId="0BBF6BC3"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Anticipated awards will be made in the form of procurement contracts, grants, cooperative agreements and Other Transaction Agreements (OTA</w:t>
            </w:r>
            <w:r w:rsidR="00247ADF">
              <w:rPr>
                <w:rFonts w:ascii="Helvetica" w:hAnsi="Helvetica" w:cs="Helvetica"/>
                <w:color w:val="222222"/>
              </w:rPr>
              <w:t>’</w:t>
            </w:r>
            <w:r w:rsidRPr="00B07DCD">
              <w:rPr>
                <w:rFonts w:ascii="Helvetica" w:hAnsi="Helvetica" w:cs="Helvetica"/>
                <w:color w:val="222222"/>
              </w:rPr>
              <w:t>s ).</w:t>
            </w:r>
          </w:p>
        </w:tc>
      </w:tr>
      <w:tr w:rsidR="00B07DCD" w:rsidRPr="00B07DCD" w14:paraId="70312DD5" w14:textId="77777777" w:rsidTr="00247ADF">
        <w:tc>
          <w:tcPr>
            <w:tcW w:w="0" w:type="auto"/>
            <w:tcBorders>
              <w:top w:val="nil"/>
              <w:left w:val="nil"/>
              <w:bottom w:val="nil"/>
              <w:right w:val="nil"/>
            </w:tcBorders>
            <w:shd w:val="clear" w:color="auto" w:fill="FFFFFF"/>
            <w:hideMark/>
          </w:tcPr>
          <w:p w14:paraId="1E6DC74C"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Expected Number of Awards:</w:t>
            </w:r>
          </w:p>
        </w:tc>
        <w:tc>
          <w:tcPr>
            <w:tcW w:w="7794" w:type="dxa"/>
            <w:tcBorders>
              <w:top w:val="nil"/>
              <w:left w:val="nil"/>
              <w:bottom w:val="nil"/>
              <w:right w:val="nil"/>
            </w:tcBorders>
            <w:shd w:val="clear" w:color="auto" w:fill="FFFFFF"/>
            <w:hideMark/>
          </w:tcPr>
          <w:p w14:paraId="748367C7"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1000</w:t>
            </w:r>
          </w:p>
        </w:tc>
      </w:tr>
      <w:tr w:rsidR="00B07DCD" w:rsidRPr="00B07DCD" w14:paraId="4E1DE05B" w14:textId="77777777" w:rsidTr="00247ADF">
        <w:tc>
          <w:tcPr>
            <w:tcW w:w="0" w:type="auto"/>
            <w:tcBorders>
              <w:top w:val="nil"/>
              <w:left w:val="nil"/>
              <w:bottom w:val="nil"/>
              <w:right w:val="nil"/>
            </w:tcBorders>
            <w:shd w:val="clear" w:color="auto" w:fill="FFFFFF"/>
            <w:hideMark/>
          </w:tcPr>
          <w:p w14:paraId="29B83DFD"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CFDA Number(s):</w:t>
            </w:r>
          </w:p>
        </w:tc>
        <w:tc>
          <w:tcPr>
            <w:tcW w:w="7794" w:type="dxa"/>
            <w:tcBorders>
              <w:top w:val="nil"/>
              <w:left w:val="nil"/>
              <w:bottom w:val="nil"/>
              <w:right w:val="nil"/>
            </w:tcBorders>
            <w:shd w:val="clear" w:color="auto" w:fill="FFFFFF"/>
            <w:hideMark/>
          </w:tcPr>
          <w:p w14:paraId="1C2EE542"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12.431 -- Basic Scientific Research</w:t>
            </w:r>
          </w:p>
        </w:tc>
      </w:tr>
      <w:tr w:rsidR="00B07DCD" w:rsidRPr="00B07DCD" w14:paraId="6510B68C" w14:textId="77777777" w:rsidTr="00247ADF">
        <w:tc>
          <w:tcPr>
            <w:tcW w:w="0" w:type="auto"/>
            <w:tcBorders>
              <w:top w:val="nil"/>
              <w:left w:val="nil"/>
              <w:bottom w:val="nil"/>
              <w:right w:val="nil"/>
            </w:tcBorders>
            <w:shd w:val="clear" w:color="auto" w:fill="FFFFFF"/>
            <w:hideMark/>
          </w:tcPr>
          <w:p w14:paraId="6B34D28E"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Cost Sharing or Matching Requirement:</w:t>
            </w:r>
          </w:p>
        </w:tc>
        <w:tc>
          <w:tcPr>
            <w:tcW w:w="7794" w:type="dxa"/>
            <w:tcBorders>
              <w:top w:val="nil"/>
              <w:left w:val="nil"/>
              <w:bottom w:val="nil"/>
              <w:right w:val="nil"/>
            </w:tcBorders>
            <w:shd w:val="clear" w:color="auto" w:fill="FFFFFF"/>
            <w:hideMark/>
          </w:tcPr>
          <w:p w14:paraId="647E8712"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No</w:t>
            </w:r>
          </w:p>
        </w:tc>
      </w:tr>
      <w:tr w:rsidR="00B07DCD" w:rsidRPr="00B07DCD" w14:paraId="72B94CD8" w14:textId="77777777" w:rsidTr="00247ADF">
        <w:tc>
          <w:tcPr>
            <w:tcW w:w="0" w:type="auto"/>
            <w:tcBorders>
              <w:top w:val="nil"/>
              <w:left w:val="nil"/>
              <w:bottom w:val="nil"/>
              <w:right w:val="nil"/>
            </w:tcBorders>
            <w:shd w:val="clear" w:color="auto" w:fill="FFFFFF"/>
            <w:hideMark/>
          </w:tcPr>
          <w:p w14:paraId="4D38001C"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Version:</w:t>
            </w:r>
          </w:p>
        </w:tc>
        <w:tc>
          <w:tcPr>
            <w:tcW w:w="7794" w:type="dxa"/>
            <w:tcBorders>
              <w:top w:val="nil"/>
              <w:left w:val="nil"/>
              <w:bottom w:val="nil"/>
              <w:right w:val="nil"/>
            </w:tcBorders>
            <w:shd w:val="clear" w:color="auto" w:fill="FFFFFF"/>
            <w:hideMark/>
          </w:tcPr>
          <w:p w14:paraId="7869178C"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Synopsis 1</w:t>
            </w:r>
          </w:p>
        </w:tc>
      </w:tr>
      <w:tr w:rsidR="00B07DCD" w:rsidRPr="00B07DCD" w14:paraId="7890C0D7" w14:textId="77777777" w:rsidTr="00247ADF">
        <w:tc>
          <w:tcPr>
            <w:tcW w:w="0" w:type="auto"/>
            <w:tcBorders>
              <w:top w:val="nil"/>
              <w:left w:val="nil"/>
              <w:bottom w:val="nil"/>
              <w:right w:val="nil"/>
            </w:tcBorders>
            <w:shd w:val="clear" w:color="auto" w:fill="FFFFFF"/>
            <w:hideMark/>
          </w:tcPr>
          <w:p w14:paraId="49C5E564"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Posted Date:</w:t>
            </w:r>
          </w:p>
        </w:tc>
        <w:tc>
          <w:tcPr>
            <w:tcW w:w="7794" w:type="dxa"/>
            <w:tcBorders>
              <w:top w:val="nil"/>
              <w:left w:val="nil"/>
              <w:bottom w:val="nil"/>
              <w:right w:val="nil"/>
            </w:tcBorders>
            <w:shd w:val="clear" w:color="auto" w:fill="FFFFFF"/>
            <w:hideMark/>
          </w:tcPr>
          <w:p w14:paraId="47FE0EF6"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Dec 15, 2023</w:t>
            </w:r>
          </w:p>
        </w:tc>
      </w:tr>
      <w:tr w:rsidR="00B07DCD" w:rsidRPr="00B07DCD" w14:paraId="4FD4D40D" w14:textId="77777777" w:rsidTr="00247ADF">
        <w:tc>
          <w:tcPr>
            <w:tcW w:w="0" w:type="auto"/>
            <w:tcBorders>
              <w:top w:val="nil"/>
              <w:left w:val="nil"/>
              <w:bottom w:val="nil"/>
              <w:right w:val="nil"/>
            </w:tcBorders>
            <w:shd w:val="clear" w:color="auto" w:fill="FFFFFF"/>
            <w:hideMark/>
          </w:tcPr>
          <w:p w14:paraId="6442F143"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Last Updated Date:</w:t>
            </w:r>
          </w:p>
        </w:tc>
        <w:tc>
          <w:tcPr>
            <w:tcW w:w="7794" w:type="dxa"/>
            <w:tcBorders>
              <w:top w:val="nil"/>
              <w:left w:val="nil"/>
              <w:bottom w:val="nil"/>
              <w:right w:val="nil"/>
            </w:tcBorders>
            <w:shd w:val="clear" w:color="auto" w:fill="FFFFFF"/>
            <w:hideMark/>
          </w:tcPr>
          <w:p w14:paraId="772E8C99"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Dec 14, 2023</w:t>
            </w:r>
          </w:p>
        </w:tc>
      </w:tr>
      <w:tr w:rsidR="00B07DCD" w:rsidRPr="00B07DCD" w14:paraId="237C204F" w14:textId="77777777" w:rsidTr="00247ADF">
        <w:tc>
          <w:tcPr>
            <w:tcW w:w="0" w:type="auto"/>
            <w:tcBorders>
              <w:top w:val="nil"/>
              <w:left w:val="nil"/>
              <w:bottom w:val="nil"/>
              <w:right w:val="nil"/>
            </w:tcBorders>
            <w:shd w:val="clear" w:color="auto" w:fill="FFFFFF"/>
            <w:hideMark/>
          </w:tcPr>
          <w:p w14:paraId="32D7C3FA"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Original Closing Date for Applications:</w:t>
            </w:r>
          </w:p>
        </w:tc>
        <w:tc>
          <w:tcPr>
            <w:tcW w:w="7794" w:type="dxa"/>
            <w:tcBorders>
              <w:top w:val="nil"/>
              <w:left w:val="nil"/>
              <w:bottom w:val="nil"/>
              <w:right w:val="nil"/>
            </w:tcBorders>
            <w:shd w:val="clear" w:color="auto" w:fill="FFFFFF"/>
            <w:hideMark/>
          </w:tcPr>
          <w:p w14:paraId="1A860BB7"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Jul 01, 2024 </w:t>
            </w:r>
          </w:p>
        </w:tc>
      </w:tr>
      <w:tr w:rsidR="00B07DCD" w:rsidRPr="00B07DCD" w14:paraId="3B15E21C" w14:textId="77777777" w:rsidTr="00247ADF">
        <w:tc>
          <w:tcPr>
            <w:tcW w:w="0" w:type="auto"/>
            <w:tcBorders>
              <w:top w:val="nil"/>
              <w:left w:val="nil"/>
              <w:bottom w:val="nil"/>
              <w:right w:val="nil"/>
            </w:tcBorders>
            <w:shd w:val="clear" w:color="auto" w:fill="FFFFFF"/>
            <w:hideMark/>
          </w:tcPr>
          <w:p w14:paraId="6BF02C58"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Current Closing Date for Applications:</w:t>
            </w:r>
          </w:p>
        </w:tc>
        <w:tc>
          <w:tcPr>
            <w:tcW w:w="7794" w:type="dxa"/>
            <w:tcBorders>
              <w:top w:val="nil"/>
              <w:left w:val="nil"/>
              <w:bottom w:val="nil"/>
              <w:right w:val="nil"/>
            </w:tcBorders>
            <w:shd w:val="clear" w:color="auto" w:fill="FFFFFF"/>
            <w:hideMark/>
          </w:tcPr>
          <w:p w14:paraId="77E22E44"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Jul 01, 2024 </w:t>
            </w:r>
          </w:p>
        </w:tc>
      </w:tr>
      <w:tr w:rsidR="00B07DCD" w:rsidRPr="00B07DCD" w14:paraId="666A5B0B" w14:textId="77777777" w:rsidTr="00247ADF">
        <w:tc>
          <w:tcPr>
            <w:tcW w:w="0" w:type="auto"/>
            <w:tcBorders>
              <w:top w:val="nil"/>
              <w:left w:val="nil"/>
              <w:bottom w:val="nil"/>
              <w:right w:val="nil"/>
            </w:tcBorders>
            <w:shd w:val="clear" w:color="auto" w:fill="FFFFFF"/>
            <w:hideMark/>
          </w:tcPr>
          <w:p w14:paraId="51902C4E"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Archive Date:</w:t>
            </w:r>
          </w:p>
        </w:tc>
        <w:tc>
          <w:tcPr>
            <w:tcW w:w="7794" w:type="dxa"/>
            <w:tcBorders>
              <w:top w:val="nil"/>
              <w:left w:val="nil"/>
              <w:bottom w:val="nil"/>
              <w:right w:val="nil"/>
            </w:tcBorders>
            <w:shd w:val="clear" w:color="auto" w:fill="FFFFFF"/>
            <w:hideMark/>
          </w:tcPr>
          <w:p w14:paraId="230087E7"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Jul 31, 2024</w:t>
            </w:r>
          </w:p>
        </w:tc>
      </w:tr>
      <w:tr w:rsidR="00B07DCD" w:rsidRPr="00B07DCD" w14:paraId="16514DED" w14:textId="77777777" w:rsidTr="00247ADF">
        <w:tc>
          <w:tcPr>
            <w:tcW w:w="0" w:type="auto"/>
            <w:tcBorders>
              <w:top w:val="nil"/>
              <w:left w:val="nil"/>
              <w:bottom w:val="nil"/>
              <w:right w:val="nil"/>
            </w:tcBorders>
            <w:shd w:val="clear" w:color="auto" w:fill="FFFFFF"/>
            <w:hideMark/>
          </w:tcPr>
          <w:p w14:paraId="1933A2B2"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Estimated Total Program Funding:</w:t>
            </w:r>
          </w:p>
        </w:tc>
        <w:tc>
          <w:tcPr>
            <w:tcW w:w="7794" w:type="dxa"/>
            <w:tcBorders>
              <w:top w:val="nil"/>
              <w:left w:val="nil"/>
              <w:bottom w:val="nil"/>
              <w:right w:val="nil"/>
            </w:tcBorders>
            <w:shd w:val="clear" w:color="auto" w:fill="FFFFFF"/>
            <w:hideMark/>
          </w:tcPr>
          <w:p w14:paraId="6CF53724" w14:textId="77777777" w:rsidR="00B07DCD" w:rsidRPr="00B07DCD" w:rsidRDefault="00B07DCD" w:rsidP="00E34010">
            <w:pPr>
              <w:pStyle w:val="NoSpacing"/>
              <w:rPr>
                <w:rFonts w:ascii="Helvetica" w:hAnsi="Helvetica" w:cs="Helvetica"/>
                <w:b/>
                <w:bCs/>
                <w:color w:val="222222"/>
              </w:rPr>
            </w:pPr>
          </w:p>
        </w:tc>
      </w:tr>
      <w:tr w:rsidR="00B07DCD" w:rsidRPr="00B07DCD" w14:paraId="48D86F1C" w14:textId="77777777" w:rsidTr="00247ADF">
        <w:tc>
          <w:tcPr>
            <w:tcW w:w="0" w:type="auto"/>
            <w:tcBorders>
              <w:top w:val="nil"/>
              <w:left w:val="nil"/>
              <w:bottom w:val="nil"/>
              <w:right w:val="nil"/>
            </w:tcBorders>
            <w:shd w:val="clear" w:color="auto" w:fill="FFFFFF"/>
            <w:hideMark/>
          </w:tcPr>
          <w:p w14:paraId="48273BAA"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Award Ceiling:</w:t>
            </w:r>
          </w:p>
        </w:tc>
        <w:tc>
          <w:tcPr>
            <w:tcW w:w="7794" w:type="dxa"/>
            <w:tcBorders>
              <w:top w:val="nil"/>
              <w:left w:val="nil"/>
              <w:bottom w:val="nil"/>
              <w:right w:val="nil"/>
            </w:tcBorders>
            <w:shd w:val="clear" w:color="auto" w:fill="FFFFFF"/>
            <w:hideMark/>
          </w:tcPr>
          <w:p w14:paraId="2428B5F0"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w:t>
            </w:r>
          </w:p>
        </w:tc>
      </w:tr>
      <w:tr w:rsidR="00B07DCD" w:rsidRPr="00B07DCD" w14:paraId="23588F40" w14:textId="77777777" w:rsidTr="00247ADF">
        <w:tc>
          <w:tcPr>
            <w:tcW w:w="0" w:type="auto"/>
            <w:tcBorders>
              <w:top w:val="nil"/>
              <w:left w:val="nil"/>
              <w:bottom w:val="nil"/>
              <w:right w:val="nil"/>
            </w:tcBorders>
            <w:shd w:val="clear" w:color="auto" w:fill="FFFFFF"/>
            <w:hideMark/>
          </w:tcPr>
          <w:p w14:paraId="322B647B"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Award Floor:</w:t>
            </w:r>
          </w:p>
        </w:tc>
        <w:tc>
          <w:tcPr>
            <w:tcW w:w="7794" w:type="dxa"/>
            <w:tcBorders>
              <w:top w:val="nil"/>
              <w:left w:val="nil"/>
              <w:bottom w:val="nil"/>
              <w:right w:val="nil"/>
            </w:tcBorders>
            <w:shd w:val="clear" w:color="auto" w:fill="FFFFFF"/>
            <w:hideMark/>
          </w:tcPr>
          <w:p w14:paraId="45BA9E52"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w:t>
            </w:r>
          </w:p>
        </w:tc>
      </w:tr>
    </w:tbl>
    <w:p w14:paraId="177C4D77" w14:textId="77777777" w:rsidR="00B07DCD" w:rsidRPr="00B07DCD" w:rsidRDefault="00B07DCD" w:rsidP="00B07DCD">
      <w:pPr>
        <w:pStyle w:val="NoSpacing"/>
        <w:rPr>
          <w:rFonts w:ascii="Helvetica" w:hAnsi="Helvetica" w:cs="Helvetica"/>
          <w:b/>
          <w:bCs/>
          <w:color w:val="222222"/>
        </w:rPr>
      </w:pPr>
      <w:r w:rsidRPr="00B07DCD">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B07DCD" w:rsidRPr="00B07DCD" w14:paraId="28BB8AD1" w14:textId="77777777" w:rsidTr="00E34010">
        <w:tc>
          <w:tcPr>
            <w:tcW w:w="2112" w:type="dxa"/>
            <w:tcBorders>
              <w:top w:val="nil"/>
              <w:left w:val="nil"/>
              <w:bottom w:val="nil"/>
              <w:right w:val="nil"/>
            </w:tcBorders>
            <w:shd w:val="clear" w:color="auto" w:fill="FFFFFF"/>
            <w:hideMark/>
          </w:tcPr>
          <w:p w14:paraId="16B47F16"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57C32F4"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Others (see text field entitled "Additional Information on Eligibility" for clarification)</w:t>
            </w:r>
          </w:p>
        </w:tc>
      </w:tr>
      <w:tr w:rsidR="00B07DCD" w:rsidRPr="00B07DCD" w14:paraId="29C3CFD9" w14:textId="77777777" w:rsidTr="00E34010">
        <w:tc>
          <w:tcPr>
            <w:tcW w:w="0" w:type="auto"/>
            <w:tcBorders>
              <w:top w:val="nil"/>
              <w:left w:val="nil"/>
              <w:bottom w:val="nil"/>
              <w:right w:val="nil"/>
            </w:tcBorders>
            <w:shd w:val="clear" w:color="auto" w:fill="FFFFFF"/>
            <w:hideMark/>
          </w:tcPr>
          <w:p w14:paraId="3DC9350A"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04948D" w14:textId="774F410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Eligible Applicants: Proposals are sought from institutions of higher education, non-profit organizations, and commercial entities, domestic or foreign, for research and development (R&amp;D) in those areas specified in SECTION II. A of this BAA. Foreign owned, controlled, or influenced organizations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14:paraId="58097D97" w14:textId="77777777" w:rsidR="00B07DCD" w:rsidRPr="00B07DCD" w:rsidRDefault="00B07DCD" w:rsidP="00B07DCD">
      <w:pPr>
        <w:pStyle w:val="NoSpacing"/>
        <w:rPr>
          <w:rFonts w:ascii="Helvetica" w:hAnsi="Helvetica" w:cs="Helvetica"/>
          <w:b/>
          <w:bCs/>
          <w:color w:val="222222"/>
        </w:rPr>
      </w:pPr>
      <w:r w:rsidRPr="00B07DCD">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B07DCD" w:rsidRPr="00B07DCD" w14:paraId="350B7DB2" w14:textId="77777777" w:rsidTr="00E34010">
        <w:tc>
          <w:tcPr>
            <w:tcW w:w="2112" w:type="dxa"/>
            <w:tcBorders>
              <w:top w:val="nil"/>
              <w:left w:val="nil"/>
              <w:bottom w:val="nil"/>
              <w:right w:val="nil"/>
            </w:tcBorders>
            <w:shd w:val="clear" w:color="auto" w:fill="FFFFFF"/>
            <w:hideMark/>
          </w:tcPr>
          <w:p w14:paraId="7F23E7D0"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1F810E3A"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Dept of the Army -- Materiel Command</w:t>
            </w:r>
          </w:p>
        </w:tc>
      </w:tr>
      <w:tr w:rsidR="00B07DCD" w:rsidRPr="00B07DCD" w14:paraId="5EFD3DBD" w14:textId="77777777" w:rsidTr="00E34010">
        <w:tc>
          <w:tcPr>
            <w:tcW w:w="0" w:type="auto"/>
            <w:tcBorders>
              <w:top w:val="nil"/>
              <w:left w:val="nil"/>
              <w:bottom w:val="nil"/>
              <w:right w:val="nil"/>
            </w:tcBorders>
            <w:shd w:val="clear" w:color="auto" w:fill="FFFFFF"/>
            <w:hideMark/>
          </w:tcPr>
          <w:p w14:paraId="14E1D91A"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7528034"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This Broad Agency Announcement (BAA) for the Foundational Science Research Unit (FSRU) of the U.S. Army Research Institute for the Behavioral and Social Sciences (ARI) solicits new proposals for its fiscal year 2025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14:paraId="730D28D9" w14:textId="77777777" w:rsidR="00B07DCD" w:rsidRPr="00B07DCD" w:rsidRDefault="00B07DCD" w:rsidP="00E34010">
            <w:pPr>
              <w:pStyle w:val="NoSpacing"/>
              <w:rPr>
                <w:rFonts w:ascii="Helvetica" w:hAnsi="Helvetica" w:cs="Helvetica"/>
                <w:color w:val="222222"/>
              </w:rPr>
            </w:pPr>
          </w:p>
          <w:p w14:paraId="5AE5047E"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To meet the operational objectives of the U.S. Army over the next two decades, the Army must improve its capability to acquire, develop, employ, and retain Soldiers and leaders who can individually and as part of a group:</w:t>
            </w:r>
          </w:p>
          <w:p w14:paraId="1EEA32C3" w14:textId="77777777" w:rsidR="00B07DCD" w:rsidRPr="00B07DCD" w:rsidRDefault="00B07DCD" w:rsidP="00E34010">
            <w:pPr>
              <w:pStyle w:val="NoSpacing"/>
              <w:rPr>
                <w:rFonts w:ascii="Helvetica" w:hAnsi="Helvetica" w:cs="Helvetica"/>
                <w:color w:val="222222"/>
              </w:rPr>
            </w:pPr>
          </w:p>
          <w:p w14:paraId="19AA2647"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       Prepare for and adapt quickly to dynamic missions, unpredictable operational environments, and a wide spectrum of contexts;</w:t>
            </w:r>
          </w:p>
          <w:p w14:paraId="2F8B378D" w14:textId="77777777" w:rsidR="00B07DCD" w:rsidRPr="00B07DCD" w:rsidRDefault="00B07DCD" w:rsidP="00E34010">
            <w:pPr>
              <w:pStyle w:val="NoSpacing"/>
              <w:rPr>
                <w:rFonts w:ascii="Helvetica" w:hAnsi="Helvetica" w:cs="Helvetica"/>
                <w:color w:val="222222"/>
              </w:rPr>
            </w:pPr>
          </w:p>
          <w:p w14:paraId="0ADEFA30"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       Effectively function autonomously and as part of larger systems in complex, information-rich environments;</w:t>
            </w:r>
          </w:p>
          <w:p w14:paraId="2730AE60" w14:textId="77777777" w:rsidR="00B07DCD" w:rsidRPr="00B07DCD" w:rsidRDefault="00B07DCD" w:rsidP="00E34010">
            <w:pPr>
              <w:pStyle w:val="NoSpacing"/>
              <w:rPr>
                <w:rFonts w:ascii="Helvetica" w:hAnsi="Helvetica" w:cs="Helvetica"/>
                <w:color w:val="222222"/>
              </w:rPr>
            </w:pPr>
          </w:p>
          <w:p w14:paraId="119E4F6D"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       Perform in extended, hybrid, and continuous operations;</w:t>
            </w:r>
          </w:p>
          <w:p w14:paraId="0159C512" w14:textId="77777777" w:rsidR="00B07DCD" w:rsidRPr="00B07DCD" w:rsidRDefault="00B07DCD" w:rsidP="00E34010">
            <w:pPr>
              <w:pStyle w:val="NoSpacing"/>
              <w:rPr>
                <w:rFonts w:ascii="Helvetica" w:hAnsi="Helvetica" w:cs="Helvetica"/>
                <w:color w:val="222222"/>
              </w:rPr>
            </w:pPr>
          </w:p>
          <w:p w14:paraId="6BE9E70D"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       Interact and collaborate effectively in joint-service and multi-national operations.</w:t>
            </w:r>
          </w:p>
          <w:p w14:paraId="0751E1AD" w14:textId="77777777" w:rsidR="00B07DCD" w:rsidRPr="00B07DCD" w:rsidRDefault="00B07DCD" w:rsidP="00E34010">
            <w:pPr>
              <w:pStyle w:val="NoSpacing"/>
              <w:rPr>
                <w:rFonts w:ascii="Helvetica" w:hAnsi="Helvetica" w:cs="Helvetica"/>
                <w:color w:val="222222"/>
              </w:rPr>
            </w:pPr>
          </w:p>
          <w:p w14:paraId="6B4B63EA"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ARI requests proposals to conduct basic research that will provide a scientific foundation to support these broad capabilities.</w:t>
            </w:r>
          </w:p>
          <w:p w14:paraId="4644FF72" w14:textId="77777777" w:rsidR="00B07DCD" w:rsidRPr="00B07DCD" w:rsidRDefault="00B07DCD" w:rsidP="00E34010">
            <w:pPr>
              <w:pStyle w:val="NoSpacing"/>
              <w:rPr>
                <w:rFonts w:ascii="Helvetica" w:hAnsi="Helvetica" w:cs="Helvetica"/>
                <w:color w:val="222222"/>
              </w:rPr>
            </w:pPr>
          </w:p>
          <w:p w14:paraId="60088092"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The Basic Research program focuses on three strategic areas for advancing personnel science.</w:t>
            </w:r>
          </w:p>
          <w:p w14:paraId="413937CE" w14:textId="77777777" w:rsidR="00B07DCD" w:rsidRPr="00B07DCD" w:rsidRDefault="00B07DCD" w:rsidP="00E34010">
            <w:pPr>
              <w:pStyle w:val="NoSpacing"/>
              <w:rPr>
                <w:rFonts w:ascii="Helvetica" w:hAnsi="Helvetica" w:cs="Helvetica"/>
                <w:color w:val="222222"/>
              </w:rPr>
            </w:pPr>
          </w:p>
          <w:p w14:paraId="4B1EC0B6"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1.    Science of Measurement of Individuals and Collectives: Advanced psychometric theory for deriving valid measurements from complex assessments and continuous streams of data</w:t>
            </w:r>
          </w:p>
          <w:p w14:paraId="75D3EF04" w14:textId="77777777" w:rsidR="00B07DCD" w:rsidRPr="00B07DCD" w:rsidRDefault="00B07DCD" w:rsidP="00E34010">
            <w:pPr>
              <w:pStyle w:val="NoSpacing"/>
              <w:rPr>
                <w:rFonts w:ascii="Helvetica" w:hAnsi="Helvetica" w:cs="Helvetica"/>
                <w:color w:val="222222"/>
              </w:rPr>
            </w:pPr>
          </w:p>
          <w:p w14:paraId="5E8551AE"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2.    Understanding Multilevel and Organizational Dynamics: Multilevel theory and methods for understanding dynamic restructuring, coordination, and composition processes in teams and complex organizations</w:t>
            </w:r>
          </w:p>
          <w:p w14:paraId="3B9B6956" w14:textId="77777777" w:rsidR="00B07DCD" w:rsidRPr="00B07DCD" w:rsidRDefault="00B07DCD" w:rsidP="00E34010">
            <w:pPr>
              <w:pStyle w:val="NoSpacing"/>
              <w:rPr>
                <w:rFonts w:ascii="Helvetica" w:hAnsi="Helvetica" w:cs="Helvetica"/>
                <w:color w:val="222222"/>
              </w:rPr>
            </w:pPr>
          </w:p>
          <w:p w14:paraId="5424DC03"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3.    Formal/Informal Learning and Development: Holistic models of individual and collective learning and development across work settings and contexts throughout the career span</w:t>
            </w:r>
          </w:p>
          <w:p w14:paraId="25193BC7" w14:textId="77777777" w:rsidR="00B07DCD" w:rsidRPr="00B07DCD" w:rsidRDefault="00B07DCD" w:rsidP="00E34010">
            <w:pPr>
              <w:pStyle w:val="NoSpacing"/>
              <w:rPr>
                <w:rFonts w:ascii="Helvetica" w:hAnsi="Helvetica" w:cs="Helvetica"/>
                <w:color w:val="222222"/>
              </w:rPr>
            </w:pPr>
          </w:p>
          <w:p w14:paraId="54170F38"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To be eligible for an award under this announcement, a potential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and Army policies, no person on grounds of race, color, age, sex, national origin, or disability shall be excluded from participation in, be denied the benefits of, or be subjected to discrimination under any program or activity receiving financial assistance from the Army.</w:t>
            </w:r>
          </w:p>
          <w:p w14:paraId="13AFAD97" w14:textId="77777777" w:rsidR="00B07DCD" w:rsidRPr="00B07DCD" w:rsidRDefault="00B07DCD" w:rsidP="00E34010">
            <w:pPr>
              <w:pStyle w:val="NoSpacing"/>
              <w:rPr>
                <w:rFonts w:ascii="Helvetica" w:hAnsi="Helvetica" w:cs="Helvetica"/>
                <w:color w:val="222222"/>
              </w:rPr>
            </w:pPr>
          </w:p>
          <w:p w14:paraId="55A32FF4"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Response Dates (Submissions):</w:t>
            </w:r>
          </w:p>
          <w:p w14:paraId="70738306" w14:textId="77777777" w:rsidR="00B07DCD" w:rsidRPr="00B07DCD" w:rsidRDefault="00B07DCD" w:rsidP="00E34010">
            <w:pPr>
              <w:pStyle w:val="NoSpacing"/>
              <w:rPr>
                <w:rFonts w:ascii="Helvetica" w:hAnsi="Helvetica" w:cs="Helvetica"/>
                <w:color w:val="222222"/>
              </w:rPr>
            </w:pPr>
          </w:p>
          <w:p w14:paraId="1A765FCA"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White Paper submissions must be received by: 5:00 PM/1700 Eastern Standard Time (EST) on 1 March 2024</w:t>
            </w:r>
          </w:p>
          <w:p w14:paraId="4A457D5B" w14:textId="77777777" w:rsidR="00B07DCD" w:rsidRPr="00B07DCD" w:rsidRDefault="00B07DCD" w:rsidP="00E34010">
            <w:pPr>
              <w:pStyle w:val="NoSpacing"/>
              <w:rPr>
                <w:rFonts w:ascii="Helvetica" w:hAnsi="Helvetica" w:cs="Helvetica"/>
                <w:color w:val="222222"/>
              </w:rPr>
            </w:pPr>
          </w:p>
          <w:p w14:paraId="66E6F601"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Proposal submissions must be received by: 5:00 PM/1700 Eastern Daylight Time (EDT) on 1 July 2024</w:t>
            </w:r>
          </w:p>
          <w:p w14:paraId="45787E6C" w14:textId="77777777" w:rsidR="00B07DCD" w:rsidRPr="00B07DCD" w:rsidRDefault="00B07DCD" w:rsidP="00E34010">
            <w:pPr>
              <w:pStyle w:val="NoSpacing"/>
              <w:rPr>
                <w:rFonts w:ascii="Helvetica" w:hAnsi="Helvetica" w:cs="Helvetica"/>
                <w:color w:val="222222"/>
              </w:rPr>
            </w:pPr>
          </w:p>
          <w:p w14:paraId="3A96CAF4"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2024 Response Dates (Questions):</w:t>
            </w:r>
          </w:p>
          <w:p w14:paraId="45F4C4B0" w14:textId="77777777" w:rsidR="00B07DCD" w:rsidRPr="00B07DCD" w:rsidRDefault="00B07DCD" w:rsidP="00E34010">
            <w:pPr>
              <w:pStyle w:val="NoSpacing"/>
              <w:rPr>
                <w:rFonts w:ascii="Helvetica" w:hAnsi="Helvetica" w:cs="Helvetica"/>
                <w:color w:val="222222"/>
              </w:rPr>
            </w:pPr>
          </w:p>
          <w:p w14:paraId="5A2A69CE"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Questions regarding White Papers must be submitted in writing to meghan.i.huntoon.civ@army.mil by: 5:00 PM/1700 Eastern Standard Time (EST) on 14 February 2024</w:t>
            </w:r>
          </w:p>
          <w:p w14:paraId="2829E3D2" w14:textId="77777777" w:rsidR="00B07DCD" w:rsidRPr="00B07DCD" w:rsidRDefault="00B07DCD" w:rsidP="00E34010">
            <w:pPr>
              <w:pStyle w:val="NoSpacing"/>
              <w:rPr>
                <w:rFonts w:ascii="Helvetica" w:hAnsi="Helvetica" w:cs="Helvetica"/>
                <w:color w:val="222222"/>
              </w:rPr>
            </w:pPr>
          </w:p>
          <w:p w14:paraId="6A15BCEA"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Questions regarding Proposals must be submitted in writing to meghan.i.huntoon.civ@army.mil by: 5:00 PM/1700 Eastern Daylight Time (EDT) on 15 June 2024</w:t>
            </w:r>
          </w:p>
        </w:tc>
      </w:tr>
      <w:tr w:rsidR="00B07DCD" w:rsidRPr="00B07DCD" w14:paraId="1440A87F" w14:textId="77777777" w:rsidTr="00E34010">
        <w:tc>
          <w:tcPr>
            <w:tcW w:w="0" w:type="auto"/>
            <w:tcBorders>
              <w:top w:val="nil"/>
              <w:left w:val="nil"/>
              <w:bottom w:val="nil"/>
              <w:right w:val="nil"/>
            </w:tcBorders>
            <w:shd w:val="clear" w:color="auto" w:fill="FFFFFF"/>
            <w:hideMark/>
          </w:tcPr>
          <w:p w14:paraId="3436689B"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657E032" w14:textId="77777777" w:rsidR="00B07DCD" w:rsidRPr="00B07DCD" w:rsidRDefault="00B07DCD" w:rsidP="00E34010">
            <w:pPr>
              <w:pStyle w:val="NoSpacing"/>
              <w:rPr>
                <w:rFonts w:ascii="Helvetica" w:hAnsi="Helvetica" w:cs="Helvetica"/>
                <w:b/>
                <w:bCs/>
                <w:color w:val="222222"/>
              </w:rPr>
            </w:pPr>
          </w:p>
        </w:tc>
      </w:tr>
      <w:tr w:rsidR="00B07DCD" w:rsidRPr="00B07DCD" w14:paraId="6B64F04B" w14:textId="77777777" w:rsidTr="00E34010">
        <w:tc>
          <w:tcPr>
            <w:tcW w:w="0" w:type="auto"/>
            <w:tcBorders>
              <w:top w:val="nil"/>
              <w:left w:val="nil"/>
              <w:bottom w:val="nil"/>
              <w:right w:val="nil"/>
            </w:tcBorders>
            <w:shd w:val="clear" w:color="auto" w:fill="FFFFFF"/>
            <w:hideMark/>
          </w:tcPr>
          <w:p w14:paraId="0F8CCACF" w14:textId="77777777" w:rsidR="00B07DCD" w:rsidRPr="00B07DCD" w:rsidRDefault="00B07DCD" w:rsidP="00E34010">
            <w:pPr>
              <w:pStyle w:val="NoSpacing"/>
              <w:rPr>
                <w:rFonts w:ascii="Helvetica" w:hAnsi="Helvetica" w:cs="Helvetica"/>
                <w:b/>
                <w:bCs/>
                <w:color w:val="222222"/>
              </w:rPr>
            </w:pPr>
            <w:r w:rsidRPr="00B07DC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74D234B"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If you have difficulty accessing the full announcement electronically, please contact:</w:t>
            </w:r>
            <w:r w:rsidRPr="00B07DCD">
              <w:rPr>
                <w:rFonts w:ascii="Helvetica" w:hAnsi="Helvetica" w:cs="Helvetica"/>
                <w:color w:val="222222"/>
              </w:rPr>
              <w:br/>
            </w:r>
          </w:p>
          <w:p w14:paraId="554FC1A5"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t>Wilveria A Sanders</w:t>
            </w:r>
            <w:r w:rsidRPr="00B07DCD">
              <w:rPr>
                <w:rFonts w:ascii="Helvetica" w:hAnsi="Helvetica" w:cs="Helvetica"/>
                <w:color w:val="222222"/>
              </w:rPr>
              <w:br/>
              <w:t>Grantor Phone 803-968-1625</w:t>
            </w:r>
          </w:p>
          <w:p w14:paraId="6FC4C921" w14:textId="77777777" w:rsidR="00B07DCD" w:rsidRPr="00B07DCD" w:rsidRDefault="00B07DCD" w:rsidP="00E34010">
            <w:pPr>
              <w:pStyle w:val="NoSpacing"/>
              <w:rPr>
                <w:rFonts w:ascii="Helvetica" w:hAnsi="Helvetica" w:cs="Helvetica"/>
                <w:color w:val="222222"/>
              </w:rPr>
            </w:pPr>
            <w:r w:rsidRPr="00B07DCD">
              <w:rPr>
                <w:rFonts w:ascii="Helvetica" w:hAnsi="Helvetica" w:cs="Helvetica"/>
                <w:color w:val="222222"/>
              </w:rPr>
              <w:br/>
            </w:r>
            <w:hyperlink r:id="rId212" w:history="1">
              <w:r w:rsidRPr="00B07DCD">
                <w:rPr>
                  <w:rStyle w:val="Hyperlink"/>
                  <w:rFonts w:ascii="Helvetica" w:hAnsi="Helvetica" w:cs="Helvetica"/>
                </w:rPr>
                <w:t>Contracting Officer</w:t>
              </w:r>
            </w:hyperlink>
          </w:p>
        </w:tc>
      </w:tr>
    </w:tbl>
    <w:p w14:paraId="1A637073" w14:textId="77777777" w:rsidR="00B07DCD" w:rsidRPr="005C185F" w:rsidRDefault="00B07DCD" w:rsidP="00B07DCD">
      <w:pPr>
        <w:pStyle w:val="NoSpacing"/>
        <w:rPr>
          <w:rStyle w:val="Hyperlink"/>
          <w:rFonts w:ascii="Helvetica" w:hAnsi="Helvetica" w:cs="Helvetica"/>
          <w:b/>
          <w:bCs/>
          <w:color w:val="222222"/>
          <w:sz w:val="24"/>
          <w:szCs w:val="24"/>
          <w:u w:val="none"/>
        </w:rPr>
      </w:pPr>
      <w:r w:rsidRPr="00901D37">
        <w:rPr>
          <w:rFonts w:ascii="Helvetica" w:hAnsi="Helvetica" w:cs="Helvetica"/>
          <w:color w:val="222222"/>
          <w:sz w:val="24"/>
          <w:szCs w:val="24"/>
        </w:rPr>
        <w:br/>
      </w:r>
      <w:hyperlink r:id="rId213" w:tgtFrame="_blank" w:history="1">
        <w:r w:rsidRPr="00901D37">
          <w:rPr>
            <w:rStyle w:val="Hyperlink"/>
            <w:rFonts w:ascii="Helvetica" w:hAnsi="Helvetica" w:cs="Helvetica"/>
            <w:color w:val="1155CC"/>
            <w:sz w:val="24"/>
            <w:szCs w:val="24"/>
            <w:shd w:val="clear" w:color="auto" w:fill="FFFFFF"/>
          </w:rPr>
          <w:t>https://www.grants.gov/search-results-detail/351504</w:t>
        </w:r>
      </w:hyperlink>
    </w:p>
    <w:p w14:paraId="73DDA159" w14:textId="77777777" w:rsidR="00B07DCD" w:rsidRDefault="00B07DCD" w:rsidP="00B07DCD">
      <w:pPr>
        <w:pStyle w:val="NoSpacing"/>
        <w:rPr>
          <w:rStyle w:val="Hyperlink"/>
          <w:rFonts w:ascii="Helvetica" w:hAnsi="Helvetica" w:cs="Helvetica"/>
          <w:color w:val="1155CC"/>
          <w:sz w:val="24"/>
          <w:szCs w:val="24"/>
          <w:shd w:val="clear" w:color="auto" w:fill="FFFFFF"/>
        </w:rPr>
      </w:pPr>
    </w:p>
    <w:p w14:paraId="1883CEAB" w14:textId="77777777" w:rsidR="00B07DCD" w:rsidRDefault="00B07DCD" w:rsidP="00B07DCD">
      <w:pPr>
        <w:widowControl w:val="0"/>
        <w:autoSpaceDE w:val="0"/>
        <w:autoSpaceDN w:val="0"/>
        <w:adjustRightInd w:val="0"/>
        <w:rPr>
          <w:rStyle w:val="Hyperlink"/>
          <w:rFonts w:ascii="Helvetica" w:hAnsi="Helvetica" w:cs="Helvetica"/>
          <w:color w:val="1155CC"/>
          <w:shd w:val="clear" w:color="auto" w:fill="FFFFFF"/>
        </w:rPr>
      </w:pPr>
      <w:r w:rsidRPr="00435397">
        <w:rPr>
          <w:rFonts w:ascii="Helvetica" w:hAnsi="Helvetica" w:cs="Helvetica"/>
          <w:color w:val="222222"/>
          <w:shd w:val="clear" w:color="auto" w:fill="FFFFFF"/>
        </w:rPr>
        <w:t>Dept of the Army -- Materiel Command</w:t>
      </w:r>
      <w:r w:rsidRPr="00435397">
        <w:rPr>
          <w:rFonts w:ascii="Helvetica" w:hAnsi="Helvetica" w:cs="Helvetica"/>
          <w:color w:val="222222"/>
        </w:rPr>
        <w:br/>
      </w:r>
      <w:r w:rsidRPr="00435397">
        <w:rPr>
          <w:rFonts w:ascii="Helvetica" w:hAnsi="Helvetica" w:cs="Helvetica"/>
          <w:color w:val="222222"/>
          <w:shd w:val="clear" w:color="auto" w:fill="FFFFFF"/>
        </w:rPr>
        <w:t>DEVCOM Army Research Laboratory BROAD AGENCY ANNOUNCEMENT FOR TRAPPED IONS &amp; NEUTRAL ATOMS QUANTUM COMPUTING (TINA QC)</w:t>
      </w:r>
      <w:r w:rsidRPr="00435397">
        <w:rPr>
          <w:rFonts w:ascii="Helvetica" w:hAnsi="Helvetica" w:cs="Helvetica"/>
          <w:color w:val="222222"/>
        </w:rPr>
        <w:br/>
      </w:r>
      <w:r w:rsidRPr="00435397">
        <w:rPr>
          <w:rFonts w:ascii="Helvetica" w:hAnsi="Helvetica" w:cs="Helvetica"/>
          <w:color w:val="222222"/>
          <w:shd w:val="clear" w:color="auto" w:fill="FFFFFF"/>
        </w:rPr>
        <w:t>Synopsis 1</w:t>
      </w:r>
      <w:r w:rsidRPr="00435397">
        <w:rPr>
          <w:rFonts w:ascii="Helvetica" w:hAnsi="Helvetica" w:cs="Helvetica"/>
          <w:color w:val="222222"/>
        </w:rPr>
        <w:br/>
      </w:r>
      <w:hyperlink r:id="rId214" w:tgtFrame="_blank" w:history="1">
        <w:r w:rsidRPr="00435397">
          <w:rPr>
            <w:rStyle w:val="Hyperlink"/>
            <w:rFonts w:ascii="Helvetica" w:hAnsi="Helvetica" w:cs="Helvetica"/>
            <w:color w:val="1155CC"/>
            <w:shd w:val="clear" w:color="auto" w:fill="FFFFFF"/>
          </w:rPr>
          <w:t>https://www.grants.gov/search-results-detail/351518</w:t>
        </w:r>
      </w:hyperlink>
    </w:p>
    <w:p w14:paraId="63AB6781" w14:textId="5B52C232" w:rsidR="007B1AC3" w:rsidRPr="00877CE8" w:rsidRDefault="00A273FA" w:rsidP="007B1AC3">
      <w:pPr>
        <w:pStyle w:val="NoSpacing"/>
        <w:rPr>
          <w:rFonts w:ascii="Helvetica" w:hAnsi="Helvetica" w:cs="Helvetica"/>
          <w:color w:val="222222"/>
          <w:sz w:val="24"/>
          <w:szCs w:val="24"/>
        </w:rPr>
      </w:pPr>
      <w:r w:rsidRPr="00AB22D5">
        <w:rPr>
          <w:rFonts w:ascii="Helvetica" w:hAnsi="Helvetica" w:cs="Helvetica"/>
          <w:color w:val="222222"/>
        </w:rPr>
        <w:br/>
      </w:r>
      <w:r w:rsidR="00F259AC" w:rsidRPr="00435397">
        <w:rPr>
          <w:rFonts w:ascii="Helvetica" w:hAnsi="Helvetica" w:cs="Helvetica"/>
          <w:color w:val="222222"/>
          <w:sz w:val="24"/>
          <w:szCs w:val="24"/>
          <w:shd w:val="clear" w:color="auto" w:fill="FFFFFF"/>
        </w:rPr>
        <w:t>National Geospatial-Intelligence Agency</w:t>
      </w:r>
      <w:r w:rsidR="00F259AC" w:rsidRPr="00435397">
        <w:rPr>
          <w:rFonts w:ascii="Helvetica" w:hAnsi="Helvetica" w:cs="Helvetica"/>
          <w:color w:val="222222"/>
          <w:sz w:val="24"/>
          <w:szCs w:val="24"/>
        </w:rPr>
        <w:br/>
      </w:r>
      <w:r w:rsidR="00F259AC" w:rsidRPr="00435397">
        <w:rPr>
          <w:rFonts w:ascii="Helvetica" w:hAnsi="Helvetica" w:cs="Helvetica"/>
          <w:color w:val="222222"/>
          <w:sz w:val="24"/>
          <w:szCs w:val="24"/>
          <w:shd w:val="clear" w:color="auto" w:fill="FFFFFF"/>
        </w:rPr>
        <w:t>Boosting Innovative GEOINT - Science &amp; Technology  Broad Agency Announcement (BIG-ST BAA)</w:t>
      </w:r>
      <w:r w:rsidR="00F259AC" w:rsidRPr="00435397">
        <w:rPr>
          <w:rFonts w:ascii="Helvetica" w:hAnsi="Helvetica" w:cs="Helvetica"/>
          <w:color w:val="222222"/>
          <w:sz w:val="24"/>
          <w:szCs w:val="24"/>
        </w:rPr>
        <w:br/>
      </w:r>
      <w:r w:rsidR="00F259AC" w:rsidRPr="00435397">
        <w:rPr>
          <w:rFonts w:ascii="Helvetica" w:hAnsi="Helvetica" w:cs="Helvetica"/>
          <w:color w:val="222222"/>
          <w:sz w:val="24"/>
          <w:szCs w:val="24"/>
          <w:shd w:val="clear" w:color="auto" w:fill="FFFFFF"/>
        </w:rPr>
        <w:t>Synopsis 8</w:t>
      </w:r>
      <w:r w:rsidR="00F259AC" w:rsidRPr="00435397">
        <w:rPr>
          <w:rFonts w:ascii="Helvetica" w:hAnsi="Helvetica" w:cs="Helvetica"/>
          <w:color w:val="222222"/>
          <w:sz w:val="24"/>
          <w:szCs w:val="24"/>
        </w:rPr>
        <w:br/>
      </w:r>
      <w:hyperlink r:id="rId215" w:tgtFrame="_blank" w:history="1">
        <w:r w:rsidR="00F259AC" w:rsidRPr="00435397">
          <w:rPr>
            <w:rStyle w:val="Hyperlink"/>
            <w:rFonts w:ascii="Helvetica" w:hAnsi="Helvetica" w:cs="Helvetica"/>
            <w:color w:val="1155CC"/>
            <w:sz w:val="24"/>
            <w:szCs w:val="24"/>
            <w:shd w:val="clear" w:color="auto" w:fill="FFFFFF"/>
          </w:rPr>
          <w:t>https://www.grants.gov/search-results-detail/351404</w:t>
        </w:r>
      </w:hyperlink>
    </w:p>
    <w:p w14:paraId="40A1000C" w14:textId="6C04EA03" w:rsidR="00676627" w:rsidRDefault="00676627" w:rsidP="006C0A89">
      <w:pPr>
        <w:pStyle w:val="NoSpacing"/>
        <w:rPr>
          <w:rFonts w:ascii="Helvetica" w:hAnsi="Helvetica" w:cs="Helvetica"/>
          <w:sz w:val="24"/>
          <w:szCs w:val="24"/>
        </w:rPr>
      </w:pPr>
      <w:r w:rsidRPr="00877CE8">
        <w:rPr>
          <w:rFonts w:ascii="Helvetica" w:hAnsi="Helvetica" w:cs="Helvetica"/>
          <w:color w:val="222222"/>
          <w:sz w:val="24"/>
          <w:szCs w:val="24"/>
        </w:rPr>
        <w:br/>
      </w:r>
    </w:p>
    <w:p w14:paraId="682BEB39" w14:textId="20522C9C" w:rsidR="0077741F" w:rsidRDefault="0077741F" w:rsidP="0077741F">
      <w:pPr>
        <w:widowControl w:val="0"/>
        <w:autoSpaceDE w:val="0"/>
        <w:autoSpaceDN w:val="0"/>
        <w:adjustRightInd w:val="0"/>
        <w:rPr>
          <w:rFonts w:ascii="Helvetica" w:hAnsi="Helvetica" w:cs="Helvetica"/>
          <w:b/>
          <w:bCs/>
        </w:rPr>
      </w:pPr>
      <w:bookmarkStart w:id="279" w:name="DODReminders"/>
      <w:bookmarkEnd w:id="279"/>
      <w:r w:rsidRPr="00872AC3">
        <w:rPr>
          <w:rFonts w:ascii="Helvetica" w:hAnsi="Helvetica" w:cs="Helvetica"/>
          <w:b/>
          <w:bCs/>
        </w:rPr>
        <w:t>Reminders:</w:t>
      </w:r>
    </w:p>
    <w:p w14:paraId="728B36CE" w14:textId="77777777" w:rsidR="007B1AC3" w:rsidRPr="00872AC3" w:rsidRDefault="007B1AC3" w:rsidP="0077741F">
      <w:pPr>
        <w:widowControl w:val="0"/>
        <w:autoSpaceDE w:val="0"/>
        <w:autoSpaceDN w:val="0"/>
        <w:adjustRightInd w:val="0"/>
        <w:rPr>
          <w:rFonts w:ascii="Helvetica" w:hAnsi="Helvetica" w:cs="Helvetica"/>
          <w:b/>
          <w:bCs/>
        </w:rPr>
      </w:pPr>
    </w:p>
    <w:p w14:paraId="2FD32121" w14:textId="77777777" w:rsidR="00B90AA7" w:rsidRDefault="00B90AA7" w:rsidP="00B90AA7">
      <w:pPr>
        <w:pStyle w:val="NoSpacing"/>
        <w:rPr>
          <w:rFonts w:ascii="Helvetica" w:hAnsi="Helvetica" w:cs="Helvetica"/>
          <w:color w:val="222222"/>
          <w:sz w:val="24"/>
          <w:szCs w:val="24"/>
          <w:shd w:val="clear" w:color="auto" w:fill="FFFFFF"/>
        </w:rPr>
      </w:pPr>
      <w:bookmarkStart w:id="280" w:name="DODMaterial25DURIP"/>
      <w:bookmarkEnd w:id="280"/>
      <w:r w:rsidRPr="007B1AC3">
        <w:rPr>
          <w:rFonts w:ascii="Helvetica" w:hAnsi="Helvetica" w:cs="Helvetica"/>
          <w:color w:val="222222"/>
          <w:sz w:val="24"/>
          <w:szCs w:val="24"/>
          <w:highlight w:val="cyan"/>
          <w:shd w:val="clear" w:color="auto" w:fill="FFFFFF"/>
        </w:rPr>
        <w:t>Dept of the Army -- Materiel Command</w:t>
      </w:r>
      <w:r w:rsidRPr="007B1AC3">
        <w:rPr>
          <w:rFonts w:ascii="Helvetica" w:hAnsi="Helvetica" w:cs="Helvetica"/>
          <w:color w:val="222222"/>
          <w:sz w:val="24"/>
          <w:szCs w:val="24"/>
          <w:highlight w:val="cyan"/>
        </w:rPr>
        <w:br/>
      </w:r>
      <w:r w:rsidRPr="007B1AC3">
        <w:rPr>
          <w:rFonts w:ascii="Helvetica" w:hAnsi="Helvetica" w:cs="Helvetica"/>
          <w:color w:val="222222"/>
          <w:sz w:val="24"/>
          <w:szCs w:val="24"/>
          <w:highlight w:val="cyan"/>
          <w:shd w:val="clear" w:color="auto" w:fill="FFFFFF"/>
        </w:rPr>
        <w:t>The Department Of Defense (DOD) 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2</w:t>
      </w:r>
    </w:p>
    <w:p w14:paraId="51AAC322" w14:textId="77777777" w:rsidR="00B90AA7" w:rsidRDefault="00B90AA7" w:rsidP="00B90AA7">
      <w:pPr>
        <w:pStyle w:val="NoSpacing"/>
        <w:rPr>
          <w:rFonts w:ascii="Helvetica" w:hAnsi="Helvetica" w:cs="Helvetica"/>
          <w:color w:val="222222"/>
          <w:sz w:val="24"/>
          <w:szCs w:val="24"/>
          <w:shd w:val="clear" w:color="auto" w:fill="FFFFFF"/>
        </w:rPr>
      </w:pPr>
    </w:p>
    <w:tbl>
      <w:tblPr>
        <w:tblW w:w="9360" w:type="dxa"/>
        <w:tblCellMar>
          <w:top w:w="15" w:type="dxa"/>
          <w:left w:w="15" w:type="dxa"/>
          <w:bottom w:w="15" w:type="dxa"/>
          <w:right w:w="15" w:type="dxa"/>
        </w:tblCellMar>
        <w:tblLook w:val="04A0" w:firstRow="1" w:lastRow="0" w:firstColumn="1" w:lastColumn="0" w:noHBand="0" w:noVBand="1"/>
      </w:tblPr>
      <w:tblGrid>
        <w:gridCol w:w="4230"/>
        <w:gridCol w:w="5130"/>
      </w:tblGrid>
      <w:tr w:rsidR="00B90AA7" w:rsidRPr="006C0A89" w14:paraId="577CF854" w14:textId="77777777" w:rsidTr="00E34010">
        <w:tc>
          <w:tcPr>
            <w:tcW w:w="4230" w:type="dxa"/>
            <w:tcBorders>
              <w:top w:val="nil"/>
              <w:left w:val="nil"/>
              <w:bottom w:val="nil"/>
              <w:right w:val="nil"/>
            </w:tcBorders>
            <w:shd w:val="clear" w:color="auto" w:fill="FFFFFF"/>
            <w:hideMark/>
          </w:tcPr>
          <w:p w14:paraId="1F0CC885"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Document Type:</w:t>
            </w:r>
          </w:p>
        </w:tc>
        <w:tc>
          <w:tcPr>
            <w:tcW w:w="5130" w:type="dxa"/>
            <w:tcBorders>
              <w:top w:val="nil"/>
              <w:left w:val="nil"/>
              <w:bottom w:val="nil"/>
              <w:right w:val="nil"/>
            </w:tcBorders>
            <w:shd w:val="clear" w:color="auto" w:fill="FFFFFF"/>
            <w:hideMark/>
          </w:tcPr>
          <w:p w14:paraId="48754FA3"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Grants Notice</w:t>
            </w:r>
          </w:p>
        </w:tc>
      </w:tr>
      <w:tr w:rsidR="00B90AA7" w:rsidRPr="006C0A89" w14:paraId="24A7D95D" w14:textId="77777777" w:rsidTr="00E34010">
        <w:tc>
          <w:tcPr>
            <w:tcW w:w="4230" w:type="dxa"/>
            <w:tcBorders>
              <w:top w:val="nil"/>
              <w:left w:val="nil"/>
              <w:bottom w:val="nil"/>
              <w:right w:val="nil"/>
            </w:tcBorders>
            <w:shd w:val="clear" w:color="auto" w:fill="FFFFFF"/>
            <w:hideMark/>
          </w:tcPr>
          <w:p w14:paraId="704F9FBB"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Funding Opportunity Number:</w:t>
            </w:r>
          </w:p>
        </w:tc>
        <w:tc>
          <w:tcPr>
            <w:tcW w:w="5130" w:type="dxa"/>
            <w:tcBorders>
              <w:top w:val="nil"/>
              <w:left w:val="nil"/>
              <w:bottom w:val="nil"/>
              <w:right w:val="nil"/>
            </w:tcBorders>
            <w:shd w:val="clear" w:color="auto" w:fill="FFFFFF"/>
            <w:hideMark/>
          </w:tcPr>
          <w:p w14:paraId="39AFB462"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W911NF24S0001</w:t>
            </w:r>
          </w:p>
        </w:tc>
      </w:tr>
      <w:tr w:rsidR="00B90AA7" w:rsidRPr="006C0A89" w14:paraId="4B343077" w14:textId="77777777" w:rsidTr="00E34010">
        <w:tc>
          <w:tcPr>
            <w:tcW w:w="4230" w:type="dxa"/>
            <w:tcBorders>
              <w:top w:val="nil"/>
              <w:left w:val="nil"/>
              <w:bottom w:val="nil"/>
              <w:right w:val="nil"/>
            </w:tcBorders>
            <w:shd w:val="clear" w:color="auto" w:fill="FFFFFF"/>
            <w:hideMark/>
          </w:tcPr>
          <w:p w14:paraId="564A7C62"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Funding Opportunity Title:</w:t>
            </w:r>
          </w:p>
        </w:tc>
        <w:tc>
          <w:tcPr>
            <w:tcW w:w="5130" w:type="dxa"/>
            <w:tcBorders>
              <w:top w:val="nil"/>
              <w:left w:val="nil"/>
              <w:bottom w:val="nil"/>
              <w:right w:val="nil"/>
            </w:tcBorders>
            <w:shd w:val="clear" w:color="auto" w:fill="FFFFFF"/>
            <w:hideMark/>
          </w:tcPr>
          <w:p w14:paraId="02928CE7"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THE DEPARTMENT OF DEFENSE (DoD) FISCAL YEAR 2025 DEFENSE UNIVERSITY RESEARCH INSTRUMENTATION PROGRAM (DURIP)</w:t>
            </w:r>
          </w:p>
        </w:tc>
      </w:tr>
      <w:tr w:rsidR="00B90AA7" w:rsidRPr="006C0A89" w14:paraId="4293572F" w14:textId="77777777" w:rsidTr="00E34010">
        <w:tc>
          <w:tcPr>
            <w:tcW w:w="4230" w:type="dxa"/>
            <w:tcBorders>
              <w:top w:val="nil"/>
              <w:left w:val="nil"/>
              <w:bottom w:val="nil"/>
              <w:right w:val="nil"/>
            </w:tcBorders>
            <w:shd w:val="clear" w:color="auto" w:fill="FFFFFF"/>
            <w:hideMark/>
          </w:tcPr>
          <w:p w14:paraId="2C342811"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Opportunity Category:</w:t>
            </w:r>
          </w:p>
        </w:tc>
        <w:tc>
          <w:tcPr>
            <w:tcW w:w="5130" w:type="dxa"/>
            <w:tcBorders>
              <w:top w:val="nil"/>
              <w:left w:val="nil"/>
              <w:bottom w:val="nil"/>
              <w:right w:val="nil"/>
            </w:tcBorders>
            <w:shd w:val="clear" w:color="auto" w:fill="FFFFFF"/>
            <w:hideMark/>
          </w:tcPr>
          <w:p w14:paraId="67F1CEB1"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Discretionary</w:t>
            </w:r>
          </w:p>
        </w:tc>
      </w:tr>
      <w:tr w:rsidR="00B90AA7" w:rsidRPr="006C0A89" w14:paraId="237B93BA" w14:textId="77777777" w:rsidTr="00E34010">
        <w:tc>
          <w:tcPr>
            <w:tcW w:w="4230" w:type="dxa"/>
            <w:tcBorders>
              <w:top w:val="nil"/>
              <w:left w:val="nil"/>
              <w:bottom w:val="nil"/>
              <w:right w:val="nil"/>
            </w:tcBorders>
            <w:shd w:val="clear" w:color="auto" w:fill="FFFFFF"/>
            <w:hideMark/>
          </w:tcPr>
          <w:p w14:paraId="29847BB8"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Opportunity Category Explanation:</w:t>
            </w:r>
          </w:p>
        </w:tc>
        <w:tc>
          <w:tcPr>
            <w:tcW w:w="5130" w:type="dxa"/>
            <w:tcBorders>
              <w:top w:val="nil"/>
              <w:left w:val="nil"/>
              <w:bottom w:val="nil"/>
              <w:right w:val="nil"/>
            </w:tcBorders>
            <w:shd w:val="clear" w:color="auto" w:fill="FFFFFF"/>
            <w:hideMark/>
          </w:tcPr>
          <w:p w14:paraId="5A8B0CEC" w14:textId="77777777" w:rsidR="00B90AA7" w:rsidRPr="006C0A89" w:rsidRDefault="00B90AA7" w:rsidP="00E34010">
            <w:pPr>
              <w:pStyle w:val="NoSpacing"/>
              <w:rPr>
                <w:rFonts w:ascii="Helvetica" w:hAnsi="Helvetica" w:cs="Helvetica"/>
                <w:b/>
                <w:bCs/>
                <w:color w:val="222222"/>
              </w:rPr>
            </w:pPr>
          </w:p>
        </w:tc>
      </w:tr>
      <w:tr w:rsidR="00B90AA7" w:rsidRPr="006C0A89" w14:paraId="1FA395E1" w14:textId="77777777" w:rsidTr="00E34010">
        <w:tc>
          <w:tcPr>
            <w:tcW w:w="4230" w:type="dxa"/>
            <w:tcBorders>
              <w:top w:val="nil"/>
              <w:left w:val="nil"/>
              <w:bottom w:val="nil"/>
              <w:right w:val="nil"/>
            </w:tcBorders>
            <w:shd w:val="clear" w:color="auto" w:fill="FFFFFF"/>
            <w:hideMark/>
          </w:tcPr>
          <w:p w14:paraId="56DEFFD1"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Funding Instrument Type:</w:t>
            </w:r>
          </w:p>
        </w:tc>
        <w:tc>
          <w:tcPr>
            <w:tcW w:w="5130" w:type="dxa"/>
            <w:tcBorders>
              <w:top w:val="nil"/>
              <w:left w:val="nil"/>
              <w:bottom w:val="nil"/>
              <w:right w:val="nil"/>
            </w:tcBorders>
            <w:shd w:val="clear" w:color="auto" w:fill="FFFFFF"/>
            <w:hideMark/>
          </w:tcPr>
          <w:p w14:paraId="4408C613"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Grant</w:t>
            </w:r>
          </w:p>
        </w:tc>
      </w:tr>
      <w:tr w:rsidR="00B90AA7" w:rsidRPr="006C0A89" w14:paraId="505461E9" w14:textId="77777777" w:rsidTr="00E34010">
        <w:tc>
          <w:tcPr>
            <w:tcW w:w="4230" w:type="dxa"/>
            <w:tcBorders>
              <w:top w:val="nil"/>
              <w:left w:val="nil"/>
              <w:bottom w:val="nil"/>
              <w:right w:val="nil"/>
            </w:tcBorders>
            <w:shd w:val="clear" w:color="auto" w:fill="FFFFFF"/>
            <w:hideMark/>
          </w:tcPr>
          <w:p w14:paraId="61B99D72"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Category of Funding Activity:</w:t>
            </w:r>
          </w:p>
        </w:tc>
        <w:tc>
          <w:tcPr>
            <w:tcW w:w="5130" w:type="dxa"/>
            <w:tcBorders>
              <w:top w:val="nil"/>
              <w:left w:val="nil"/>
              <w:bottom w:val="nil"/>
              <w:right w:val="nil"/>
            </w:tcBorders>
            <w:shd w:val="clear" w:color="auto" w:fill="FFFFFF"/>
            <w:hideMark/>
          </w:tcPr>
          <w:p w14:paraId="28DA0DE9"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Science and Technology and other Research and Development</w:t>
            </w:r>
          </w:p>
        </w:tc>
      </w:tr>
      <w:tr w:rsidR="00B90AA7" w:rsidRPr="006C0A89" w14:paraId="695D4467" w14:textId="77777777" w:rsidTr="00E34010">
        <w:tc>
          <w:tcPr>
            <w:tcW w:w="4230" w:type="dxa"/>
            <w:tcBorders>
              <w:top w:val="nil"/>
              <w:left w:val="nil"/>
              <w:bottom w:val="nil"/>
              <w:right w:val="nil"/>
            </w:tcBorders>
            <w:shd w:val="clear" w:color="auto" w:fill="FFFFFF"/>
            <w:hideMark/>
          </w:tcPr>
          <w:p w14:paraId="503CFF4F"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Category Explanation:</w:t>
            </w:r>
          </w:p>
        </w:tc>
        <w:tc>
          <w:tcPr>
            <w:tcW w:w="5130" w:type="dxa"/>
            <w:tcBorders>
              <w:top w:val="nil"/>
              <w:left w:val="nil"/>
              <w:bottom w:val="nil"/>
              <w:right w:val="nil"/>
            </w:tcBorders>
            <w:shd w:val="clear" w:color="auto" w:fill="FFFFFF"/>
            <w:hideMark/>
          </w:tcPr>
          <w:p w14:paraId="4F1B6778" w14:textId="77777777" w:rsidR="00B90AA7" w:rsidRPr="006C0A89" w:rsidRDefault="00B90AA7" w:rsidP="00E34010">
            <w:pPr>
              <w:pStyle w:val="NoSpacing"/>
              <w:rPr>
                <w:rFonts w:ascii="Helvetica" w:hAnsi="Helvetica" w:cs="Helvetica"/>
                <w:b/>
                <w:bCs/>
                <w:color w:val="222222"/>
              </w:rPr>
            </w:pPr>
          </w:p>
        </w:tc>
      </w:tr>
      <w:tr w:rsidR="00B90AA7" w:rsidRPr="006C0A89" w14:paraId="3D9FD084" w14:textId="77777777" w:rsidTr="00E34010">
        <w:tc>
          <w:tcPr>
            <w:tcW w:w="4230" w:type="dxa"/>
            <w:tcBorders>
              <w:top w:val="nil"/>
              <w:left w:val="nil"/>
              <w:bottom w:val="nil"/>
              <w:right w:val="nil"/>
            </w:tcBorders>
            <w:shd w:val="clear" w:color="auto" w:fill="FFFFFF"/>
            <w:hideMark/>
          </w:tcPr>
          <w:p w14:paraId="3A160D24"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Expected Number of Awards:</w:t>
            </w:r>
          </w:p>
        </w:tc>
        <w:tc>
          <w:tcPr>
            <w:tcW w:w="5130" w:type="dxa"/>
            <w:tcBorders>
              <w:top w:val="nil"/>
              <w:left w:val="nil"/>
              <w:bottom w:val="nil"/>
              <w:right w:val="nil"/>
            </w:tcBorders>
            <w:shd w:val="clear" w:color="auto" w:fill="FFFFFF"/>
            <w:hideMark/>
          </w:tcPr>
          <w:p w14:paraId="7B03033A"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1000</w:t>
            </w:r>
          </w:p>
        </w:tc>
      </w:tr>
      <w:tr w:rsidR="00B90AA7" w:rsidRPr="006C0A89" w14:paraId="1185B52A" w14:textId="77777777" w:rsidTr="00E34010">
        <w:tc>
          <w:tcPr>
            <w:tcW w:w="4230" w:type="dxa"/>
            <w:tcBorders>
              <w:top w:val="nil"/>
              <w:left w:val="nil"/>
              <w:bottom w:val="nil"/>
              <w:right w:val="nil"/>
            </w:tcBorders>
            <w:shd w:val="clear" w:color="auto" w:fill="FFFFFF"/>
            <w:hideMark/>
          </w:tcPr>
          <w:p w14:paraId="370F28F4"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CFDA Number(s):</w:t>
            </w:r>
          </w:p>
        </w:tc>
        <w:tc>
          <w:tcPr>
            <w:tcW w:w="5130" w:type="dxa"/>
            <w:tcBorders>
              <w:top w:val="nil"/>
              <w:left w:val="nil"/>
              <w:bottom w:val="nil"/>
              <w:right w:val="nil"/>
            </w:tcBorders>
            <w:shd w:val="clear" w:color="auto" w:fill="FFFFFF"/>
            <w:hideMark/>
          </w:tcPr>
          <w:p w14:paraId="5BA2D9AD"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12.431 -- Basic Scientific Research</w:t>
            </w:r>
          </w:p>
        </w:tc>
      </w:tr>
      <w:tr w:rsidR="00B90AA7" w:rsidRPr="006C0A89" w14:paraId="02D54AFB" w14:textId="77777777" w:rsidTr="00E34010">
        <w:tc>
          <w:tcPr>
            <w:tcW w:w="4230" w:type="dxa"/>
            <w:tcBorders>
              <w:top w:val="nil"/>
              <w:left w:val="nil"/>
              <w:bottom w:val="nil"/>
              <w:right w:val="nil"/>
            </w:tcBorders>
            <w:shd w:val="clear" w:color="auto" w:fill="FFFFFF"/>
            <w:hideMark/>
          </w:tcPr>
          <w:p w14:paraId="5183D4A3"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Cost Sharing or Matching Requirement:</w:t>
            </w:r>
          </w:p>
        </w:tc>
        <w:tc>
          <w:tcPr>
            <w:tcW w:w="5130" w:type="dxa"/>
            <w:tcBorders>
              <w:top w:val="nil"/>
              <w:left w:val="nil"/>
              <w:bottom w:val="nil"/>
              <w:right w:val="nil"/>
            </w:tcBorders>
            <w:shd w:val="clear" w:color="auto" w:fill="FFFFFF"/>
            <w:hideMark/>
          </w:tcPr>
          <w:p w14:paraId="49815CE3"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No</w:t>
            </w:r>
          </w:p>
        </w:tc>
      </w:tr>
      <w:tr w:rsidR="00B90AA7" w:rsidRPr="006C0A89" w14:paraId="0A5D87F4" w14:textId="77777777" w:rsidTr="00E34010">
        <w:tc>
          <w:tcPr>
            <w:tcW w:w="4230" w:type="dxa"/>
            <w:tcBorders>
              <w:top w:val="nil"/>
              <w:left w:val="nil"/>
              <w:bottom w:val="nil"/>
              <w:right w:val="nil"/>
            </w:tcBorders>
            <w:shd w:val="clear" w:color="auto" w:fill="FFFFFF"/>
            <w:hideMark/>
          </w:tcPr>
          <w:p w14:paraId="4BAA42D8"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lastRenderedPageBreak/>
              <w:t>Version:</w:t>
            </w:r>
          </w:p>
        </w:tc>
        <w:tc>
          <w:tcPr>
            <w:tcW w:w="5130" w:type="dxa"/>
            <w:tcBorders>
              <w:top w:val="nil"/>
              <w:left w:val="nil"/>
              <w:bottom w:val="nil"/>
              <w:right w:val="nil"/>
            </w:tcBorders>
            <w:shd w:val="clear" w:color="auto" w:fill="FFFFFF"/>
            <w:hideMark/>
          </w:tcPr>
          <w:p w14:paraId="5DD33322"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Synopsis 2</w:t>
            </w:r>
          </w:p>
        </w:tc>
      </w:tr>
      <w:tr w:rsidR="00B90AA7" w:rsidRPr="006C0A89" w14:paraId="49CB9980" w14:textId="77777777" w:rsidTr="00E34010">
        <w:tc>
          <w:tcPr>
            <w:tcW w:w="4230" w:type="dxa"/>
            <w:tcBorders>
              <w:top w:val="nil"/>
              <w:left w:val="nil"/>
              <w:bottom w:val="nil"/>
              <w:right w:val="nil"/>
            </w:tcBorders>
            <w:shd w:val="clear" w:color="auto" w:fill="FFFFFF"/>
            <w:hideMark/>
          </w:tcPr>
          <w:p w14:paraId="413564FF"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Posted Date:</w:t>
            </w:r>
          </w:p>
        </w:tc>
        <w:tc>
          <w:tcPr>
            <w:tcW w:w="5130" w:type="dxa"/>
            <w:tcBorders>
              <w:top w:val="nil"/>
              <w:left w:val="nil"/>
              <w:bottom w:val="nil"/>
              <w:right w:val="nil"/>
            </w:tcBorders>
            <w:shd w:val="clear" w:color="auto" w:fill="FFFFFF"/>
            <w:hideMark/>
          </w:tcPr>
          <w:p w14:paraId="38705DCF"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Nov 09, 2023</w:t>
            </w:r>
          </w:p>
        </w:tc>
      </w:tr>
      <w:tr w:rsidR="00B90AA7" w:rsidRPr="006C0A89" w14:paraId="5AD88C75" w14:textId="77777777" w:rsidTr="00E34010">
        <w:tc>
          <w:tcPr>
            <w:tcW w:w="4230" w:type="dxa"/>
            <w:tcBorders>
              <w:top w:val="nil"/>
              <w:left w:val="nil"/>
              <w:bottom w:val="nil"/>
              <w:right w:val="nil"/>
            </w:tcBorders>
            <w:shd w:val="clear" w:color="auto" w:fill="FFFFFF"/>
            <w:hideMark/>
          </w:tcPr>
          <w:p w14:paraId="22CCB265"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Last Updated Date:</w:t>
            </w:r>
          </w:p>
        </w:tc>
        <w:tc>
          <w:tcPr>
            <w:tcW w:w="5130" w:type="dxa"/>
            <w:tcBorders>
              <w:top w:val="nil"/>
              <w:left w:val="nil"/>
              <w:bottom w:val="nil"/>
              <w:right w:val="nil"/>
            </w:tcBorders>
            <w:shd w:val="clear" w:color="auto" w:fill="FFFFFF"/>
            <w:hideMark/>
          </w:tcPr>
          <w:p w14:paraId="21E49FF0"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Nov 09, 2023</w:t>
            </w:r>
          </w:p>
        </w:tc>
      </w:tr>
      <w:tr w:rsidR="00B90AA7" w:rsidRPr="006C0A89" w14:paraId="58B6F342" w14:textId="77777777" w:rsidTr="00E34010">
        <w:tc>
          <w:tcPr>
            <w:tcW w:w="4230" w:type="dxa"/>
            <w:tcBorders>
              <w:top w:val="nil"/>
              <w:left w:val="nil"/>
              <w:bottom w:val="nil"/>
              <w:right w:val="nil"/>
            </w:tcBorders>
            <w:shd w:val="clear" w:color="auto" w:fill="FFFFFF"/>
            <w:hideMark/>
          </w:tcPr>
          <w:p w14:paraId="40914F47"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Original Closing Date for Applications:</w:t>
            </w:r>
          </w:p>
        </w:tc>
        <w:tc>
          <w:tcPr>
            <w:tcW w:w="5130" w:type="dxa"/>
            <w:tcBorders>
              <w:top w:val="nil"/>
              <w:left w:val="nil"/>
              <w:bottom w:val="nil"/>
              <w:right w:val="nil"/>
            </w:tcBorders>
            <w:shd w:val="clear" w:color="auto" w:fill="FFFFFF"/>
            <w:hideMark/>
          </w:tcPr>
          <w:p w14:paraId="219B2A6A"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Feb 16, 2024 </w:t>
            </w:r>
          </w:p>
        </w:tc>
      </w:tr>
      <w:tr w:rsidR="00B90AA7" w:rsidRPr="006C0A89" w14:paraId="6FB25D67" w14:textId="77777777" w:rsidTr="00E34010">
        <w:tc>
          <w:tcPr>
            <w:tcW w:w="4230" w:type="dxa"/>
            <w:tcBorders>
              <w:top w:val="nil"/>
              <w:left w:val="nil"/>
              <w:bottom w:val="nil"/>
              <w:right w:val="nil"/>
            </w:tcBorders>
            <w:shd w:val="clear" w:color="auto" w:fill="FFFFFF"/>
            <w:hideMark/>
          </w:tcPr>
          <w:p w14:paraId="7D9F0124"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Current Closing Date for Applications:</w:t>
            </w:r>
          </w:p>
        </w:tc>
        <w:tc>
          <w:tcPr>
            <w:tcW w:w="5130" w:type="dxa"/>
            <w:tcBorders>
              <w:top w:val="nil"/>
              <w:left w:val="nil"/>
              <w:bottom w:val="nil"/>
              <w:right w:val="nil"/>
            </w:tcBorders>
            <w:shd w:val="clear" w:color="auto" w:fill="FFFFFF"/>
            <w:hideMark/>
          </w:tcPr>
          <w:p w14:paraId="57FBBDEF"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Feb 16, 2024 </w:t>
            </w:r>
          </w:p>
        </w:tc>
      </w:tr>
      <w:tr w:rsidR="00B90AA7" w:rsidRPr="006C0A89" w14:paraId="6FE46847" w14:textId="77777777" w:rsidTr="00E34010">
        <w:tc>
          <w:tcPr>
            <w:tcW w:w="4230" w:type="dxa"/>
            <w:tcBorders>
              <w:top w:val="nil"/>
              <w:left w:val="nil"/>
              <w:bottom w:val="nil"/>
              <w:right w:val="nil"/>
            </w:tcBorders>
            <w:shd w:val="clear" w:color="auto" w:fill="FFFFFF"/>
            <w:hideMark/>
          </w:tcPr>
          <w:p w14:paraId="28B6219E"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Archive Date:</w:t>
            </w:r>
          </w:p>
        </w:tc>
        <w:tc>
          <w:tcPr>
            <w:tcW w:w="5130" w:type="dxa"/>
            <w:tcBorders>
              <w:top w:val="nil"/>
              <w:left w:val="nil"/>
              <w:bottom w:val="nil"/>
              <w:right w:val="nil"/>
            </w:tcBorders>
            <w:shd w:val="clear" w:color="auto" w:fill="FFFFFF"/>
            <w:hideMark/>
          </w:tcPr>
          <w:p w14:paraId="6E348522"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Mar 17, 2024</w:t>
            </w:r>
          </w:p>
        </w:tc>
      </w:tr>
      <w:tr w:rsidR="00B90AA7" w:rsidRPr="006C0A89" w14:paraId="44A29B94" w14:textId="77777777" w:rsidTr="00E34010">
        <w:tc>
          <w:tcPr>
            <w:tcW w:w="4230" w:type="dxa"/>
            <w:tcBorders>
              <w:top w:val="nil"/>
              <w:left w:val="nil"/>
              <w:bottom w:val="nil"/>
              <w:right w:val="nil"/>
            </w:tcBorders>
            <w:shd w:val="clear" w:color="auto" w:fill="FFFFFF"/>
            <w:hideMark/>
          </w:tcPr>
          <w:p w14:paraId="2881609C"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Estimated Total Program Funding:</w:t>
            </w:r>
          </w:p>
        </w:tc>
        <w:tc>
          <w:tcPr>
            <w:tcW w:w="5130" w:type="dxa"/>
            <w:tcBorders>
              <w:top w:val="nil"/>
              <w:left w:val="nil"/>
              <w:bottom w:val="nil"/>
              <w:right w:val="nil"/>
            </w:tcBorders>
            <w:shd w:val="clear" w:color="auto" w:fill="FFFFFF"/>
            <w:hideMark/>
          </w:tcPr>
          <w:p w14:paraId="0663FB0B"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$ 53,000,000</w:t>
            </w:r>
          </w:p>
        </w:tc>
      </w:tr>
      <w:tr w:rsidR="00B90AA7" w:rsidRPr="006C0A89" w14:paraId="18B751AC" w14:textId="77777777" w:rsidTr="00E34010">
        <w:tc>
          <w:tcPr>
            <w:tcW w:w="4230" w:type="dxa"/>
            <w:tcBorders>
              <w:top w:val="nil"/>
              <w:left w:val="nil"/>
              <w:bottom w:val="nil"/>
              <w:right w:val="nil"/>
            </w:tcBorders>
            <w:shd w:val="clear" w:color="auto" w:fill="FFFFFF"/>
            <w:hideMark/>
          </w:tcPr>
          <w:p w14:paraId="2D375AA7"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Award Ceiling:</w:t>
            </w:r>
          </w:p>
        </w:tc>
        <w:tc>
          <w:tcPr>
            <w:tcW w:w="5130" w:type="dxa"/>
            <w:tcBorders>
              <w:top w:val="nil"/>
              <w:left w:val="nil"/>
              <w:bottom w:val="nil"/>
              <w:right w:val="nil"/>
            </w:tcBorders>
            <w:shd w:val="clear" w:color="auto" w:fill="FFFFFF"/>
            <w:hideMark/>
          </w:tcPr>
          <w:p w14:paraId="3F9D82FF"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$3,000,000</w:t>
            </w:r>
          </w:p>
        </w:tc>
      </w:tr>
      <w:tr w:rsidR="00B90AA7" w:rsidRPr="006C0A89" w14:paraId="5B1D1372" w14:textId="77777777" w:rsidTr="00E34010">
        <w:tc>
          <w:tcPr>
            <w:tcW w:w="4230" w:type="dxa"/>
            <w:tcBorders>
              <w:top w:val="nil"/>
              <w:left w:val="nil"/>
              <w:bottom w:val="nil"/>
              <w:right w:val="nil"/>
            </w:tcBorders>
            <w:shd w:val="clear" w:color="auto" w:fill="FFFFFF"/>
            <w:hideMark/>
          </w:tcPr>
          <w:p w14:paraId="4BC4EF94"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Award Floor:</w:t>
            </w:r>
          </w:p>
        </w:tc>
        <w:tc>
          <w:tcPr>
            <w:tcW w:w="5130" w:type="dxa"/>
            <w:tcBorders>
              <w:top w:val="nil"/>
              <w:left w:val="nil"/>
              <w:bottom w:val="nil"/>
              <w:right w:val="nil"/>
            </w:tcBorders>
            <w:shd w:val="clear" w:color="auto" w:fill="FFFFFF"/>
            <w:hideMark/>
          </w:tcPr>
          <w:p w14:paraId="5D27CE2A"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$50,000</w:t>
            </w:r>
          </w:p>
        </w:tc>
      </w:tr>
    </w:tbl>
    <w:p w14:paraId="057FF5BA" w14:textId="77777777" w:rsidR="00B90AA7" w:rsidRPr="006C0A89"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6C0A89" w14:paraId="5DD5C808" w14:textId="77777777" w:rsidTr="00E34010">
        <w:tc>
          <w:tcPr>
            <w:tcW w:w="1797" w:type="dxa"/>
            <w:tcBorders>
              <w:top w:val="nil"/>
              <w:left w:val="nil"/>
              <w:bottom w:val="nil"/>
              <w:right w:val="nil"/>
            </w:tcBorders>
            <w:shd w:val="clear" w:color="auto" w:fill="FFFFFF"/>
            <w:hideMark/>
          </w:tcPr>
          <w:p w14:paraId="190296F9"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3667CFE"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Others (see text field entitled "Additional Information on Eligibility" for clarification)</w:t>
            </w:r>
          </w:p>
        </w:tc>
      </w:tr>
      <w:tr w:rsidR="00B90AA7" w:rsidRPr="006C0A89" w14:paraId="1D34059E" w14:textId="77777777" w:rsidTr="00E34010">
        <w:tc>
          <w:tcPr>
            <w:tcW w:w="0" w:type="auto"/>
            <w:tcBorders>
              <w:top w:val="nil"/>
              <w:left w:val="nil"/>
              <w:bottom w:val="nil"/>
              <w:right w:val="nil"/>
            </w:tcBorders>
            <w:shd w:val="clear" w:color="auto" w:fill="FFFFFF"/>
            <w:hideMark/>
          </w:tcPr>
          <w:p w14:paraId="6D67B7BD"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00CFE3"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Accredited U.S. Institutions of Higher Education</w:t>
            </w:r>
            <w:r>
              <w:rPr>
                <w:rFonts w:ascii="Helvetica" w:hAnsi="Helvetica" w:cs="Helvetica"/>
                <w:color w:val="222222"/>
              </w:rPr>
              <w:t xml:space="preserve">. </w:t>
            </w:r>
            <w:r w:rsidRPr="006C0A89">
              <w:rPr>
                <w:rFonts w:ascii="Helvetica" w:hAnsi="Helvetica" w:cs="Helvetica"/>
                <w:color w:val="222222"/>
              </w:rPr>
              <w:t>This competition is open to accredited U.S. institutions of higher education with degree granting programs in science, mathematics, and/or engineering except for-profit educational institutions.</w:t>
            </w:r>
          </w:p>
        </w:tc>
      </w:tr>
    </w:tbl>
    <w:p w14:paraId="6FC8432E" w14:textId="77777777" w:rsidR="00B90AA7" w:rsidRPr="006C0A89"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6C0A89" w14:paraId="018C73C4" w14:textId="77777777" w:rsidTr="00E34010">
        <w:tc>
          <w:tcPr>
            <w:tcW w:w="1797" w:type="dxa"/>
            <w:tcBorders>
              <w:top w:val="nil"/>
              <w:left w:val="nil"/>
              <w:bottom w:val="nil"/>
              <w:right w:val="nil"/>
            </w:tcBorders>
            <w:shd w:val="clear" w:color="auto" w:fill="FFFFFF"/>
            <w:hideMark/>
          </w:tcPr>
          <w:p w14:paraId="70C6322B"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7FA290"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Dept of the Army -- Materiel Command</w:t>
            </w:r>
          </w:p>
        </w:tc>
      </w:tr>
      <w:tr w:rsidR="00B90AA7" w:rsidRPr="006C0A89" w14:paraId="3032E7C3" w14:textId="77777777" w:rsidTr="00E34010">
        <w:tc>
          <w:tcPr>
            <w:tcW w:w="0" w:type="auto"/>
            <w:tcBorders>
              <w:top w:val="nil"/>
              <w:left w:val="nil"/>
              <w:bottom w:val="nil"/>
              <w:right w:val="nil"/>
            </w:tcBorders>
            <w:shd w:val="clear" w:color="auto" w:fill="FFFFFF"/>
            <w:hideMark/>
          </w:tcPr>
          <w:p w14:paraId="0441C6A7"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A6E9ABB"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The Department of Defense (DoD) announces the Fiscal Year 2025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t>
            </w:r>
          </w:p>
        </w:tc>
      </w:tr>
      <w:tr w:rsidR="00B90AA7" w:rsidRPr="006C0A89" w14:paraId="6B7F340E" w14:textId="77777777" w:rsidTr="00E34010">
        <w:tc>
          <w:tcPr>
            <w:tcW w:w="0" w:type="auto"/>
            <w:tcBorders>
              <w:top w:val="nil"/>
              <w:left w:val="nil"/>
              <w:bottom w:val="nil"/>
              <w:right w:val="nil"/>
            </w:tcBorders>
            <w:shd w:val="clear" w:color="auto" w:fill="FFFFFF"/>
            <w:hideMark/>
          </w:tcPr>
          <w:p w14:paraId="2BF1E6AD"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A2B5595" w14:textId="77777777" w:rsidR="00B90AA7" w:rsidRPr="006C0A89" w:rsidRDefault="00B90AA7" w:rsidP="00E34010">
            <w:pPr>
              <w:pStyle w:val="NoSpacing"/>
              <w:rPr>
                <w:rFonts w:ascii="Helvetica" w:hAnsi="Helvetica" w:cs="Helvetica"/>
                <w:b/>
                <w:bCs/>
                <w:color w:val="222222"/>
              </w:rPr>
            </w:pPr>
          </w:p>
        </w:tc>
      </w:tr>
      <w:tr w:rsidR="00B90AA7" w:rsidRPr="006C0A89" w14:paraId="63D44E3A" w14:textId="77777777" w:rsidTr="00E34010">
        <w:tc>
          <w:tcPr>
            <w:tcW w:w="0" w:type="auto"/>
            <w:tcBorders>
              <w:top w:val="nil"/>
              <w:left w:val="nil"/>
              <w:bottom w:val="nil"/>
              <w:right w:val="nil"/>
            </w:tcBorders>
            <w:shd w:val="clear" w:color="auto" w:fill="FFFFFF"/>
            <w:hideMark/>
          </w:tcPr>
          <w:p w14:paraId="09FCF1E7" w14:textId="77777777" w:rsidR="00B90AA7" w:rsidRPr="006C0A89" w:rsidRDefault="00B90AA7" w:rsidP="00E34010">
            <w:pPr>
              <w:pStyle w:val="NoSpacing"/>
              <w:rPr>
                <w:rFonts w:ascii="Helvetica" w:hAnsi="Helvetica" w:cs="Helvetica"/>
                <w:b/>
                <w:bCs/>
                <w:color w:val="222222"/>
              </w:rPr>
            </w:pPr>
            <w:r w:rsidRPr="006C0A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7D8E549"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If you have difficulty accessing the full announcement electronically, please contact:</w:t>
            </w:r>
            <w:r w:rsidRPr="006C0A89">
              <w:rPr>
                <w:rFonts w:ascii="Helvetica" w:hAnsi="Helvetica" w:cs="Helvetica"/>
                <w:color w:val="222222"/>
              </w:rPr>
              <w:br/>
            </w:r>
          </w:p>
          <w:p w14:paraId="66E10E77"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t>DR. SUE KASE</w:t>
            </w:r>
            <w:r w:rsidRPr="006C0A89">
              <w:rPr>
                <w:rFonts w:ascii="Helvetica" w:hAnsi="Helvetica" w:cs="Helvetica"/>
                <w:color w:val="222222"/>
              </w:rPr>
              <w:br/>
              <w:t>DURIP Program Manager</w:t>
            </w:r>
          </w:p>
          <w:p w14:paraId="62F4C91D" w14:textId="77777777" w:rsidR="00B90AA7" w:rsidRPr="006C0A89" w:rsidRDefault="00B90AA7" w:rsidP="00E34010">
            <w:pPr>
              <w:pStyle w:val="NoSpacing"/>
              <w:rPr>
                <w:rFonts w:ascii="Helvetica" w:hAnsi="Helvetica" w:cs="Helvetica"/>
                <w:color w:val="222222"/>
              </w:rPr>
            </w:pPr>
            <w:r w:rsidRPr="006C0A89">
              <w:rPr>
                <w:rFonts w:ascii="Helvetica" w:hAnsi="Helvetica" w:cs="Helvetica"/>
                <w:color w:val="222222"/>
              </w:rPr>
              <w:br/>
            </w:r>
            <w:hyperlink r:id="rId216" w:history="1">
              <w:r w:rsidRPr="006C0A89">
                <w:rPr>
                  <w:rStyle w:val="Hyperlink"/>
                  <w:rFonts w:ascii="Helvetica" w:hAnsi="Helvetica" w:cs="Helvetica"/>
                </w:rPr>
                <w:t>Army Point of Contact</w:t>
              </w:r>
            </w:hyperlink>
          </w:p>
        </w:tc>
      </w:tr>
    </w:tbl>
    <w:p w14:paraId="494E1FE1" w14:textId="62C9E81A" w:rsidR="00F80FE2" w:rsidRDefault="00B90AA7" w:rsidP="003B71F2">
      <w:pPr>
        <w:pStyle w:val="NoSpacing"/>
        <w:pBdr>
          <w:bottom w:val="single" w:sz="6" w:space="1" w:color="auto"/>
        </w:pBdr>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rPr>
        <w:br/>
      </w:r>
      <w:hyperlink r:id="rId217" w:tgtFrame="_blank" w:history="1">
        <w:r w:rsidRPr="009B4EFF">
          <w:rPr>
            <w:rStyle w:val="Hyperlink"/>
            <w:rFonts w:ascii="Helvetica" w:hAnsi="Helvetica" w:cs="Helvetica"/>
            <w:color w:val="1155CC"/>
            <w:sz w:val="24"/>
            <w:szCs w:val="24"/>
            <w:shd w:val="clear" w:color="auto" w:fill="FFFFFF"/>
          </w:rPr>
          <w:t>https://www.grants.gov/search-results-detail/350954</w:t>
        </w:r>
      </w:hyperlink>
    </w:p>
    <w:p w14:paraId="286003B5" w14:textId="77777777" w:rsidR="00B90AA7" w:rsidRDefault="00B90AA7"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81" w:name="DODMaterialBroadARI"/>
      <w:bookmarkEnd w:id="281"/>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UNITED STATES ARMY RESEARCH INSTITUTE FOR THE BEHAVIORAL AND SOCIAL SCIENCES (ARI) BROAD AGENCY ANNOUNCEMENT FOR BASIC, APPLIED, AND </w:t>
                  </w:r>
                  <w:r w:rsidRPr="008A055C">
                    <w:rPr>
                      <w:rFonts w:ascii="Helvetica" w:hAnsi="Helvetica" w:cs="Helvetica"/>
                      <w:color w:val="222222"/>
                    </w:rPr>
                    <w:lastRenderedPageBreak/>
                    <w:t>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E34010" w:rsidP="006123F4">
            <w:pPr>
              <w:pStyle w:val="NoSpacing"/>
              <w:rPr>
                <w:rFonts w:ascii="Helvetica" w:hAnsi="Helvetica" w:cs="Helvetica"/>
                <w:color w:val="222222"/>
              </w:rPr>
            </w:pPr>
            <w:hyperlink r:id="rId218"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t>Wilveria A Sanders Grantor</w:t>
            </w:r>
            <w:r w:rsidRPr="008A055C">
              <w:rPr>
                <w:rFonts w:ascii="Helvetica" w:hAnsi="Helvetica" w:cs="Helvetica"/>
                <w:color w:val="222222"/>
              </w:rPr>
              <w:br/>
            </w:r>
            <w:r w:rsidRPr="008A055C">
              <w:rPr>
                <w:rFonts w:ascii="Helvetica" w:hAnsi="Helvetica" w:cs="Helvetica"/>
                <w:color w:val="222222"/>
              </w:rPr>
              <w:br/>
            </w:r>
            <w:hyperlink r:id="rId219"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20"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82" w:name="DODBasicResearch24"/>
      <w:bookmarkEnd w:id="282"/>
    </w:p>
    <w:p w14:paraId="19FE0634" w14:textId="11D6DA1C" w:rsidR="00B500A7" w:rsidRDefault="00B500A7" w:rsidP="00B500A7">
      <w:pPr>
        <w:rPr>
          <w:rFonts w:ascii="Helvetica" w:hAnsi="Helvetica" w:cs="Helvetica"/>
          <w:color w:val="222222"/>
          <w:shd w:val="clear" w:color="auto" w:fill="FFFFFF"/>
        </w:rPr>
      </w:pPr>
      <w:bookmarkStart w:id="283" w:name="DODAirForceMultidisciplinaryResearch24"/>
      <w:bookmarkEnd w:id="283"/>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84" w:name="DODDEVCOM"/>
      <w:bookmarkEnd w:id="284"/>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 xml:space="preserve">Cost Sharing or Matching </w:t>
                  </w:r>
                  <w:r w:rsidRPr="00F37C77">
                    <w:rPr>
                      <w:rFonts w:ascii="Helvetica" w:hAnsi="Helvetica" w:cs="Helvetica"/>
                      <w:b/>
                      <w:bCs/>
                      <w:color w:val="222222"/>
                    </w:rPr>
                    <w:lastRenderedPageBreak/>
                    <w:t>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lastRenderedPageBreak/>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w:t>
            </w:r>
            <w:r w:rsidRPr="00F37C77">
              <w:rPr>
                <w:rFonts w:ascii="Helvetica" w:hAnsi="Helvetica" w:cs="Helvetica"/>
                <w:color w:val="222222"/>
              </w:rPr>
              <w:lastRenderedPageBreak/>
              <w:t xml:space="preserve">information in an easy to digest format, DAC has published the following public website listing all current DAC research topics: </w:t>
            </w:r>
            <w:hyperlink r:id="rId221"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22"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3"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24"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5"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26"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27"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E34010" w:rsidP="006123F4">
            <w:pPr>
              <w:widowControl w:val="0"/>
              <w:autoSpaceDE w:val="0"/>
              <w:autoSpaceDN w:val="0"/>
              <w:adjustRightInd w:val="0"/>
              <w:rPr>
                <w:rFonts w:ascii="Helvetica" w:hAnsi="Helvetica" w:cs="Helvetica"/>
                <w:color w:val="222222"/>
              </w:rPr>
            </w:pPr>
            <w:hyperlink r:id="rId228"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2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29" tgtFrame="&quot;_parent&quot;"/>
                          </pic:cNvPr>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31"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232"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85" w:name="DODAPEXAccelerator"/>
      <w:bookmarkEnd w:id="285"/>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lastRenderedPageBreak/>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(DoDGARS)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33"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E34010" w:rsidP="006123F4">
            <w:pPr>
              <w:pStyle w:val="NoSpacing"/>
              <w:rPr>
                <w:rFonts w:ascii="Helvetica" w:hAnsi="Helvetica" w:cs="Helvetica"/>
                <w:color w:val="222222"/>
              </w:rPr>
            </w:pPr>
            <w:hyperlink r:id="rId234"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2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29" tgtFrame="&quot;_parent&quot;"/>
                          </pic:cNvPr>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35"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36"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6" w:name="DODResearchHBCUMI"/>
      <w:bookmarkStart w:id="287" w:name="DODAirForceMultidisciplinaryResearch22"/>
      <w:bookmarkStart w:id="288" w:name="DODProcurementTA"/>
      <w:bookmarkStart w:id="289" w:name="DODNDEPSTEM"/>
      <w:bookmarkEnd w:id="286"/>
      <w:bookmarkEnd w:id="287"/>
      <w:bookmarkEnd w:id="288"/>
      <w:bookmarkEnd w:id="289"/>
    </w:p>
    <w:p w14:paraId="117C4F41" w14:textId="10B621F6" w:rsidR="0077741F" w:rsidRPr="005D3F9C" w:rsidRDefault="0077741F" w:rsidP="0077741F">
      <w:pPr>
        <w:autoSpaceDE w:val="0"/>
        <w:autoSpaceDN w:val="0"/>
        <w:adjustRightInd w:val="0"/>
        <w:outlineLvl w:val="0"/>
        <w:rPr>
          <w:rFonts w:ascii="Helvetica" w:hAnsi="Helvetica"/>
          <w:b/>
        </w:rPr>
      </w:pPr>
      <w:bookmarkStart w:id="290" w:name="DODBroad4"/>
      <w:bookmarkStart w:id="291" w:name="DODBroadBasicApplied"/>
      <w:bookmarkStart w:id="292" w:name="DODBroadLaboratory3"/>
      <w:bookmarkEnd w:id="290"/>
      <w:bookmarkEnd w:id="291"/>
      <w:bookmarkEnd w:id="292"/>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93" w:name="DEDOverview"/>
      <w:bookmarkEnd w:id="293"/>
    </w:p>
    <w:p w14:paraId="0DD41329" w14:textId="77777777" w:rsidR="00BA5410" w:rsidRDefault="00BA5410" w:rsidP="0077741F">
      <w:pPr>
        <w:widowControl w:val="0"/>
        <w:autoSpaceDE w:val="0"/>
        <w:autoSpaceDN w:val="0"/>
        <w:adjustRightInd w:val="0"/>
        <w:rPr>
          <w:rFonts w:ascii="Helvetica" w:hAnsi="Helvetica"/>
          <w:b/>
        </w:rPr>
      </w:pPr>
      <w:bookmarkStart w:id="294" w:name="DED"/>
      <w:bookmarkEnd w:id="294"/>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95" w:name="EDPrograms"/>
      <w:bookmarkEnd w:id="295"/>
      <w:r w:rsidRPr="00872AC3">
        <w:rPr>
          <w:rFonts w:ascii="Helvetica" w:hAnsi="Helvetica" w:cs="Helvetica"/>
          <w:b/>
          <w:bCs/>
        </w:rPr>
        <w:t xml:space="preserve">Programs: </w:t>
      </w:r>
      <w:bookmarkStart w:id="296" w:name="ED84132A"/>
      <w:bookmarkStart w:id="297" w:name="DED84367D"/>
      <w:bookmarkStart w:id="298" w:name="ED84411P"/>
      <w:bookmarkStart w:id="299" w:name="ED84220"/>
      <w:bookmarkStart w:id="300" w:name="ED84283B"/>
      <w:bookmarkStart w:id="301" w:name="ED84325N"/>
      <w:bookmarkStart w:id="302" w:name="ED84326T"/>
      <w:bookmarkStart w:id="303" w:name="ED84015A"/>
      <w:bookmarkEnd w:id="296"/>
      <w:bookmarkEnd w:id="297"/>
      <w:bookmarkEnd w:id="298"/>
      <w:bookmarkEnd w:id="299"/>
      <w:bookmarkEnd w:id="300"/>
      <w:bookmarkEnd w:id="301"/>
      <w:bookmarkEnd w:id="302"/>
      <w:bookmarkEnd w:id="303"/>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7A5FC0FF" w14:textId="515E1E1E" w:rsidR="004044DE" w:rsidRPr="007B1AC3" w:rsidRDefault="00420EB3" w:rsidP="007B1AC3">
      <w:pPr>
        <w:rPr>
          <w:rFonts w:ascii="Helvetica" w:hAnsi="Helvetica"/>
          <w:b/>
          <w:bCs/>
        </w:rPr>
      </w:pPr>
      <w:bookmarkStart w:id="304" w:name="ED84282E"/>
      <w:bookmarkStart w:id="305" w:name="ED84153A"/>
      <w:bookmarkStart w:id="306" w:name="ED84374A"/>
      <w:bookmarkStart w:id="307" w:name="EDResearch"/>
      <w:bookmarkEnd w:id="304"/>
      <w:bookmarkEnd w:id="305"/>
      <w:bookmarkEnd w:id="306"/>
      <w:bookmarkEnd w:id="307"/>
      <w:r w:rsidRPr="00AC4C74">
        <w:rPr>
          <w:rFonts w:ascii="Helvetica" w:hAnsi="Helvetica"/>
          <w:b/>
          <w:bCs/>
        </w:rPr>
        <w:t>Research:</w:t>
      </w:r>
      <w:bookmarkStart w:id="308" w:name="ED840016A"/>
      <w:bookmarkStart w:id="309" w:name="EDResearchGrants"/>
      <w:bookmarkStart w:id="310" w:name="EDIES84305A"/>
      <w:bookmarkStart w:id="311" w:name="EDIES84324C"/>
      <w:bookmarkEnd w:id="308"/>
      <w:bookmarkEnd w:id="309"/>
      <w:bookmarkEnd w:id="310"/>
      <w:bookmarkEnd w:id="311"/>
    </w:p>
    <w:p w14:paraId="42F4C79D" w14:textId="77777777" w:rsidR="00D77D75" w:rsidRDefault="00D77D75" w:rsidP="00D77D75">
      <w:pPr>
        <w:pStyle w:val="NoSpacing"/>
        <w:rPr>
          <w:rFonts w:ascii="Helvetica" w:hAnsi="Helvetica" w:cs="Helvetica"/>
        </w:rPr>
      </w:pPr>
      <w:bookmarkStart w:id="312" w:name="EDIES84324B"/>
      <w:bookmarkEnd w:id="312"/>
    </w:p>
    <w:p w14:paraId="0B95B027" w14:textId="0DA172B4" w:rsidR="00E620E8" w:rsidRDefault="0077741F" w:rsidP="00E634FE">
      <w:pPr>
        <w:widowControl w:val="0"/>
        <w:autoSpaceDE w:val="0"/>
        <w:autoSpaceDN w:val="0"/>
        <w:adjustRightInd w:val="0"/>
        <w:rPr>
          <w:rFonts w:ascii="Helvetica" w:hAnsi="Helvetica" w:cs="Helvetica"/>
          <w:b/>
          <w:bCs/>
        </w:rPr>
      </w:pPr>
      <w:bookmarkStart w:id="313" w:name="EDMod"/>
      <w:bookmarkEnd w:id="313"/>
      <w:r w:rsidRPr="00AC4C74">
        <w:rPr>
          <w:rFonts w:ascii="Helvetica" w:hAnsi="Helvetica" w:cs="Helvetica"/>
          <w:b/>
          <w:bCs/>
        </w:rPr>
        <w:t>Modifications:</w:t>
      </w:r>
      <w:bookmarkStart w:id="314" w:name="ED84191D"/>
      <w:bookmarkStart w:id="315" w:name="DEDReminder"/>
      <w:bookmarkStart w:id="316" w:name="DED84305A"/>
      <w:bookmarkStart w:id="317" w:name="DED84022A"/>
      <w:bookmarkEnd w:id="314"/>
      <w:bookmarkEnd w:id="315"/>
      <w:bookmarkEnd w:id="316"/>
      <w:bookmarkEnd w:id="317"/>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18" w:name="DED84282B"/>
      <w:bookmarkEnd w:id="318"/>
    </w:p>
    <w:p w14:paraId="174D9565" w14:textId="1D04848F" w:rsidR="008A1A00" w:rsidRDefault="0077741F" w:rsidP="00532056">
      <w:pPr>
        <w:widowControl w:val="0"/>
        <w:autoSpaceDE w:val="0"/>
        <w:autoSpaceDN w:val="0"/>
        <w:adjustRightInd w:val="0"/>
        <w:rPr>
          <w:rFonts w:ascii="Helvetica" w:hAnsi="Helvetica"/>
          <w:b/>
          <w:bCs/>
        </w:rPr>
      </w:pPr>
      <w:bookmarkStart w:id="319" w:name="ED84103A"/>
      <w:bookmarkStart w:id="320" w:name="ED84351A"/>
      <w:bookmarkStart w:id="321" w:name="ED84184N"/>
      <w:bookmarkStart w:id="322" w:name="DED84354A"/>
      <w:bookmarkStart w:id="323" w:name="EDReminders"/>
      <w:bookmarkEnd w:id="319"/>
      <w:bookmarkEnd w:id="320"/>
      <w:bookmarkEnd w:id="321"/>
      <w:bookmarkEnd w:id="322"/>
      <w:bookmarkEnd w:id="323"/>
      <w:r w:rsidRPr="00AC6031">
        <w:rPr>
          <w:rFonts w:ascii="Helvetica" w:hAnsi="Helvetica"/>
          <w:b/>
          <w:bCs/>
        </w:rPr>
        <w:t>Reminders:</w:t>
      </w:r>
    </w:p>
    <w:p w14:paraId="43BFD3C6" w14:textId="77777777" w:rsidR="007B1AC3" w:rsidRDefault="007B1AC3" w:rsidP="00532056">
      <w:pPr>
        <w:widowControl w:val="0"/>
        <w:autoSpaceDE w:val="0"/>
        <w:autoSpaceDN w:val="0"/>
        <w:adjustRightInd w:val="0"/>
        <w:rPr>
          <w:rFonts w:ascii="Helvetica" w:hAnsi="Helvetica"/>
          <w:b/>
          <w:bCs/>
        </w:rPr>
      </w:pPr>
    </w:p>
    <w:p w14:paraId="549E2810" w14:textId="77777777" w:rsidR="007B1AC3" w:rsidRDefault="007B1AC3" w:rsidP="007B1AC3">
      <w:pPr>
        <w:pStyle w:val="NoSpacing"/>
        <w:rPr>
          <w:rFonts w:ascii="Helvetica" w:hAnsi="Helvetica" w:cs="Helvetica"/>
          <w:color w:val="222222"/>
          <w:sz w:val="24"/>
          <w:szCs w:val="24"/>
          <w:shd w:val="clear" w:color="auto" w:fill="FFFFFF"/>
        </w:rPr>
      </w:pPr>
      <w:bookmarkStart w:id="324" w:name="DED84149A"/>
      <w:bookmarkEnd w:id="324"/>
      <w:r w:rsidRPr="00967942">
        <w:rPr>
          <w:rFonts w:ascii="Helvetica" w:hAnsi="Helvetica" w:cs="Helvetica"/>
          <w:color w:val="222222"/>
          <w:sz w:val="24"/>
          <w:szCs w:val="24"/>
          <w:highlight w:val="cyan"/>
          <w:shd w:val="clear" w:color="auto" w:fill="FFFFFF"/>
        </w:rPr>
        <w:t>Office of Elementary and Secondary Education (OESE): Office of Migrant Education (OME): College Assistance Migrant Program (CAMP), Assistance Listing Number (ALN) 84.149A</w:t>
      </w:r>
      <w:r w:rsidRPr="00967942">
        <w:rPr>
          <w:rFonts w:ascii="Helvetica" w:hAnsi="Helvetica" w:cs="Helvetica"/>
          <w:color w:val="222222"/>
          <w:sz w:val="24"/>
          <w:szCs w:val="24"/>
          <w:highlight w:val="cyan"/>
        </w:rPr>
        <w:br/>
      </w:r>
      <w:r w:rsidRPr="00967942">
        <w:rPr>
          <w:rFonts w:ascii="Helvetica" w:hAnsi="Helvetica" w:cs="Helvetica"/>
          <w:color w:val="222222"/>
          <w:sz w:val="24"/>
          <w:szCs w:val="24"/>
          <w:highlight w:val="cyan"/>
          <w:shd w:val="clear" w:color="auto" w:fill="FFFFFF"/>
        </w:rPr>
        <w:t>Synopsis 6</w:t>
      </w:r>
    </w:p>
    <w:tbl>
      <w:tblPr>
        <w:tblW w:w="9270" w:type="dxa"/>
        <w:tblCellMar>
          <w:top w:w="15" w:type="dxa"/>
          <w:left w:w="15" w:type="dxa"/>
          <w:bottom w:w="15" w:type="dxa"/>
          <w:right w:w="15" w:type="dxa"/>
        </w:tblCellMar>
        <w:tblLook w:val="04A0" w:firstRow="1" w:lastRow="0" w:firstColumn="1" w:lastColumn="0" w:noHBand="0" w:noVBand="1"/>
      </w:tblPr>
      <w:tblGrid>
        <w:gridCol w:w="1448"/>
        <w:gridCol w:w="7822"/>
      </w:tblGrid>
      <w:tr w:rsidR="007B1AC3" w:rsidRPr="00597748" w14:paraId="2C475686" w14:textId="77777777" w:rsidTr="00E34010">
        <w:tc>
          <w:tcPr>
            <w:tcW w:w="0" w:type="auto"/>
            <w:tcBorders>
              <w:top w:val="nil"/>
              <w:left w:val="nil"/>
              <w:bottom w:val="nil"/>
              <w:right w:val="nil"/>
            </w:tcBorders>
            <w:shd w:val="clear" w:color="auto" w:fill="FFFFFF"/>
            <w:hideMark/>
          </w:tcPr>
          <w:p w14:paraId="5273C1CE"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Document Type:</w:t>
            </w:r>
          </w:p>
        </w:tc>
        <w:tc>
          <w:tcPr>
            <w:tcW w:w="7822" w:type="dxa"/>
            <w:tcBorders>
              <w:top w:val="nil"/>
              <w:left w:val="nil"/>
              <w:bottom w:val="nil"/>
              <w:right w:val="nil"/>
            </w:tcBorders>
            <w:shd w:val="clear" w:color="auto" w:fill="FFFFFF"/>
            <w:hideMark/>
          </w:tcPr>
          <w:p w14:paraId="3DDEED6D"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Grants Notice</w:t>
            </w:r>
          </w:p>
        </w:tc>
      </w:tr>
      <w:tr w:rsidR="007B1AC3" w:rsidRPr="00597748" w14:paraId="44840BE8" w14:textId="77777777" w:rsidTr="00E34010">
        <w:tc>
          <w:tcPr>
            <w:tcW w:w="0" w:type="auto"/>
            <w:tcBorders>
              <w:top w:val="nil"/>
              <w:left w:val="nil"/>
              <w:bottom w:val="nil"/>
              <w:right w:val="nil"/>
            </w:tcBorders>
            <w:shd w:val="clear" w:color="auto" w:fill="FFFFFF"/>
            <w:hideMark/>
          </w:tcPr>
          <w:p w14:paraId="47CF2A0C"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Opportunity Number:</w:t>
            </w:r>
          </w:p>
        </w:tc>
        <w:tc>
          <w:tcPr>
            <w:tcW w:w="7822" w:type="dxa"/>
            <w:tcBorders>
              <w:top w:val="nil"/>
              <w:left w:val="nil"/>
              <w:bottom w:val="nil"/>
              <w:right w:val="nil"/>
            </w:tcBorders>
            <w:shd w:val="clear" w:color="auto" w:fill="FFFFFF"/>
            <w:hideMark/>
          </w:tcPr>
          <w:p w14:paraId="718CE041"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ED-GRANTS-111423-002</w:t>
            </w:r>
          </w:p>
        </w:tc>
      </w:tr>
      <w:tr w:rsidR="007B1AC3" w:rsidRPr="00597748" w14:paraId="2F113839" w14:textId="77777777" w:rsidTr="00E34010">
        <w:tc>
          <w:tcPr>
            <w:tcW w:w="0" w:type="auto"/>
            <w:tcBorders>
              <w:top w:val="nil"/>
              <w:left w:val="nil"/>
              <w:bottom w:val="nil"/>
              <w:right w:val="nil"/>
            </w:tcBorders>
            <w:shd w:val="clear" w:color="auto" w:fill="FFFFFF"/>
            <w:hideMark/>
          </w:tcPr>
          <w:p w14:paraId="18C9AB82"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Opportunity Title:</w:t>
            </w:r>
          </w:p>
        </w:tc>
        <w:tc>
          <w:tcPr>
            <w:tcW w:w="7822" w:type="dxa"/>
            <w:tcBorders>
              <w:top w:val="nil"/>
              <w:left w:val="nil"/>
              <w:bottom w:val="nil"/>
              <w:right w:val="nil"/>
            </w:tcBorders>
            <w:shd w:val="clear" w:color="auto" w:fill="FFFFFF"/>
            <w:hideMark/>
          </w:tcPr>
          <w:p w14:paraId="0BC5671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Office of Elementary and Secondary Education (OESE): Office of Migrant Education (OME):: College Assistance Migrant Program (CAMP), Assistance Listing Number (ALN) 84.149A</w:t>
            </w:r>
          </w:p>
        </w:tc>
      </w:tr>
      <w:tr w:rsidR="007B1AC3" w:rsidRPr="00597748" w14:paraId="56295CBD" w14:textId="77777777" w:rsidTr="00E34010">
        <w:tc>
          <w:tcPr>
            <w:tcW w:w="0" w:type="auto"/>
            <w:tcBorders>
              <w:top w:val="nil"/>
              <w:left w:val="nil"/>
              <w:bottom w:val="nil"/>
              <w:right w:val="nil"/>
            </w:tcBorders>
            <w:shd w:val="clear" w:color="auto" w:fill="FFFFFF"/>
            <w:hideMark/>
          </w:tcPr>
          <w:p w14:paraId="42A6AC23"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Opportunity Category:</w:t>
            </w:r>
          </w:p>
        </w:tc>
        <w:tc>
          <w:tcPr>
            <w:tcW w:w="7822" w:type="dxa"/>
            <w:tcBorders>
              <w:top w:val="nil"/>
              <w:left w:val="nil"/>
              <w:bottom w:val="nil"/>
              <w:right w:val="nil"/>
            </w:tcBorders>
            <w:shd w:val="clear" w:color="auto" w:fill="FFFFFF"/>
            <w:hideMark/>
          </w:tcPr>
          <w:p w14:paraId="0F2694D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Discretionary</w:t>
            </w:r>
          </w:p>
        </w:tc>
      </w:tr>
      <w:tr w:rsidR="007B1AC3" w:rsidRPr="00597748" w14:paraId="47DC161A" w14:textId="77777777" w:rsidTr="00E34010">
        <w:tc>
          <w:tcPr>
            <w:tcW w:w="0" w:type="auto"/>
            <w:tcBorders>
              <w:top w:val="nil"/>
              <w:left w:val="nil"/>
              <w:bottom w:val="nil"/>
              <w:right w:val="nil"/>
            </w:tcBorders>
            <w:shd w:val="clear" w:color="auto" w:fill="FFFFFF"/>
            <w:hideMark/>
          </w:tcPr>
          <w:p w14:paraId="0BD7ADEF"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Opportunity Category Explanation:</w:t>
            </w:r>
          </w:p>
        </w:tc>
        <w:tc>
          <w:tcPr>
            <w:tcW w:w="7822" w:type="dxa"/>
            <w:tcBorders>
              <w:top w:val="nil"/>
              <w:left w:val="nil"/>
              <w:bottom w:val="nil"/>
              <w:right w:val="nil"/>
            </w:tcBorders>
            <w:shd w:val="clear" w:color="auto" w:fill="FFFFFF"/>
            <w:hideMark/>
          </w:tcPr>
          <w:p w14:paraId="6C38532F" w14:textId="77777777" w:rsidR="007B1AC3" w:rsidRPr="00597748" w:rsidRDefault="007B1AC3" w:rsidP="00E34010">
            <w:pPr>
              <w:pStyle w:val="NoSpacing"/>
              <w:rPr>
                <w:rFonts w:ascii="Helvetica" w:hAnsi="Helvetica" w:cs="Helvetica"/>
                <w:b/>
                <w:bCs/>
                <w:color w:val="222222"/>
              </w:rPr>
            </w:pPr>
          </w:p>
        </w:tc>
      </w:tr>
      <w:tr w:rsidR="007B1AC3" w:rsidRPr="00597748" w14:paraId="1F774CA4" w14:textId="77777777" w:rsidTr="00E34010">
        <w:tc>
          <w:tcPr>
            <w:tcW w:w="0" w:type="auto"/>
            <w:tcBorders>
              <w:top w:val="nil"/>
              <w:left w:val="nil"/>
              <w:bottom w:val="nil"/>
              <w:right w:val="nil"/>
            </w:tcBorders>
            <w:shd w:val="clear" w:color="auto" w:fill="FFFFFF"/>
            <w:hideMark/>
          </w:tcPr>
          <w:p w14:paraId="6148D02A"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Instrument Type:</w:t>
            </w:r>
          </w:p>
        </w:tc>
        <w:tc>
          <w:tcPr>
            <w:tcW w:w="7822" w:type="dxa"/>
            <w:tcBorders>
              <w:top w:val="nil"/>
              <w:left w:val="nil"/>
              <w:bottom w:val="nil"/>
              <w:right w:val="nil"/>
            </w:tcBorders>
            <w:shd w:val="clear" w:color="auto" w:fill="FFFFFF"/>
            <w:hideMark/>
          </w:tcPr>
          <w:p w14:paraId="4166CA9A"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Grant</w:t>
            </w:r>
          </w:p>
        </w:tc>
      </w:tr>
      <w:tr w:rsidR="007B1AC3" w:rsidRPr="00597748" w14:paraId="4DFCAA02" w14:textId="77777777" w:rsidTr="00E34010">
        <w:tc>
          <w:tcPr>
            <w:tcW w:w="0" w:type="auto"/>
            <w:tcBorders>
              <w:top w:val="nil"/>
              <w:left w:val="nil"/>
              <w:bottom w:val="nil"/>
              <w:right w:val="nil"/>
            </w:tcBorders>
            <w:shd w:val="clear" w:color="auto" w:fill="FFFFFF"/>
            <w:hideMark/>
          </w:tcPr>
          <w:p w14:paraId="3EC3E920"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Category of Funding Activity:</w:t>
            </w:r>
          </w:p>
        </w:tc>
        <w:tc>
          <w:tcPr>
            <w:tcW w:w="7822" w:type="dxa"/>
            <w:tcBorders>
              <w:top w:val="nil"/>
              <w:left w:val="nil"/>
              <w:bottom w:val="nil"/>
              <w:right w:val="nil"/>
            </w:tcBorders>
            <w:shd w:val="clear" w:color="auto" w:fill="FFFFFF"/>
            <w:hideMark/>
          </w:tcPr>
          <w:p w14:paraId="7CD3374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Education</w:t>
            </w:r>
          </w:p>
        </w:tc>
      </w:tr>
      <w:tr w:rsidR="007B1AC3" w:rsidRPr="00597748" w14:paraId="79DF7051" w14:textId="77777777" w:rsidTr="00E34010">
        <w:tc>
          <w:tcPr>
            <w:tcW w:w="0" w:type="auto"/>
            <w:tcBorders>
              <w:top w:val="nil"/>
              <w:left w:val="nil"/>
              <w:bottom w:val="nil"/>
              <w:right w:val="nil"/>
            </w:tcBorders>
            <w:shd w:val="clear" w:color="auto" w:fill="FFFFFF"/>
            <w:hideMark/>
          </w:tcPr>
          <w:p w14:paraId="7112FB72"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Category Explanation:</w:t>
            </w:r>
          </w:p>
        </w:tc>
        <w:tc>
          <w:tcPr>
            <w:tcW w:w="7822" w:type="dxa"/>
            <w:tcBorders>
              <w:top w:val="nil"/>
              <w:left w:val="nil"/>
              <w:bottom w:val="nil"/>
              <w:right w:val="nil"/>
            </w:tcBorders>
            <w:shd w:val="clear" w:color="auto" w:fill="FFFFFF"/>
            <w:hideMark/>
          </w:tcPr>
          <w:p w14:paraId="004533C3" w14:textId="77777777" w:rsidR="007B1AC3" w:rsidRPr="00597748" w:rsidRDefault="007B1AC3" w:rsidP="00E34010">
            <w:pPr>
              <w:pStyle w:val="NoSpacing"/>
              <w:rPr>
                <w:rFonts w:ascii="Helvetica" w:hAnsi="Helvetica" w:cs="Helvetica"/>
                <w:b/>
                <w:bCs/>
                <w:color w:val="222222"/>
              </w:rPr>
            </w:pPr>
          </w:p>
        </w:tc>
      </w:tr>
      <w:tr w:rsidR="007B1AC3" w:rsidRPr="00597748" w14:paraId="1FA0233E" w14:textId="77777777" w:rsidTr="00E34010">
        <w:tc>
          <w:tcPr>
            <w:tcW w:w="0" w:type="auto"/>
            <w:tcBorders>
              <w:top w:val="nil"/>
              <w:left w:val="nil"/>
              <w:bottom w:val="nil"/>
              <w:right w:val="nil"/>
            </w:tcBorders>
            <w:shd w:val="clear" w:color="auto" w:fill="FFFFFF"/>
            <w:hideMark/>
          </w:tcPr>
          <w:p w14:paraId="0BE4C147"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Expected Number of Awards:</w:t>
            </w:r>
          </w:p>
        </w:tc>
        <w:tc>
          <w:tcPr>
            <w:tcW w:w="7822" w:type="dxa"/>
            <w:tcBorders>
              <w:top w:val="nil"/>
              <w:left w:val="nil"/>
              <w:bottom w:val="nil"/>
              <w:right w:val="nil"/>
            </w:tcBorders>
            <w:shd w:val="clear" w:color="auto" w:fill="FFFFFF"/>
            <w:hideMark/>
          </w:tcPr>
          <w:p w14:paraId="61D7673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11</w:t>
            </w:r>
          </w:p>
        </w:tc>
      </w:tr>
      <w:tr w:rsidR="007B1AC3" w:rsidRPr="00597748" w14:paraId="52CF9BD3" w14:textId="77777777" w:rsidTr="00E34010">
        <w:tc>
          <w:tcPr>
            <w:tcW w:w="0" w:type="auto"/>
            <w:tcBorders>
              <w:top w:val="nil"/>
              <w:left w:val="nil"/>
              <w:bottom w:val="nil"/>
              <w:right w:val="nil"/>
            </w:tcBorders>
            <w:shd w:val="clear" w:color="auto" w:fill="FFFFFF"/>
            <w:hideMark/>
          </w:tcPr>
          <w:p w14:paraId="5D74CF13"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CFDA Number(s):</w:t>
            </w:r>
          </w:p>
        </w:tc>
        <w:tc>
          <w:tcPr>
            <w:tcW w:w="7822" w:type="dxa"/>
            <w:tcBorders>
              <w:top w:val="nil"/>
              <w:left w:val="nil"/>
              <w:bottom w:val="nil"/>
              <w:right w:val="nil"/>
            </w:tcBorders>
            <w:shd w:val="clear" w:color="auto" w:fill="FFFFFF"/>
            <w:hideMark/>
          </w:tcPr>
          <w:p w14:paraId="6538E5AA"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84.149 -- Migrant Education College Assistance Migrant Program</w:t>
            </w:r>
          </w:p>
        </w:tc>
      </w:tr>
      <w:tr w:rsidR="007B1AC3" w:rsidRPr="00597748" w14:paraId="08567973" w14:textId="77777777" w:rsidTr="00E34010">
        <w:tc>
          <w:tcPr>
            <w:tcW w:w="0" w:type="auto"/>
            <w:tcBorders>
              <w:top w:val="nil"/>
              <w:left w:val="nil"/>
              <w:bottom w:val="nil"/>
              <w:right w:val="nil"/>
            </w:tcBorders>
            <w:shd w:val="clear" w:color="auto" w:fill="FFFFFF"/>
            <w:hideMark/>
          </w:tcPr>
          <w:p w14:paraId="0199CB2B"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Cost Sharing or Matching Requirement:</w:t>
            </w:r>
          </w:p>
        </w:tc>
        <w:tc>
          <w:tcPr>
            <w:tcW w:w="7822" w:type="dxa"/>
            <w:tcBorders>
              <w:top w:val="nil"/>
              <w:left w:val="nil"/>
              <w:bottom w:val="nil"/>
              <w:right w:val="nil"/>
            </w:tcBorders>
            <w:shd w:val="clear" w:color="auto" w:fill="FFFFFF"/>
            <w:hideMark/>
          </w:tcPr>
          <w:p w14:paraId="0413D81D"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w:t>
            </w:r>
          </w:p>
        </w:tc>
      </w:tr>
      <w:tr w:rsidR="007B1AC3" w:rsidRPr="00597748" w14:paraId="50C540C1" w14:textId="77777777" w:rsidTr="00E34010">
        <w:tc>
          <w:tcPr>
            <w:tcW w:w="0" w:type="auto"/>
            <w:tcBorders>
              <w:top w:val="nil"/>
              <w:left w:val="nil"/>
              <w:bottom w:val="nil"/>
              <w:right w:val="nil"/>
            </w:tcBorders>
            <w:shd w:val="clear" w:color="auto" w:fill="FFFFFF"/>
            <w:hideMark/>
          </w:tcPr>
          <w:p w14:paraId="787DF67E"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Version:</w:t>
            </w:r>
          </w:p>
        </w:tc>
        <w:tc>
          <w:tcPr>
            <w:tcW w:w="7822" w:type="dxa"/>
            <w:tcBorders>
              <w:top w:val="nil"/>
              <w:left w:val="nil"/>
              <w:bottom w:val="nil"/>
              <w:right w:val="nil"/>
            </w:tcBorders>
            <w:shd w:val="clear" w:color="auto" w:fill="FFFFFF"/>
            <w:hideMark/>
          </w:tcPr>
          <w:p w14:paraId="136625C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Synopsis 8</w:t>
            </w:r>
          </w:p>
        </w:tc>
      </w:tr>
      <w:tr w:rsidR="007B1AC3" w:rsidRPr="00597748" w14:paraId="5FFDB26E" w14:textId="77777777" w:rsidTr="00E34010">
        <w:tc>
          <w:tcPr>
            <w:tcW w:w="0" w:type="auto"/>
            <w:tcBorders>
              <w:top w:val="nil"/>
              <w:left w:val="nil"/>
              <w:bottom w:val="nil"/>
              <w:right w:val="nil"/>
            </w:tcBorders>
            <w:shd w:val="clear" w:color="auto" w:fill="FFFFFF"/>
            <w:hideMark/>
          </w:tcPr>
          <w:p w14:paraId="3A51FBB0"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Posted Date:</w:t>
            </w:r>
          </w:p>
        </w:tc>
        <w:tc>
          <w:tcPr>
            <w:tcW w:w="7822" w:type="dxa"/>
            <w:tcBorders>
              <w:top w:val="nil"/>
              <w:left w:val="nil"/>
              <w:bottom w:val="nil"/>
              <w:right w:val="nil"/>
            </w:tcBorders>
            <w:shd w:val="clear" w:color="auto" w:fill="FFFFFF"/>
            <w:hideMark/>
          </w:tcPr>
          <w:p w14:paraId="7631650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Nov 14, 2023</w:t>
            </w:r>
          </w:p>
        </w:tc>
      </w:tr>
      <w:tr w:rsidR="007B1AC3" w:rsidRPr="00597748" w14:paraId="58C8D9B6" w14:textId="77777777" w:rsidTr="00E34010">
        <w:tc>
          <w:tcPr>
            <w:tcW w:w="0" w:type="auto"/>
            <w:tcBorders>
              <w:top w:val="nil"/>
              <w:left w:val="nil"/>
              <w:bottom w:val="nil"/>
              <w:right w:val="nil"/>
            </w:tcBorders>
            <w:shd w:val="clear" w:color="auto" w:fill="FFFFFF"/>
            <w:hideMark/>
          </w:tcPr>
          <w:p w14:paraId="22B30D97"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Last Updated Date:</w:t>
            </w:r>
          </w:p>
        </w:tc>
        <w:tc>
          <w:tcPr>
            <w:tcW w:w="7822" w:type="dxa"/>
            <w:tcBorders>
              <w:top w:val="nil"/>
              <w:left w:val="nil"/>
              <w:bottom w:val="nil"/>
              <w:right w:val="nil"/>
            </w:tcBorders>
            <w:shd w:val="clear" w:color="auto" w:fill="FFFFFF"/>
            <w:hideMark/>
          </w:tcPr>
          <w:p w14:paraId="4A1D1559"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Nov 15, 2023</w:t>
            </w:r>
          </w:p>
        </w:tc>
      </w:tr>
      <w:tr w:rsidR="007B1AC3" w:rsidRPr="00597748" w14:paraId="64C36893" w14:textId="77777777" w:rsidTr="00E34010">
        <w:tc>
          <w:tcPr>
            <w:tcW w:w="0" w:type="auto"/>
            <w:tcBorders>
              <w:top w:val="nil"/>
              <w:left w:val="nil"/>
              <w:bottom w:val="nil"/>
              <w:right w:val="nil"/>
            </w:tcBorders>
            <w:shd w:val="clear" w:color="auto" w:fill="FFFFFF"/>
            <w:hideMark/>
          </w:tcPr>
          <w:p w14:paraId="2C5507EA"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Original Closing Date for Applications:</w:t>
            </w:r>
          </w:p>
        </w:tc>
        <w:tc>
          <w:tcPr>
            <w:tcW w:w="7822" w:type="dxa"/>
            <w:tcBorders>
              <w:top w:val="nil"/>
              <w:left w:val="nil"/>
              <w:bottom w:val="nil"/>
              <w:right w:val="nil"/>
            </w:tcBorders>
            <w:shd w:val="clear" w:color="auto" w:fill="FFFFFF"/>
            <w:hideMark/>
          </w:tcPr>
          <w:p w14:paraId="551D6BF5"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Jan 16, 2024 Applications Available: November 17, 2023. Deadline for Transmittal of Applications: January 16, 2024. Deadline for Intergovernmental Review: March 13, 2024. Pre-Application Webinar Information: The Department will hold a pre-application workshop via webinar for prospective applicants. The date and time of the workshop will be announced on the Department</w:t>
            </w:r>
            <w:r>
              <w:rPr>
                <w:rFonts w:ascii="Helvetica" w:hAnsi="Helvetica" w:cs="Helvetica"/>
                <w:color w:val="222222"/>
              </w:rPr>
              <w:t>’</w:t>
            </w:r>
            <w:r w:rsidRPr="00597748">
              <w:rPr>
                <w:rFonts w:ascii="Helvetica" w:hAnsi="Helvetica" w:cs="Helvetica"/>
                <w:color w:val="222222"/>
              </w:rPr>
              <w:t>s website at: https://oese.ed.gov/offices/office-of-migrant-education/college-assistance-migrant-program/applicant-information-college-assistance-migrant-program/. FOR FURTHER INFORMATION CONTACT: Dylan Hart-Medina, Office of Migrant Education, Office of Elementary and Secondary Education, U.S. Department of Education, 400 Maryland Avenue, Washington, DC 20202. Telephone: (202) 987-1705. Email: Dylan.Hart-Medina@ed.gov.</w:t>
            </w:r>
          </w:p>
        </w:tc>
      </w:tr>
      <w:tr w:rsidR="007B1AC3" w:rsidRPr="00597748" w14:paraId="0C7CC727" w14:textId="77777777" w:rsidTr="00E34010">
        <w:tc>
          <w:tcPr>
            <w:tcW w:w="0" w:type="auto"/>
            <w:tcBorders>
              <w:top w:val="nil"/>
              <w:left w:val="nil"/>
              <w:bottom w:val="nil"/>
              <w:right w:val="nil"/>
            </w:tcBorders>
            <w:shd w:val="clear" w:color="auto" w:fill="FFFFFF"/>
            <w:hideMark/>
          </w:tcPr>
          <w:p w14:paraId="378FAFB0"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Current Closing Date for Applications:</w:t>
            </w:r>
          </w:p>
        </w:tc>
        <w:tc>
          <w:tcPr>
            <w:tcW w:w="7822" w:type="dxa"/>
            <w:tcBorders>
              <w:top w:val="nil"/>
              <w:left w:val="nil"/>
              <w:bottom w:val="nil"/>
              <w:right w:val="nil"/>
            </w:tcBorders>
            <w:shd w:val="clear" w:color="auto" w:fill="FFFFFF"/>
            <w:hideMark/>
          </w:tcPr>
          <w:p w14:paraId="1E53B613"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xml:space="preserve">Jan 16, 2024 Applications Available: November 17, 2023. Deadline for Transmittal of Applications: January 16, 2024. Deadline for Intergovernmental Review: March 13, 2024. Pre-Application Webinar Information: The Department will hold a pre-application workshop via webinar for prospective applicants. The </w:t>
            </w:r>
            <w:r w:rsidRPr="00597748">
              <w:rPr>
                <w:rFonts w:ascii="Helvetica" w:hAnsi="Helvetica" w:cs="Helvetica"/>
                <w:color w:val="222222"/>
              </w:rPr>
              <w:lastRenderedPageBreak/>
              <w:t>date and time of the workshop will be announced on the Department's website at: https://oese.ed.gov/offices/office-of-migrant-education/college-assistance-migrant-program/applicant-information-college-assistance-migrant-program/. FOR FURTHER INFORMATION CONTACT: Dylan Hart-Medina, Office of Migrant Education, Office of Elementary and Secondary Education, U.S. Department of Education, 400 Maryland Avenue, Washington, DC 20202. Telephone: (202) 987-1705. Email: Dylan.Hart-Medina@ed.gov.</w:t>
            </w:r>
          </w:p>
        </w:tc>
      </w:tr>
      <w:tr w:rsidR="007B1AC3" w:rsidRPr="00597748" w14:paraId="6623A55B" w14:textId="77777777" w:rsidTr="00E34010">
        <w:tc>
          <w:tcPr>
            <w:tcW w:w="0" w:type="auto"/>
            <w:tcBorders>
              <w:top w:val="nil"/>
              <w:left w:val="nil"/>
              <w:bottom w:val="nil"/>
              <w:right w:val="nil"/>
            </w:tcBorders>
            <w:shd w:val="clear" w:color="auto" w:fill="FFFFFF"/>
            <w:hideMark/>
          </w:tcPr>
          <w:p w14:paraId="29F0EB40"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lastRenderedPageBreak/>
              <w:t>Archive Date:</w:t>
            </w:r>
          </w:p>
        </w:tc>
        <w:tc>
          <w:tcPr>
            <w:tcW w:w="7822" w:type="dxa"/>
            <w:tcBorders>
              <w:top w:val="nil"/>
              <w:left w:val="nil"/>
              <w:bottom w:val="nil"/>
              <w:right w:val="nil"/>
            </w:tcBorders>
            <w:shd w:val="clear" w:color="auto" w:fill="FFFFFF"/>
            <w:hideMark/>
          </w:tcPr>
          <w:p w14:paraId="1A7DC60D" w14:textId="77777777" w:rsidR="007B1AC3" w:rsidRPr="00597748" w:rsidRDefault="007B1AC3" w:rsidP="00E34010">
            <w:pPr>
              <w:pStyle w:val="NoSpacing"/>
              <w:rPr>
                <w:rFonts w:ascii="Helvetica" w:hAnsi="Helvetica" w:cs="Helvetica"/>
                <w:b/>
                <w:bCs/>
                <w:color w:val="222222"/>
              </w:rPr>
            </w:pPr>
          </w:p>
        </w:tc>
      </w:tr>
      <w:tr w:rsidR="007B1AC3" w:rsidRPr="00597748" w14:paraId="1DF3B709" w14:textId="77777777" w:rsidTr="00E34010">
        <w:tc>
          <w:tcPr>
            <w:tcW w:w="0" w:type="auto"/>
            <w:tcBorders>
              <w:top w:val="nil"/>
              <w:left w:val="nil"/>
              <w:bottom w:val="nil"/>
              <w:right w:val="nil"/>
            </w:tcBorders>
            <w:shd w:val="clear" w:color="auto" w:fill="FFFFFF"/>
            <w:hideMark/>
          </w:tcPr>
          <w:p w14:paraId="008B7C96"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Estimated Total Program Funding:</w:t>
            </w:r>
          </w:p>
        </w:tc>
        <w:tc>
          <w:tcPr>
            <w:tcW w:w="7822" w:type="dxa"/>
            <w:tcBorders>
              <w:top w:val="nil"/>
              <w:left w:val="nil"/>
              <w:bottom w:val="nil"/>
              <w:right w:val="nil"/>
            </w:tcBorders>
            <w:shd w:val="clear" w:color="auto" w:fill="FFFFFF"/>
            <w:hideMark/>
          </w:tcPr>
          <w:p w14:paraId="023748E2"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$ 4,783,787</w:t>
            </w:r>
          </w:p>
        </w:tc>
      </w:tr>
      <w:tr w:rsidR="007B1AC3" w:rsidRPr="00597748" w14:paraId="658ADA84" w14:textId="77777777" w:rsidTr="00E34010">
        <w:tc>
          <w:tcPr>
            <w:tcW w:w="0" w:type="auto"/>
            <w:tcBorders>
              <w:top w:val="nil"/>
              <w:left w:val="nil"/>
              <w:bottom w:val="nil"/>
              <w:right w:val="nil"/>
            </w:tcBorders>
            <w:shd w:val="clear" w:color="auto" w:fill="FFFFFF"/>
            <w:hideMark/>
          </w:tcPr>
          <w:p w14:paraId="29C18456"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Award Ceiling:</w:t>
            </w:r>
          </w:p>
        </w:tc>
        <w:tc>
          <w:tcPr>
            <w:tcW w:w="7822" w:type="dxa"/>
            <w:tcBorders>
              <w:top w:val="nil"/>
              <w:left w:val="nil"/>
              <w:bottom w:val="nil"/>
              <w:right w:val="nil"/>
            </w:tcBorders>
            <w:shd w:val="clear" w:color="auto" w:fill="FFFFFF"/>
            <w:hideMark/>
          </w:tcPr>
          <w:p w14:paraId="7FFE9AF0"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$475,000</w:t>
            </w:r>
          </w:p>
        </w:tc>
      </w:tr>
      <w:tr w:rsidR="007B1AC3" w:rsidRPr="00597748" w14:paraId="3C635924" w14:textId="77777777" w:rsidTr="00E34010">
        <w:tc>
          <w:tcPr>
            <w:tcW w:w="0" w:type="auto"/>
            <w:tcBorders>
              <w:top w:val="nil"/>
              <w:left w:val="nil"/>
              <w:bottom w:val="nil"/>
              <w:right w:val="nil"/>
            </w:tcBorders>
            <w:shd w:val="clear" w:color="auto" w:fill="FFFFFF"/>
            <w:hideMark/>
          </w:tcPr>
          <w:p w14:paraId="1AEDDCC9"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Award Floor:</w:t>
            </w:r>
          </w:p>
        </w:tc>
        <w:tc>
          <w:tcPr>
            <w:tcW w:w="7822" w:type="dxa"/>
            <w:tcBorders>
              <w:top w:val="nil"/>
              <w:left w:val="nil"/>
              <w:bottom w:val="nil"/>
              <w:right w:val="nil"/>
            </w:tcBorders>
            <w:shd w:val="clear" w:color="auto" w:fill="FFFFFF"/>
            <w:hideMark/>
          </w:tcPr>
          <w:p w14:paraId="323BD4E6"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$180,000</w:t>
            </w:r>
          </w:p>
        </w:tc>
      </w:tr>
    </w:tbl>
    <w:p w14:paraId="4A5F8EE6" w14:textId="77777777" w:rsidR="007B1AC3" w:rsidRPr="00597748" w:rsidRDefault="007B1AC3" w:rsidP="007B1AC3">
      <w:pPr>
        <w:pStyle w:val="NoSpacing"/>
        <w:rPr>
          <w:rFonts w:ascii="Helvetica" w:hAnsi="Helvetica" w:cs="Helvetica"/>
          <w:b/>
          <w:bCs/>
          <w:color w:val="222222"/>
        </w:rPr>
      </w:pPr>
      <w:r w:rsidRPr="0059774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7B1AC3" w:rsidRPr="00597748" w14:paraId="0752B99C" w14:textId="77777777" w:rsidTr="00E34010">
        <w:tc>
          <w:tcPr>
            <w:tcW w:w="3819" w:type="dxa"/>
            <w:tcBorders>
              <w:top w:val="nil"/>
              <w:left w:val="nil"/>
              <w:bottom w:val="nil"/>
              <w:right w:val="nil"/>
            </w:tcBorders>
            <w:shd w:val="clear" w:color="auto" w:fill="FFFFFF"/>
            <w:hideMark/>
          </w:tcPr>
          <w:p w14:paraId="4EF9D8B5"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1FB78B6"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Others (see text field entitled "Additional Information on Eligibility" for clarification)</w:t>
            </w:r>
          </w:p>
        </w:tc>
      </w:tr>
      <w:tr w:rsidR="007B1AC3" w:rsidRPr="00597748" w14:paraId="7E001FD8" w14:textId="77777777" w:rsidTr="00E34010">
        <w:tc>
          <w:tcPr>
            <w:tcW w:w="0" w:type="auto"/>
            <w:tcBorders>
              <w:top w:val="nil"/>
              <w:left w:val="nil"/>
              <w:bottom w:val="nil"/>
              <w:right w:val="nil"/>
            </w:tcBorders>
            <w:shd w:val="clear" w:color="auto" w:fill="FFFFFF"/>
            <w:hideMark/>
          </w:tcPr>
          <w:p w14:paraId="0BA740D6"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2A6EF6D5"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1. Eligible Applicants: An IHE (as defined in section 101 and 102 of the HEA) or a private nonprofit (as those terms are defined in 34 CFR 77.1) organization may apply for a grant to operate a CAMP project. If a private nonprofit organization other than an IHE applies for a CAMP grant, that organization must plan the project in cooperation with an IHE and must propose to operate the project with the facilities of that IHE.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5D292D5" w14:textId="77777777" w:rsidR="007B1AC3" w:rsidRPr="00597748" w:rsidRDefault="007B1AC3" w:rsidP="007B1AC3">
      <w:pPr>
        <w:pStyle w:val="NoSpacing"/>
        <w:rPr>
          <w:rFonts w:ascii="Helvetica" w:hAnsi="Helvetica" w:cs="Helvetica"/>
          <w:b/>
          <w:bCs/>
          <w:color w:val="222222"/>
        </w:rPr>
      </w:pPr>
      <w:r w:rsidRPr="00597748">
        <w:rPr>
          <w:rFonts w:ascii="Helvetica" w:hAnsi="Helvetica" w:cs="Helvetica"/>
          <w:b/>
          <w:bCs/>
          <w:color w:val="222222"/>
        </w:rPr>
        <w:t>Additional Information</w:t>
      </w:r>
    </w:p>
    <w:tbl>
      <w:tblPr>
        <w:tblW w:w="10350" w:type="dxa"/>
        <w:tblCellMar>
          <w:top w:w="15" w:type="dxa"/>
          <w:left w:w="15" w:type="dxa"/>
          <w:bottom w:w="15" w:type="dxa"/>
          <w:right w:w="15" w:type="dxa"/>
        </w:tblCellMar>
        <w:tblLook w:val="04A0" w:firstRow="1" w:lastRow="0" w:firstColumn="1" w:lastColumn="0" w:noHBand="0" w:noVBand="1"/>
      </w:tblPr>
      <w:tblGrid>
        <w:gridCol w:w="3232"/>
        <w:gridCol w:w="7118"/>
      </w:tblGrid>
      <w:tr w:rsidR="007B1AC3" w:rsidRPr="00597748" w14:paraId="139D25B5" w14:textId="77777777" w:rsidTr="00E34010">
        <w:tc>
          <w:tcPr>
            <w:tcW w:w="3232" w:type="dxa"/>
            <w:tcBorders>
              <w:top w:val="nil"/>
              <w:left w:val="nil"/>
              <w:bottom w:val="nil"/>
              <w:right w:val="nil"/>
            </w:tcBorders>
            <w:shd w:val="clear" w:color="auto" w:fill="FFFFFF"/>
            <w:hideMark/>
          </w:tcPr>
          <w:p w14:paraId="5A57EED6"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Agency Name:</w:t>
            </w:r>
          </w:p>
        </w:tc>
        <w:tc>
          <w:tcPr>
            <w:tcW w:w="7118" w:type="dxa"/>
            <w:tcBorders>
              <w:top w:val="nil"/>
              <w:left w:val="nil"/>
              <w:bottom w:val="nil"/>
              <w:right w:val="nil"/>
            </w:tcBorders>
            <w:shd w:val="clear" w:color="auto" w:fill="FFFFFF"/>
            <w:hideMark/>
          </w:tcPr>
          <w:p w14:paraId="7A727270"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Department of Education</w:t>
            </w:r>
          </w:p>
        </w:tc>
      </w:tr>
      <w:tr w:rsidR="007B1AC3" w:rsidRPr="00597748" w14:paraId="035A31C0" w14:textId="77777777" w:rsidTr="00E34010">
        <w:tc>
          <w:tcPr>
            <w:tcW w:w="0" w:type="auto"/>
            <w:tcBorders>
              <w:top w:val="nil"/>
              <w:left w:val="nil"/>
              <w:bottom w:val="nil"/>
              <w:right w:val="nil"/>
            </w:tcBorders>
            <w:shd w:val="clear" w:color="auto" w:fill="FFFFFF"/>
            <w:hideMark/>
          </w:tcPr>
          <w:p w14:paraId="0EBC3D57"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Description:</w:t>
            </w:r>
          </w:p>
        </w:tc>
        <w:tc>
          <w:tcPr>
            <w:tcW w:w="7118" w:type="dxa"/>
            <w:tcBorders>
              <w:top w:val="nil"/>
              <w:left w:val="nil"/>
              <w:bottom w:val="nil"/>
              <w:right w:val="nil"/>
            </w:tcBorders>
            <w:shd w:val="clear" w:color="auto" w:fill="FFFFFF"/>
            <w:hideMark/>
          </w:tcPr>
          <w:p w14:paraId="6689E900" w14:textId="77777777" w:rsidR="007B1AC3" w:rsidRPr="00597748" w:rsidRDefault="007B1AC3" w:rsidP="00E34010">
            <w:pPr>
              <w:pStyle w:val="NoSpacing"/>
              <w:rPr>
                <w:rFonts w:ascii="Helvetica" w:hAnsi="Helvetica" w:cs="Helvetica"/>
                <w:color w:val="222222"/>
              </w:rPr>
            </w:pPr>
          </w:p>
          <w:p w14:paraId="53BCA042"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7" w:tgtFrame="_blank" w:history="1">
              <w:r w:rsidRPr="00597748">
                <w:rPr>
                  <w:rStyle w:val="Hyperlink"/>
                  <w:rFonts w:ascii="Helvetica" w:hAnsi="Helvetica" w:cs="Helvetica"/>
                </w:rPr>
                <w:t>http://www.access.gpo.gov/nara/index.html</w:t>
              </w:r>
            </w:hyperlink>
            <w:r w:rsidRPr="005977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65CD61A" w14:textId="77777777" w:rsidR="007B1AC3" w:rsidRPr="00597748" w:rsidRDefault="007B1AC3" w:rsidP="00E34010">
            <w:pPr>
              <w:pStyle w:val="NoSpacing"/>
              <w:rPr>
                <w:rFonts w:ascii="Helvetica" w:hAnsi="Helvetica" w:cs="Helvetica"/>
                <w:color w:val="222222"/>
              </w:rPr>
            </w:pPr>
          </w:p>
          <w:p w14:paraId="328E59E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A1C683C" w14:textId="77777777" w:rsidR="007B1AC3" w:rsidRPr="00597748" w:rsidRDefault="007B1AC3" w:rsidP="00E34010">
            <w:pPr>
              <w:pStyle w:val="NoSpacing"/>
              <w:rPr>
                <w:rFonts w:ascii="Helvetica" w:hAnsi="Helvetica" w:cs="Helvetica"/>
                <w:color w:val="222222"/>
              </w:rPr>
            </w:pPr>
          </w:p>
          <w:p w14:paraId="4ED793CC"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u w:val="single"/>
              </w:rPr>
              <w:lastRenderedPageBreak/>
              <w:t>Purpose of Program</w:t>
            </w:r>
            <w:r w:rsidRPr="00597748">
              <w:rPr>
                <w:rFonts w:ascii="Helvetica" w:hAnsi="Helvetica" w:cs="Helvetica"/>
                <w:color w:val="222222"/>
              </w:rPr>
              <w:t>:  The CAMP is designed to assist migratory or seasonal farmworkers (or immediate family members of such workers) who are enrolled or are admitted for enrollment on a full-time basis at an institution of higher education (IHE) to complete their first academic year.</w:t>
            </w:r>
          </w:p>
          <w:p w14:paraId="3F4DD652" w14:textId="77777777" w:rsidR="007B1AC3" w:rsidRPr="00597748" w:rsidRDefault="007B1AC3" w:rsidP="00E34010">
            <w:pPr>
              <w:pStyle w:val="NoSpacing"/>
              <w:rPr>
                <w:rFonts w:ascii="Helvetica" w:hAnsi="Helvetica" w:cs="Helvetica"/>
                <w:color w:val="222222"/>
              </w:rPr>
            </w:pPr>
          </w:p>
          <w:p w14:paraId="2823E022"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Assistance Listing Number (ALN) 84.149A.</w:t>
            </w:r>
          </w:p>
        </w:tc>
      </w:tr>
      <w:tr w:rsidR="007B1AC3" w:rsidRPr="00597748" w14:paraId="6D7676C2" w14:textId="77777777" w:rsidTr="00E34010">
        <w:tc>
          <w:tcPr>
            <w:tcW w:w="0" w:type="auto"/>
            <w:tcBorders>
              <w:top w:val="nil"/>
              <w:left w:val="nil"/>
              <w:bottom w:val="nil"/>
              <w:right w:val="nil"/>
            </w:tcBorders>
            <w:shd w:val="clear" w:color="auto" w:fill="FFFFFF"/>
            <w:hideMark/>
          </w:tcPr>
          <w:p w14:paraId="36334B79"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lastRenderedPageBreak/>
              <w:t>Link to Additional Information:</w:t>
            </w:r>
          </w:p>
        </w:tc>
        <w:tc>
          <w:tcPr>
            <w:tcW w:w="7118" w:type="dxa"/>
            <w:tcBorders>
              <w:top w:val="nil"/>
              <w:left w:val="nil"/>
              <w:bottom w:val="nil"/>
              <w:right w:val="nil"/>
            </w:tcBorders>
            <w:shd w:val="clear" w:color="auto" w:fill="FFFFFF"/>
            <w:hideMark/>
          </w:tcPr>
          <w:p w14:paraId="68E327B0" w14:textId="77777777" w:rsidR="007B1AC3" w:rsidRPr="00597748" w:rsidRDefault="00E34010" w:rsidP="00E34010">
            <w:pPr>
              <w:pStyle w:val="NoSpacing"/>
              <w:rPr>
                <w:rFonts w:ascii="Helvetica" w:hAnsi="Helvetica" w:cs="Helvetica"/>
                <w:color w:val="222222"/>
              </w:rPr>
            </w:pPr>
            <w:hyperlink r:id="rId238" w:tgtFrame="_blank" w:history="1">
              <w:r w:rsidR="007B1AC3" w:rsidRPr="00597748">
                <w:rPr>
                  <w:rStyle w:val="Hyperlink"/>
                  <w:rFonts w:ascii="Helvetica" w:hAnsi="Helvetica" w:cs="Helvetica"/>
                </w:rPr>
                <w:t>Office of Elementary and Secondary Education (OESE): Office of Migrant Education (OME):: College Assistance Migrant Program (CAMP), Assistance Listing Number (ALN) 84.149A; Notice Inviting Applications for New Awards</w:t>
              </w:r>
            </w:hyperlink>
          </w:p>
        </w:tc>
      </w:tr>
      <w:tr w:rsidR="007B1AC3" w:rsidRPr="00597748" w14:paraId="00F9293B" w14:textId="77777777" w:rsidTr="00E34010">
        <w:tc>
          <w:tcPr>
            <w:tcW w:w="0" w:type="auto"/>
            <w:tcBorders>
              <w:top w:val="nil"/>
              <w:left w:val="nil"/>
              <w:bottom w:val="nil"/>
              <w:right w:val="nil"/>
            </w:tcBorders>
            <w:shd w:val="clear" w:color="auto" w:fill="FFFFFF"/>
            <w:hideMark/>
          </w:tcPr>
          <w:p w14:paraId="74B6D8EC"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Grantor Contact Information:</w:t>
            </w:r>
          </w:p>
        </w:tc>
        <w:tc>
          <w:tcPr>
            <w:tcW w:w="7118" w:type="dxa"/>
            <w:tcBorders>
              <w:top w:val="nil"/>
              <w:left w:val="nil"/>
              <w:bottom w:val="nil"/>
              <w:right w:val="nil"/>
            </w:tcBorders>
            <w:shd w:val="clear" w:color="auto" w:fill="FFFFFF"/>
            <w:hideMark/>
          </w:tcPr>
          <w:p w14:paraId="25ACDE08"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If you have difficulty accessing the full announcement electronically, please contact:</w:t>
            </w:r>
            <w:r w:rsidRPr="00597748">
              <w:rPr>
                <w:rFonts w:ascii="Helvetica" w:hAnsi="Helvetica" w:cs="Helvetica"/>
                <w:color w:val="222222"/>
              </w:rPr>
              <w:br/>
            </w:r>
          </w:p>
          <w:p w14:paraId="73CE9BF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Julius C Cotton</w:t>
            </w:r>
            <w:r w:rsidRPr="00597748">
              <w:rPr>
                <w:rFonts w:ascii="Helvetica" w:hAnsi="Helvetica" w:cs="Helvetica"/>
                <w:color w:val="222222"/>
              </w:rPr>
              <w:br/>
              <w:t>ED Grants.gov FIND Systems Admin. Phone 202-245-6288 julius.cotton@ed.gov Program Manager: Dylan Hart-Medina, Office of Migrant Education, Office of Elementary and Secondary Education, U.S. Department of Education, 400 Maryland Avenue, Washington, DC 20202. Telephone: (202) 987-1705. Email: Dylan.Hart-Medina@ed.gov.</w:t>
            </w:r>
          </w:p>
          <w:p w14:paraId="5842425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br/>
            </w:r>
            <w:hyperlink r:id="rId239" w:history="1">
              <w:r w:rsidRPr="00597748">
                <w:rPr>
                  <w:rStyle w:val="Hyperlink"/>
                  <w:rFonts w:ascii="Helvetica" w:hAnsi="Helvetica" w:cs="Helvetica"/>
                </w:rPr>
                <w:t>Program Manager</w:t>
              </w:r>
            </w:hyperlink>
          </w:p>
        </w:tc>
      </w:tr>
    </w:tbl>
    <w:p w14:paraId="71AF736E" w14:textId="77777777" w:rsidR="007B1AC3" w:rsidRDefault="007B1AC3" w:rsidP="007B1AC3">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240" w:tgtFrame="_blank" w:history="1">
        <w:r w:rsidRPr="00820707">
          <w:rPr>
            <w:rStyle w:val="Hyperlink"/>
            <w:rFonts w:ascii="Helvetica" w:hAnsi="Helvetica" w:cs="Helvetica"/>
            <w:color w:val="1155CC"/>
            <w:sz w:val="24"/>
            <w:szCs w:val="24"/>
            <w:shd w:val="clear" w:color="auto" w:fill="FFFFFF"/>
          </w:rPr>
          <w:t>https://www.grants.gov/search-results-detail/350932</w:t>
        </w:r>
      </w:hyperlink>
    </w:p>
    <w:p w14:paraId="72EC293D" w14:textId="77777777" w:rsidR="007B1AC3" w:rsidRDefault="007B1AC3" w:rsidP="007B1AC3">
      <w:pPr>
        <w:pStyle w:val="NoSpacing"/>
        <w:rPr>
          <w:rFonts w:ascii="Helvetica" w:hAnsi="Helvetica" w:cs="Helvetica"/>
          <w:sz w:val="24"/>
          <w:szCs w:val="24"/>
        </w:rPr>
      </w:pPr>
    </w:p>
    <w:p w14:paraId="68F6EC4A" w14:textId="77777777" w:rsidR="007B1AC3" w:rsidRDefault="007B1AC3" w:rsidP="007B1AC3">
      <w:pPr>
        <w:pStyle w:val="NoSpacing"/>
        <w:rPr>
          <w:rFonts w:ascii="Helvetica" w:hAnsi="Helvetica" w:cs="Helvetica"/>
          <w:color w:val="222222"/>
          <w:sz w:val="24"/>
          <w:szCs w:val="24"/>
          <w:shd w:val="clear" w:color="auto" w:fill="FFFFFF"/>
        </w:rPr>
      </w:pPr>
      <w:bookmarkStart w:id="325" w:name="DED84305C"/>
      <w:bookmarkEnd w:id="325"/>
      <w:r w:rsidRPr="000F2153">
        <w:rPr>
          <w:rFonts w:ascii="Helvetica" w:hAnsi="Helvetica" w:cs="Helvetica"/>
          <w:color w:val="222222"/>
          <w:sz w:val="24"/>
          <w:szCs w:val="24"/>
          <w:shd w:val="clear" w:color="auto" w:fill="FFFFFF"/>
        </w:rPr>
        <w:t>Institute of Education Sciences (IES): National Center for Education Research (NCER):   Research Education Research and Development Center Program, Assistance Listing Number (ALN) 84.305C</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7</w:t>
      </w:r>
    </w:p>
    <w:tbl>
      <w:tblPr>
        <w:tblW w:w="9450" w:type="dxa"/>
        <w:tblCellMar>
          <w:top w:w="15" w:type="dxa"/>
          <w:left w:w="15" w:type="dxa"/>
          <w:bottom w:w="15" w:type="dxa"/>
          <w:right w:w="15" w:type="dxa"/>
        </w:tblCellMar>
        <w:tblLook w:val="04A0" w:firstRow="1" w:lastRow="0" w:firstColumn="1" w:lastColumn="0" w:noHBand="0" w:noVBand="1"/>
      </w:tblPr>
      <w:tblGrid>
        <w:gridCol w:w="1448"/>
        <w:gridCol w:w="8002"/>
      </w:tblGrid>
      <w:tr w:rsidR="007B1AC3" w:rsidRPr="00597748" w14:paraId="6494EDA2" w14:textId="77777777" w:rsidTr="00E34010">
        <w:tc>
          <w:tcPr>
            <w:tcW w:w="0" w:type="auto"/>
            <w:tcBorders>
              <w:top w:val="nil"/>
              <w:left w:val="nil"/>
              <w:bottom w:val="nil"/>
              <w:right w:val="nil"/>
            </w:tcBorders>
            <w:shd w:val="clear" w:color="auto" w:fill="FFFFFF"/>
            <w:hideMark/>
          </w:tcPr>
          <w:p w14:paraId="63D3B8B5"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Document Type:</w:t>
            </w:r>
          </w:p>
        </w:tc>
        <w:tc>
          <w:tcPr>
            <w:tcW w:w="8002" w:type="dxa"/>
            <w:tcBorders>
              <w:top w:val="nil"/>
              <w:left w:val="nil"/>
              <w:bottom w:val="nil"/>
              <w:right w:val="nil"/>
            </w:tcBorders>
            <w:shd w:val="clear" w:color="auto" w:fill="FFFFFF"/>
            <w:hideMark/>
          </w:tcPr>
          <w:p w14:paraId="4C61F230"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Grants Notice</w:t>
            </w:r>
          </w:p>
        </w:tc>
      </w:tr>
      <w:tr w:rsidR="007B1AC3" w:rsidRPr="00597748" w14:paraId="59D2894E" w14:textId="77777777" w:rsidTr="00E34010">
        <w:tc>
          <w:tcPr>
            <w:tcW w:w="0" w:type="auto"/>
            <w:tcBorders>
              <w:top w:val="nil"/>
              <w:left w:val="nil"/>
              <w:bottom w:val="nil"/>
              <w:right w:val="nil"/>
            </w:tcBorders>
            <w:shd w:val="clear" w:color="auto" w:fill="FFFFFF"/>
            <w:hideMark/>
          </w:tcPr>
          <w:p w14:paraId="406D43A8"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Opportunity Number:</w:t>
            </w:r>
          </w:p>
        </w:tc>
        <w:tc>
          <w:tcPr>
            <w:tcW w:w="8002" w:type="dxa"/>
            <w:tcBorders>
              <w:top w:val="nil"/>
              <w:left w:val="nil"/>
              <w:bottom w:val="nil"/>
              <w:right w:val="nil"/>
            </w:tcBorders>
            <w:shd w:val="clear" w:color="auto" w:fill="FFFFFF"/>
            <w:hideMark/>
          </w:tcPr>
          <w:p w14:paraId="3AC95BC6"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ED-GRANTS-112723-001</w:t>
            </w:r>
          </w:p>
        </w:tc>
      </w:tr>
      <w:tr w:rsidR="007B1AC3" w:rsidRPr="00597748" w14:paraId="7D471C6C" w14:textId="77777777" w:rsidTr="00E34010">
        <w:tc>
          <w:tcPr>
            <w:tcW w:w="0" w:type="auto"/>
            <w:tcBorders>
              <w:top w:val="nil"/>
              <w:left w:val="nil"/>
              <w:bottom w:val="nil"/>
              <w:right w:val="nil"/>
            </w:tcBorders>
            <w:shd w:val="clear" w:color="auto" w:fill="FFFFFF"/>
            <w:hideMark/>
          </w:tcPr>
          <w:p w14:paraId="7CEA4F06"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Opportunity Title:</w:t>
            </w:r>
          </w:p>
        </w:tc>
        <w:tc>
          <w:tcPr>
            <w:tcW w:w="8002" w:type="dxa"/>
            <w:tcBorders>
              <w:top w:val="nil"/>
              <w:left w:val="nil"/>
              <w:bottom w:val="nil"/>
              <w:right w:val="nil"/>
            </w:tcBorders>
            <w:shd w:val="clear" w:color="auto" w:fill="FFFFFF"/>
            <w:hideMark/>
          </w:tcPr>
          <w:p w14:paraId="43E6834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Institute of Education Sciences (IES): National Center for Education Research (NCER): Research Education Research and Development Center Program, Assistance Listing Number (ALN) 84.305C</w:t>
            </w:r>
          </w:p>
        </w:tc>
      </w:tr>
      <w:tr w:rsidR="007B1AC3" w:rsidRPr="00597748" w14:paraId="413B8798" w14:textId="77777777" w:rsidTr="00E34010">
        <w:tc>
          <w:tcPr>
            <w:tcW w:w="0" w:type="auto"/>
            <w:tcBorders>
              <w:top w:val="nil"/>
              <w:left w:val="nil"/>
              <w:bottom w:val="nil"/>
              <w:right w:val="nil"/>
            </w:tcBorders>
            <w:shd w:val="clear" w:color="auto" w:fill="FFFFFF"/>
            <w:hideMark/>
          </w:tcPr>
          <w:p w14:paraId="2C1A4F13"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Opportunity Category:</w:t>
            </w:r>
          </w:p>
        </w:tc>
        <w:tc>
          <w:tcPr>
            <w:tcW w:w="8002" w:type="dxa"/>
            <w:tcBorders>
              <w:top w:val="nil"/>
              <w:left w:val="nil"/>
              <w:bottom w:val="nil"/>
              <w:right w:val="nil"/>
            </w:tcBorders>
            <w:shd w:val="clear" w:color="auto" w:fill="FFFFFF"/>
            <w:hideMark/>
          </w:tcPr>
          <w:p w14:paraId="08585EDA"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Discretionary</w:t>
            </w:r>
          </w:p>
        </w:tc>
      </w:tr>
      <w:tr w:rsidR="007B1AC3" w:rsidRPr="00597748" w14:paraId="06616ADF" w14:textId="77777777" w:rsidTr="00E34010">
        <w:tc>
          <w:tcPr>
            <w:tcW w:w="0" w:type="auto"/>
            <w:tcBorders>
              <w:top w:val="nil"/>
              <w:left w:val="nil"/>
              <w:bottom w:val="nil"/>
              <w:right w:val="nil"/>
            </w:tcBorders>
            <w:shd w:val="clear" w:color="auto" w:fill="FFFFFF"/>
            <w:hideMark/>
          </w:tcPr>
          <w:p w14:paraId="23CDA71D"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Opportunity Category Explanation:</w:t>
            </w:r>
          </w:p>
        </w:tc>
        <w:tc>
          <w:tcPr>
            <w:tcW w:w="8002" w:type="dxa"/>
            <w:tcBorders>
              <w:top w:val="nil"/>
              <w:left w:val="nil"/>
              <w:bottom w:val="nil"/>
              <w:right w:val="nil"/>
            </w:tcBorders>
            <w:shd w:val="clear" w:color="auto" w:fill="FFFFFF"/>
            <w:hideMark/>
          </w:tcPr>
          <w:p w14:paraId="2390D5A9" w14:textId="77777777" w:rsidR="007B1AC3" w:rsidRPr="00597748" w:rsidRDefault="007B1AC3" w:rsidP="00E34010">
            <w:pPr>
              <w:pStyle w:val="NoSpacing"/>
              <w:rPr>
                <w:rFonts w:ascii="Helvetica" w:hAnsi="Helvetica" w:cs="Helvetica"/>
                <w:b/>
                <w:bCs/>
                <w:color w:val="222222"/>
              </w:rPr>
            </w:pPr>
          </w:p>
        </w:tc>
      </w:tr>
      <w:tr w:rsidR="007B1AC3" w:rsidRPr="00597748" w14:paraId="23F40311" w14:textId="77777777" w:rsidTr="00E34010">
        <w:tc>
          <w:tcPr>
            <w:tcW w:w="0" w:type="auto"/>
            <w:tcBorders>
              <w:top w:val="nil"/>
              <w:left w:val="nil"/>
              <w:bottom w:val="nil"/>
              <w:right w:val="nil"/>
            </w:tcBorders>
            <w:shd w:val="clear" w:color="auto" w:fill="FFFFFF"/>
            <w:hideMark/>
          </w:tcPr>
          <w:p w14:paraId="624DA282"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Funding Instrument Type:</w:t>
            </w:r>
          </w:p>
        </w:tc>
        <w:tc>
          <w:tcPr>
            <w:tcW w:w="8002" w:type="dxa"/>
            <w:tcBorders>
              <w:top w:val="nil"/>
              <w:left w:val="nil"/>
              <w:bottom w:val="nil"/>
              <w:right w:val="nil"/>
            </w:tcBorders>
            <w:shd w:val="clear" w:color="auto" w:fill="FFFFFF"/>
            <w:hideMark/>
          </w:tcPr>
          <w:p w14:paraId="5760499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Cooperative Agreement</w:t>
            </w:r>
          </w:p>
        </w:tc>
      </w:tr>
      <w:tr w:rsidR="007B1AC3" w:rsidRPr="00597748" w14:paraId="55D46333" w14:textId="77777777" w:rsidTr="00E34010">
        <w:tc>
          <w:tcPr>
            <w:tcW w:w="0" w:type="auto"/>
            <w:tcBorders>
              <w:top w:val="nil"/>
              <w:left w:val="nil"/>
              <w:bottom w:val="nil"/>
              <w:right w:val="nil"/>
            </w:tcBorders>
            <w:shd w:val="clear" w:color="auto" w:fill="FFFFFF"/>
            <w:hideMark/>
          </w:tcPr>
          <w:p w14:paraId="63267B84"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Category of Funding Activity:</w:t>
            </w:r>
          </w:p>
        </w:tc>
        <w:tc>
          <w:tcPr>
            <w:tcW w:w="8002" w:type="dxa"/>
            <w:tcBorders>
              <w:top w:val="nil"/>
              <w:left w:val="nil"/>
              <w:bottom w:val="nil"/>
              <w:right w:val="nil"/>
            </w:tcBorders>
            <w:shd w:val="clear" w:color="auto" w:fill="FFFFFF"/>
            <w:hideMark/>
          </w:tcPr>
          <w:p w14:paraId="565D56B6"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Education</w:t>
            </w:r>
          </w:p>
        </w:tc>
      </w:tr>
      <w:tr w:rsidR="007B1AC3" w:rsidRPr="00597748" w14:paraId="40876794" w14:textId="77777777" w:rsidTr="00E34010">
        <w:tc>
          <w:tcPr>
            <w:tcW w:w="0" w:type="auto"/>
            <w:tcBorders>
              <w:top w:val="nil"/>
              <w:left w:val="nil"/>
              <w:bottom w:val="nil"/>
              <w:right w:val="nil"/>
            </w:tcBorders>
            <w:shd w:val="clear" w:color="auto" w:fill="FFFFFF"/>
            <w:hideMark/>
          </w:tcPr>
          <w:p w14:paraId="4FEE889F"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Category Explanation:</w:t>
            </w:r>
          </w:p>
        </w:tc>
        <w:tc>
          <w:tcPr>
            <w:tcW w:w="8002" w:type="dxa"/>
            <w:tcBorders>
              <w:top w:val="nil"/>
              <w:left w:val="nil"/>
              <w:bottom w:val="nil"/>
              <w:right w:val="nil"/>
            </w:tcBorders>
            <w:shd w:val="clear" w:color="auto" w:fill="FFFFFF"/>
            <w:hideMark/>
          </w:tcPr>
          <w:p w14:paraId="0CFC2796" w14:textId="77777777" w:rsidR="007B1AC3" w:rsidRPr="00597748" w:rsidRDefault="007B1AC3" w:rsidP="00E34010">
            <w:pPr>
              <w:pStyle w:val="NoSpacing"/>
              <w:rPr>
                <w:rFonts w:ascii="Helvetica" w:hAnsi="Helvetica" w:cs="Helvetica"/>
                <w:b/>
                <w:bCs/>
                <w:color w:val="222222"/>
              </w:rPr>
            </w:pPr>
          </w:p>
        </w:tc>
      </w:tr>
      <w:tr w:rsidR="007B1AC3" w:rsidRPr="00597748" w14:paraId="4DDCCFFC" w14:textId="77777777" w:rsidTr="00E34010">
        <w:tc>
          <w:tcPr>
            <w:tcW w:w="0" w:type="auto"/>
            <w:tcBorders>
              <w:top w:val="nil"/>
              <w:left w:val="nil"/>
              <w:bottom w:val="nil"/>
              <w:right w:val="nil"/>
            </w:tcBorders>
            <w:shd w:val="clear" w:color="auto" w:fill="FFFFFF"/>
            <w:hideMark/>
          </w:tcPr>
          <w:p w14:paraId="259D7A8D"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Expected Number of Awards:</w:t>
            </w:r>
          </w:p>
        </w:tc>
        <w:tc>
          <w:tcPr>
            <w:tcW w:w="8002" w:type="dxa"/>
            <w:tcBorders>
              <w:top w:val="nil"/>
              <w:left w:val="nil"/>
              <w:bottom w:val="nil"/>
              <w:right w:val="nil"/>
            </w:tcBorders>
            <w:shd w:val="clear" w:color="auto" w:fill="FFFFFF"/>
            <w:hideMark/>
          </w:tcPr>
          <w:p w14:paraId="25732846" w14:textId="77777777" w:rsidR="007B1AC3" w:rsidRPr="00597748" w:rsidRDefault="007B1AC3" w:rsidP="00E34010">
            <w:pPr>
              <w:pStyle w:val="NoSpacing"/>
              <w:rPr>
                <w:rFonts w:ascii="Helvetica" w:hAnsi="Helvetica" w:cs="Helvetica"/>
                <w:b/>
                <w:bCs/>
                <w:color w:val="222222"/>
              </w:rPr>
            </w:pPr>
          </w:p>
        </w:tc>
      </w:tr>
      <w:tr w:rsidR="007B1AC3" w:rsidRPr="00597748" w14:paraId="0AFA9696" w14:textId="77777777" w:rsidTr="00E34010">
        <w:tc>
          <w:tcPr>
            <w:tcW w:w="0" w:type="auto"/>
            <w:tcBorders>
              <w:top w:val="nil"/>
              <w:left w:val="nil"/>
              <w:bottom w:val="nil"/>
              <w:right w:val="nil"/>
            </w:tcBorders>
            <w:shd w:val="clear" w:color="auto" w:fill="FFFFFF"/>
            <w:hideMark/>
          </w:tcPr>
          <w:p w14:paraId="2B23C61F"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CFDA Number(s):</w:t>
            </w:r>
          </w:p>
        </w:tc>
        <w:tc>
          <w:tcPr>
            <w:tcW w:w="8002" w:type="dxa"/>
            <w:tcBorders>
              <w:top w:val="nil"/>
              <w:left w:val="nil"/>
              <w:bottom w:val="nil"/>
              <w:right w:val="nil"/>
            </w:tcBorders>
            <w:shd w:val="clear" w:color="auto" w:fill="FFFFFF"/>
            <w:hideMark/>
          </w:tcPr>
          <w:p w14:paraId="1674695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84.305 -- Education Research, Development and Dissemination</w:t>
            </w:r>
          </w:p>
        </w:tc>
      </w:tr>
      <w:tr w:rsidR="007B1AC3" w:rsidRPr="00597748" w14:paraId="221CC67A" w14:textId="77777777" w:rsidTr="00E34010">
        <w:tc>
          <w:tcPr>
            <w:tcW w:w="0" w:type="auto"/>
            <w:tcBorders>
              <w:top w:val="nil"/>
              <w:left w:val="nil"/>
              <w:bottom w:val="nil"/>
              <w:right w:val="nil"/>
            </w:tcBorders>
            <w:shd w:val="clear" w:color="auto" w:fill="FFFFFF"/>
            <w:hideMark/>
          </w:tcPr>
          <w:p w14:paraId="4A6FB9C1"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Cost Sharing or Matching Requirement:</w:t>
            </w:r>
          </w:p>
        </w:tc>
        <w:tc>
          <w:tcPr>
            <w:tcW w:w="8002" w:type="dxa"/>
            <w:tcBorders>
              <w:top w:val="nil"/>
              <w:left w:val="nil"/>
              <w:bottom w:val="nil"/>
              <w:right w:val="nil"/>
            </w:tcBorders>
            <w:shd w:val="clear" w:color="auto" w:fill="FFFFFF"/>
            <w:hideMark/>
          </w:tcPr>
          <w:p w14:paraId="3B3602F8"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w:t>
            </w:r>
          </w:p>
        </w:tc>
      </w:tr>
      <w:tr w:rsidR="007B1AC3" w:rsidRPr="00597748" w14:paraId="2D186063" w14:textId="77777777" w:rsidTr="00E34010">
        <w:tc>
          <w:tcPr>
            <w:tcW w:w="0" w:type="auto"/>
            <w:tcBorders>
              <w:top w:val="nil"/>
              <w:left w:val="nil"/>
              <w:bottom w:val="nil"/>
              <w:right w:val="nil"/>
            </w:tcBorders>
            <w:shd w:val="clear" w:color="auto" w:fill="FFFFFF"/>
            <w:hideMark/>
          </w:tcPr>
          <w:p w14:paraId="44F6FCC1"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Version:</w:t>
            </w:r>
          </w:p>
        </w:tc>
        <w:tc>
          <w:tcPr>
            <w:tcW w:w="8002" w:type="dxa"/>
            <w:tcBorders>
              <w:top w:val="nil"/>
              <w:left w:val="nil"/>
              <w:bottom w:val="nil"/>
              <w:right w:val="nil"/>
            </w:tcBorders>
            <w:shd w:val="clear" w:color="auto" w:fill="FFFFFF"/>
            <w:hideMark/>
          </w:tcPr>
          <w:p w14:paraId="524B4810"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Synopsis 7</w:t>
            </w:r>
          </w:p>
        </w:tc>
      </w:tr>
      <w:tr w:rsidR="007B1AC3" w:rsidRPr="00597748" w14:paraId="4B5C5631" w14:textId="77777777" w:rsidTr="00E34010">
        <w:tc>
          <w:tcPr>
            <w:tcW w:w="0" w:type="auto"/>
            <w:tcBorders>
              <w:top w:val="nil"/>
              <w:left w:val="nil"/>
              <w:bottom w:val="nil"/>
              <w:right w:val="nil"/>
            </w:tcBorders>
            <w:shd w:val="clear" w:color="auto" w:fill="FFFFFF"/>
            <w:hideMark/>
          </w:tcPr>
          <w:p w14:paraId="1B366FE3"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lastRenderedPageBreak/>
              <w:t>Posted Date:</w:t>
            </w:r>
          </w:p>
        </w:tc>
        <w:tc>
          <w:tcPr>
            <w:tcW w:w="8002" w:type="dxa"/>
            <w:tcBorders>
              <w:top w:val="nil"/>
              <w:left w:val="nil"/>
              <w:bottom w:val="nil"/>
              <w:right w:val="nil"/>
            </w:tcBorders>
            <w:shd w:val="clear" w:color="auto" w:fill="FFFFFF"/>
            <w:hideMark/>
          </w:tcPr>
          <w:p w14:paraId="126F1A9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Nov 27, 2023</w:t>
            </w:r>
          </w:p>
        </w:tc>
      </w:tr>
      <w:tr w:rsidR="007B1AC3" w:rsidRPr="00597748" w14:paraId="32530893" w14:textId="77777777" w:rsidTr="00E34010">
        <w:tc>
          <w:tcPr>
            <w:tcW w:w="0" w:type="auto"/>
            <w:tcBorders>
              <w:top w:val="nil"/>
              <w:left w:val="nil"/>
              <w:bottom w:val="nil"/>
              <w:right w:val="nil"/>
            </w:tcBorders>
            <w:shd w:val="clear" w:color="auto" w:fill="FFFFFF"/>
            <w:hideMark/>
          </w:tcPr>
          <w:p w14:paraId="3063843F"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Last Updated Date:</w:t>
            </w:r>
          </w:p>
        </w:tc>
        <w:tc>
          <w:tcPr>
            <w:tcW w:w="8002" w:type="dxa"/>
            <w:tcBorders>
              <w:top w:val="nil"/>
              <w:left w:val="nil"/>
              <w:bottom w:val="nil"/>
              <w:right w:val="nil"/>
            </w:tcBorders>
            <w:shd w:val="clear" w:color="auto" w:fill="FFFFFF"/>
            <w:hideMark/>
          </w:tcPr>
          <w:p w14:paraId="74D534A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Nov 27, 2023</w:t>
            </w:r>
          </w:p>
        </w:tc>
      </w:tr>
      <w:tr w:rsidR="007B1AC3" w:rsidRPr="00597748" w14:paraId="7AB89F1A" w14:textId="77777777" w:rsidTr="00E34010">
        <w:tc>
          <w:tcPr>
            <w:tcW w:w="0" w:type="auto"/>
            <w:tcBorders>
              <w:top w:val="nil"/>
              <w:left w:val="nil"/>
              <w:bottom w:val="nil"/>
              <w:right w:val="nil"/>
            </w:tcBorders>
            <w:shd w:val="clear" w:color="auto" w:fill="FFFFFF"/>
            <w:hideMark/>
          </w:tcPr>
          <w:p w14:paraId="367CB191"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Original Closing Date for Applications:</w:t>
            </w:r>
          </w:p>
        </w:tc>
        <w:tc>
          <w:tcPr>
            <w:tcW w:w="8002" w:type="dxa"/>
            <w:tcBorders>
              <w:top w:val="nil"/>
              <w:left w:val="nil"/>
              <w:bottom w:val="nil"/>
              <w:right w:val="nil"/>
            </w:tcBorders>
            <w:shd w:val="clear" w:color="auto" w:fill="FFFFFF"/>
            <w:hideMark/>
          </w:tcPr>
          <w:p w14:paraId="68B4CA0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Schellinger, e-Mail: Jennifer.Schellinger@ed.gov, 2Telephone: 02-987-0765; Christina Chhin, e-Mail: Christina.Chhin@ed.gov, Telephone: 202-245-7736</w:t>
            </w:r>
          </w:p>
        </w:tc>
      </w:tr>
      <w:tr w:rsidR="007B1AC3" w:rsidRPr="00597748" w14:paraId="1A9534F8" w14:textId="77777777" w:rsidTr="00E34010">
        <w:tc>
          <w:tcPr>
            <w:tcW w:w="0" w:type="auto"/>
            <w:tcBorders>
              <w:top w:val="nil"/>
              <w:left w:val="nil"/>
              <w:bottom w:val="nil"/>
              <w:right w:val="nil"/>
            </w:tcBorders>
            <w:shd w:val="clear" w:color="auto" w:fill="FFFFFF"/>
            <w:hideMark/>
          </w:tcPr>
          <w:p w14:paraId="17BC99BD"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Current Closing Date for Applications:</w:t>
            </w:r>
          </w:p>
        </w:tc>
        <w:tc>
          <w:tcPr>
            <w:tcW w:w="8002" w:type="dxa"/>
            <w:tcBorders>
              <w:top w:val="nil"/>
              <w:left w:val="nil"/>
              <w:bottom w:val="nil"/>
              <w:right w:val="nil"/>
            </w:tcBorders>
            <w:shd w:val="clear" w:color="auto" w:fill="FFFFFF"/>
            <w:hideMark/>
          </w:tcPr>
          <w:p w14:paraId="3962B3B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Schellinger, e-Mail: Jennifer.Schellinger@ed.gov, 2Telephone: 02-987-0765; Christina Chhin, e-Mail: Christina.Chhin@ed.gov, Telephone: 202-245-7736</w:t>
            </w:r>
          </w:p>
        </w:tc>
      </w:tr>
      <w:tr w:rsidR="007B1AC3" w:rsidRPr="00597748" w14:paraId="6233FC4D" w14:textId="77777777" w:rsidTr="00E34010">
        <w:tc>
          <w:tcPr>
            <w:tcW w:w="0" w:type="auto"/>
            <w:tcBorders>
              <w:top w:val="nil"/>
              <w:left w:val="nil"/>
              <w:bottom w:val="nil"/>
              <w:right w:val="nil"/>
            </w:tcBorders>
            <w:shd w:val="clear" w:color="auto" w:fill="FFFFFF"/>
            <w:hideMark/>
          </w:tcPr>
          <w:p w14:paraId="691DDE7D"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Archive Date:</w:t>
            </w:r>
          </w:p>
        </w:tc>
        <w:tc>
          <w:tcPr>
            <w:tcW w:w="8002" w:type="dxa"/>
            <w:tcBorders>
              <w:top w:val="nil"/>
              <w:left w:val="nil"/>
              <w:bottom w:val="nil"/>
              <w:right w:val="nil"/>
            </w:tcBorders>
            <w:shd w:val="clear" w:color="auto" w:fill="FFFFFF"/>
            <w:hideMark/>
          </w:tcPr>
          <w:p w14:paraId="39ED5DC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Apr 06, 2024</w:t>
            </w:r>
          </w:p>
        </w:tc>
      </w:tr>
    </w:tbl>
    <w:p w14:paraId="7F6301B7" w14:textId="77777777" w:rsidR="007B1AC3" w:rsidRPr="00597748" w:rsidRDefault="007B1AC3" w:rsidP="007B1AC3">
      <w:pPr>
        <w:pStyle w:val="NoSpacing"/>
        <w:rPr>
          <w:rFonts w:ascii="Helvetica" w:hAnsi="Helvetica" w:cs="Helvetica"/>
          <w:b/>
          <w:bCs/>
          <w:color w:val="222222"/>
        </w:rPr>
      </w:pPr>
    </w:p>
    <w:tbl>
      <w:tblPr>
        <w:tblW w:w="9465" w:type="dxa"/>
        <w:tblCellMar>
          <w:top w:w="15" w:type="dxa"/>
          <w:left w:w="15" w:type="dxa"/>
          <w:bottom w:w="15" w:type="dxa"/>
          <w:right w:w="15" w:type="dxa"/>
        </w:tblCellMar>
        <w:tblLook w:val="04A0" w:firstRow="1" w:lastRow="0" w:firstColumn="1" w:lastColumn="0" w:noHBand="0" w:noVBand="1"/>
      </w:tblPr>
      <w:tblGrid>
        <w:gridCol w:w="3819"/>
        <w:gridCol w:w="5646"/>
      </w:tblGrid>
      <w:tr w:rsidR="007B1AC3" w:rsidRPr="00597748" w14:paraId="1B282AFF" w14:textId="77777777" w:rsidTr="00E34010">
        <w:tc>
          <w:tcPr>
            <w:tcW w:w="1893" w:type="dxa"/>
            <w:tcBorders>
              <w:top w:val="nil"/>
              <w:left w:val="nil"/>
              <w:bottom w:val="nil"/>
              <w:right w:val="nil"/>
            </w:tcBorders>
            <w:shd w:val="clear" w:color="auto" w:fill="FFFFFF"/>
            <w:hideMark/>
          </w:tcPr>
          <w:p w14:paraId="1445D154"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57C4321"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Private institutions of higher education</w:t>
            </w:r>
            <w:r w:rsidRPr="00597748">
              <w:rPr>
                <w:rFonts w:ascii="Helvetica" w:hAnsi="Helvetica" w:cs="Helvetica"/>
                <w:color w:val="222222"/>
              </w:rPr>
              <w:br/>
              <w:t>Nonprofits having a 501(c)(3) status with the IRS, other than institutions of higher education</w:t>
            </w:r>
            <w:r w:rsidRPr="00597748">
              <w:rPr>
                <w:rFonts w:ascii="Helvetica" w:hAnsi="Helvetica" w:cs="Helvetica"/>
                <w:color w:val="222222"/>
              </w:rPr>
              <w:br/>
              <w:t>For profit organizations other than small businesses</w:t>
            </w:r>
            <w:r w:rsidRPr="00597748">
              <w:rPr>
                <w:rFonts w:ascii="Helvetica" w:hAnsi="Helvetica" w:cs="Helvetica"/>
                <w:color w:val="222222"/>
              </w:rPr>
              <w:br/>
              <w:t>Public and State controlled institutions of higher education</w:t>
            </w:r>
            <w:r w:rsidRPr="00597748">
              <w:rPr>
                <w:rFonts w:ascii="Helvetica" w:hAnsi="Helvetica" w:cs="Helvetica"/>
                <w:color w:val="222222"/>
              </w:rPr>
              <w:br/>
              <w:t>Nonprofits that do not have a 501(c)(3) status with the IRS, other than institutions of higher education</w:t>
            </w:r>
            <w:r w:rsidRPr="00597748">
              <w:rPr>
                <w:rFonts w:ascii="Helvetica" w:hAnsi="Helvetica" w:cs="Helvetica"/>
                <w:color w:val="222222"/>
              </w:rPr>
              <w:br/>
              <w:t>Others (see text field entitled "Additional Information on Eligibility" for clarification)</w:t>
            </w:r>
          </w:p>
        </w:tc>
      </w:tr>
      <w:tr w:rsidR="007B1AC3" w:rsidRPr="00597748" w14:paraId="4565AFFE" w14:textId="77777777" w:rsidTr="00E34010">
        <w:tc>
          <w:tcPr>
            <w:tcW w:w="0" w:type="auto"/>
            <w:tcBorders>
              <w:top w:val="nil"/>
              <w:left w:val="nil"/>
              <w:bottom w:val="nil"/>
              <w:right w:val="nil"/>
            </w:tcBorders>
            <w:shd w:val="clear" w:color="auto" w:fill="FFFFFF"/>
            <w:hideMark/>
          </w:tcPr>
          <w:p w14:paraId="6F064297"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E357F68"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1. Eligible Applicants: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691D7CBC" w14:textId="77777777" w:rsidR="007B1AC3" w:rsidRPr="00597748" w:rsidRDefault="007B1AC3" w:rsidP="007B1AC3">
      <w:pPr>
        <w:pStyle w:val="NoSpacing"/>
        <w:rPr>
          <w:rFonts w:ascii="Helvetica" w:hAnsi="Helvetica" w:cs="Helvetica"/>
          <w:b/>
          <w:bCs/>
          <w:color w:val="222222"/>
        </w:rPr>
      </w:pPr>
      <w:r w:rsidRPr="00597748">
        <w:rPr>
          <w:rFonts w:ascii="Helvetica" w:hAnsi="Helvetica" w:cs="Helvetica"/>
          <w:b/>
          <w:bCs/>
          <w:color w:val="222222"/>
        </w:rPr>
        <w:t>Additional Information</w:t>
      </w:r>
    </w:p>
    <w:tbl>
      <w:tblPr>
        <w:tblW w:w="9465" w:type="dxa"/>
        <w:tblCellMar>
          <w:top w:w="15" w:type="dxa"/>
          <w:left w:w="15" w:type="dxa"/>
          <w:bottom w:w="15" w:type="dxa"/>
          <w:right w:w="15" w:type="dxa"/>
        </w:tblCellMar>
        <w:tblLook w:val="04A0" w:firstRow="1" w:lastRow="0" w:firstColumn="1" w:lastColumn="0" w:noHBand="0" w:noVBand="1"/>
      </w:tblPr>
      <w:tblGrid>
        <w:gridCol w:w="3232"/>
        <w:gridCol w:w="6233"/>
      </w:tblGrid>
      <w:tr w:rsidR="007B1AC3" w:rsidRPr="00597748" w14:paraId="57E8C427" w14:textId="77777777" w:rsidTr="00E34010">
        <w:tc>
          <w:tcPr>
            <w:tcW w:w="1893" w:type="dxa"/>
            <w:tcBorders>
              <w:top w:val="nil"/>
              <w:left w:val="nil"/>
              <w:bottom w:val="nil"/>
              <w:right w:val="nil"/>
            </w:tcBorders>
            <w:shd w:val="clear" w:color="auto" w:fill="FFFFFF"/>
            <w:hideMark/>
          </w:tcPr>
          <w:p w14:paraId="2B4733DB"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59D2030"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Department of Education</w:t>
            </w:r>
          </w:p>
        </w:tc>
      </w:tr>
      <w:tr w:rsidR="007B1AC3" w:rsidRPr="00597748" w14:paraId="4C27C879" w14:textId="77777777" w:rsidTr="00E34010">
        <w:tc>
          <w:tcPr>
            <w:tcW w:w="0" w:type="auto"/>
            <w:tcBorders>
              <w:top w:val="nil"/>
              <w:left w:val="nil"/>
              <w:bottom w:val="nil"/>
              <w:right w:val="nil"/>
            </w:tcBorders>
            <w:shd w:val="clear" w:color="auto" w:fill="FFFFFF"/>
            <w:hideMark/>
          </w:tcPr>
          <w:p w14:paraId="17B9E988"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240C652"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1" w:tgtFrame="_blank" w:history="1">
              <w:r w:rsidRPr="00597748">
                <w:rPr>
                  <w:rStyle w:val="Hyperlink"/>
                  <w:rFonts w:ascii="Helvetica" w:hAnsi="Helvetica" w:cs="Helvetica"/>
                </w:rPr>
                <w:t>http://www.access.gpo.gov/nara/index.html</w:t>
              </w:r>
            </w:hyperlink>
            <w:r w:rsidRPr="005977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A050F4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4F29032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36B6EAC"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7B81A575"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u w:val="single"/>
              </w:rPr>
              <w:t>Purpose of Program</w:t>
            </w:r>
            <w:r w:rsidRPr="00597748">
              <w:rPr>
                <w:rFonts w:ascii="Helvetica" w:hAnsi="Helvetica" w:cs="Helvetica"/>
                <w:color w:val="222222"/>
              </w:rPr>
              <w:t xml:space="preserve">: In awarding the grants, the Institute of Education Sciences (IES) intends to provide national leadership in expanding knowledge and understanding of (1) education </w:t>
            </w:r>
            <w:r w:rsidRPr="00597748">
              <w:rPr>
                <w:rFonts w:ascii="Helvetica" w:hAnsi="Helvetica" w:cs="Helvetica"/>
                <w:color w:val="222222"/>
              </w:rPr>
              <w:lastRenderedPageBreak/>
              <w:t>outcomes for all learners from early childhood education through postsecondary and adult education, and (2) employment and wage outcomes when relevant (such as for those engaged in career and technical, postsecondary, or adult education).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37B565C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450E48E7"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u w:val="single"/>
              </w:rPr>
              <w:t>Competition in This Notice</w:t>
            </w:r>
            <w:r w:rsidRPr="00597748">
              <w:rPr>
                <w:rFonts w:ascii="Helvetica" w:hAnsi="Helvetica" w:cs="Helvetica"/>
                <w:color w:val="222222"/>
              </w:rPr>
              <w:t>: The IES National Center for Education Research (NCER) is announcing one competition: the education research and development center program.</w:t>
            </w:r>
          </w:p>
          <w:p w14:paraId="500F95F1"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00F81818"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u w:val="single"/>
              </w:rPr>
              <w:t>The Education Research and Development Center Program (ALN 84.305C)</w:t>
            </w:r>
            <w:r w:rsidRPr="00597748">
              <w:rPr>
                <w:rFonts w:ascii="Helvetica" w:hAnsi="Helvetica" w:cs="Helvetica"/>
                <w:color w:val="222222"/>
              </w:rPr>
              <w:t>. Under this competition, NCER will consider only applications that address one of the following topics:</w:t>
            </w:r>
          </w:p>
          <w:p w14:paraId="48C10684"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Improving Rural Education.</w:t>
            </w:r>
          </w:p>
          <w:p w14:paraId="3023DFD4"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Using Generative Artificial Intelligence to Augment Teaching and Learning in Classrooms.</w:t>
            </w:r>
          </w:p>
          <w:p w14:paraId="6B4EA034"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K-12 Teacher Recruitment and Retention Policy.</w:t>
            </w:r>
          </w:p>
          <w:p w14:paraId="4264E313"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Improving Outcomes in Elementary Science Education.</w:t>
            </w:r>
          </w:p>
          <w:p w14:paraId="3368373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401B986B"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IES intends to fund four centers, each focused on one of the topics, subject to receiving applications of sufficient quality. The Education Research and Development Center for Improving Outcomes in Elementary Science Education will be supported in part with funding provided by the National Science Foundation’s STEM Education Directorate.</w:t>
            </w:r>
          </w:p>
          <w:p w14:paraId="7DB30D5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5914E0C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 </w:t>
            </w:r>
          </w:p>
          <w:p w14:paraId="1101433D"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Assistance Listing Number (ALN) 84.305C.</w:t>
            </w:r>
          </w:p>
          <w:p w14:paraId="787D2D0F" w14:textId="77777777" w:rsidR="007B1AC3" w:rsidRPr="00597748" w:rsidRDefault="007B1AC3" w:rsidP="00E34010">
            <w:pPr>
              <w:pStyle w:val="NoSpacing"/>
              <w:rPr>
                <w:rFonts w:ascii="Helvetica" w:hAnsi="Helvetica" w:cs="Helvetica"/>
                <w:color w:val="222222"/>
              </w:rPr>
            </w:pPr>
          </w:p>
          <w:p w14:paraId="7536979A" w14:textId="77777777" w:rsidR="007B1AC3" w:rsidRPr="00597748" w:rsidRDefault="007B1AC3" w:rsidP="00E34010">
            <w:pPr>
              <w:pStyle w:val="NoSpacing"/>
              <w:rPr>
                <w:rFonts w:ascii="Helvetica" w:hAnsi="Helvetica" w:cs="Helvetica"/>
                <w:color w:val="222222"/>
              </w:rPr>
            </w:pPr>
          </w:p>
          <w:p w14:paraId="4A62D23A" w14:textId="77777777" w:rsidR="007B1AC3" w:rsidRPr="00597748" w:rsidRDefault="007B1AC3" w:rsidP="00E34010">
            <w:pPr>
              <w:pStyle w:val="NoSpacing"/>
              <w:rPr>
                <w:rFonts w:ascii="Helvetica" w:hAnsi="Helvetica" w:cs="Helvetica"/>
                <w:color w:val="222222"/>
              </w:rPr>
            </w:pPr>
          </w:p>
        </w:tc>
      </w:tr>
      <w:tr w:rsidR="007B1AC3" w:rsidRPr="00597748" w14:paraId="35D96A7E" w14:textId="77777777" w:rsidTr="00E34010">
        <w:tc>
          <w:tcPr>
            <w:tcW w:w="0" w:type="auto"/>
            <w:tcBorders>
              <w:top w:val="nil"/>
              <w:left w:val="nil"/>
              <w:bottom w:val="nil"/>
              <w:right w:val="nil"/>
            </w:tcBorders>
            <w:shd w:val="clear" w:color="auto" w:fill="FFFFFF"/>
            <w:hideMark/>
          </w:tcPr>
          <w:p w14:paraId="2D4295C9"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E7912F6" w14:textId="77777777" w:rsidR="007B1AC3" w:rsidRPr="00597748" w:rsidRDefault="00E34010" w:rsidP="00E34010">
            <w:pPr>
              <w:pStyle w:val="NoSpacing"/>
              <w:rPr>
                <w:rFonts w:ascii="Helvetica" w:hAnsi="Helvetica" w:cs="Helvetica"/>
                <w:color w:val="222222"/>
              </w:rPr>
            </w:pPr>
            <w:hyperlink r:id="rId242" w:tgtFrame="_blank" w:history="1">
              <w:r w:rsidR="007B1AC3" w:rsidRPr="00597748">
                <w:rPr>
                  <w:rStyle w:val="Hyperlink"/>
                  <w:rFonts w:ascii="Helvetica" w:hAnsi="Helvetica" w:cs="Helvetica"/>
                </w:rPr>
                <w:t>Institute of Education Sciences (IES): National Center for Education Research (NCER): Research Education Research and Development Center Program, Assistance Listing Number (ALN) 84.305C; Notice Inviting Applications for New Awards</w:t>
              </w:r>
            </w:hyperlink>
          </w:p>
        </w:tc>
      </w:tr>
      <w:tr w:rsidR="007B1AC3" w:rsidRPr="00597748" w14:paraId="484EC30A" w14:textId="77777777" w:rsidTr="00E34010">
        <w:tc>
          <w:tcPr>
            <w:tcW w:w="0" w:type="auto"/>
            <w:tcBorders>
              <w:top w:val="nil"/>
              <w:left w:val="nil"/>
              <w:bottom w:val="nil"/>
              <w:right w:val="nil"/>
            </w:tcBorders>
            <w:shd w:val="clear" w:color="auto" w:fill="FFFFFF"/>
            <w:hideMark/>
          </w:tcPr>
          <w:p w14:paraId="70D738D0" w14:textId="77777777" w:rsidR="007B1AC3" w:rsidRPr="00597748" w:rsidRDefault="007B1AC3" w:rsidP="00E34010">
            <w:pPr>
              <w:pStyle w:val="NoSpacing"/>
              <w:rPr>
                <w:rFonts w:ascii="Helvetica" w:hAnsi="Helvetica" w:cs="Helvetica"/>
                <w:b/>
                <w:bCs/>
                <w:color w:val="222222"/>
              </w:rPr>
            </w:pPr>
            <w:r w:rsidRPr="0059774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BAB89FD"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If you have difficulty accessing the full announcement electronically, please contact:</w:t>
            </w:r>
            <w:r w:rsidRPr="00597748">
              <w:rPr>
                <w:rFonts w:ascii="Helvetica" w:hAnsi="Helvetica" w:cs="Helvetica"/>
                <w:color w:val="222222"/>
              </w:rPr>
              <w:br/>
            </w:r>
          </w:p>
          <w:p w14:paraId="4ED95D4A"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t>Julius C Cotton</w:t>
            </w:r>
            <w:r w:rsidRPr="00597748">
              <w:rPr>
                <w:rFonts w:ascii="Helvetica" w:hAnsi="Helvetica" w:cs="Helvetica"/>
                <w:color w:val="222222"/>
              </w:rPr>
              <w:br/>
              <w:t>ED Grants.gov FIND Systems Admin. Phone 202-245-6288 julius.cotton@ed.gov Program Manager: Emily Doolittle, e-Mail: Emily.Doolittle@ed.gov, Telephone: 202-987-0795; Wai-Ying Chow, e-Mail: Wai-Ying.Chow@ed.gov, Telephone: 202-245-8198; Jennifer Schellinger, e-Mail: Jennifer.Schellinger@ed.gov, Telephone: 202-987-0765; Christina Chhin, e-Mail: Christina.Chhin@ed.gov, Telephone: 202-245-7736</w:t>
            </w:r>
          </w:p>
          <w:p w14:paraId="03DCCA6F" w14:textId="77777777" w:rsidR="007B1AC3" w:rsidRPr="00597748" w:rsidRDefault="007B1AC3" w:rsidP="00E34010">
            <w:pPr>
              <w:pStyle w:val="NoSpacing"/>
              <w:rPr>
                <w:rFonts w:ascii="Helvetica" w:hAnsi="Helvetica" w:cs="Helvetica"/>
                <w:color w:val="222222"/>
              </w:rPr>
            </w:pPr>
            <w:r w:rsidRPr="00597748">
              <w:rPr>
                <w:rFonts w:ascii="Helvetica" w:hAnsi="Helvetica" w:cs="Helvetica"/>
                <w:color w:val="222222"/>
              </w:rPr>
              <w:br/>
            </w:r>
            <w:hyperlink r:id="rId243" w:history="1">
              <w:r w:rsidRPr="00597748">
                <w:rPr>
                  <w:rStyle w:val="Hyperlink"/>
                  <w:rFonts w:ascii="Helvetica" w:hAnsi="Helvetica" w:cs="Helvetica"/>
                </w:rPr>
                <w:t>Program Manager</w:t>
              </w:r>
            </w:hyperlink>
          </w:p>
        </w:tc>
      </w:tr>
    </w:tbl>
    <w:p w14:paraId="109D31C0" w14:textId="77777777" w:rsidR="007B1AC3" w:rsidRDefault="007B1AC3" w:rsidP="007B1AC3">
      <w:pPr>
        <w:pStyle w:val="NoSpacing"/>
        <w:pBdr>
          <w:bottom w:val="single" w:sz="6" w:space="1" w:color="auto"/>
        </w:pBdr>
        <w:rPr>
          <w:rFonts w:ascii="Helvetica" w:hAnsi="Helvetica" w:cs="Helvetica"/>
          <w:sz w:val="24"/>
          <w:szCs w:val="24"/>
        </w:rPr>
      </w:pPr>
      <w:r w:rsidRPr="000F2153">
        <w:rPr>
          <w:rFonts w:ascii="Helvetica" w:hAnsi="Helvetica" w:cs="Helvetica"/>
          <w:color w:val="222222"/>
          <w:sz w:val="24"/>
          <w:szCs w:val="24"/>
        </w:rPr>
        <w:br/>
      </w:r>
      <w:hyperlink r:id="rId244" w:tgtFrame="_blank" w:history="1">
        <w:r w:rsidRPr="000F2153">
          <w:rPr>
            <w:rStyle w:val="Hyperlink"/>
            <w:rFonts w:ascii="Helvetica" w:hAnsi="Helvetica" w:cs="Helvetica"/>
            <w:color w:val="1155CC"/>
            <w:sz w:val="24"/>
            <w:szCs w:val="24"/>
            <w:shd w:val="clear" w:color="auto" w:fill="FFFFFF"/>
          </w:rPr>
          <w:t>https://www.grants.gov/search-results-detail/351098</w:t>
        </w:r>
      </w:hyperlink>
    </w:p>
    <w:p w14:paraId="798A416D" w14:textId="77777777" w:rsidR="007B1AC3" w:rsidRDefault="007B1AC3" w:rsidP="007B1AC3">
      <w:pPr>
        <w:pStyle w:val="NoSpacing"/>
        <w:rPr>
          <w:rFonts w:ascii="Helvetica" w:hAnsi="Helvetica" w:cs="Helvetica"/>
          <w:color w:val="222222"/>
          <w:sz w:val="24"/>
          <w:szCs w:val="24"/>
          <w:shd w:val="clear" w:color="auto" w:fill="FFFFFF"/>
        </w:rPr>
      </w:pPr>
      <w:r w:rsidRPr="0015411F">
        <w:rPr>
          <w:rFonts w:ascii="Helvetica" w:hAnsi="Helvetica" w:cs="Helvetica"/>
          <w:color w:val="222222"/>
          <w:sz w:val="24"/>
          <w:szCs w:val="24"/>
        </w:rPr>
        <w:br/>
      </w:r>
      <w:bookmarkStart w:id="326" w:name="DED84325R"/>
      <w:bookmarkEnd w:id="326"/>
      <w:r w:rsidRPr="00604AC1">
        <w:rPr>
          <w:rFonts w:ascii="Helvetica" w:hAnsi="Helvetica" w:cs="Helvetica"/>
          <w:color w:val="222222"/>
          <w:sz w:val="24"/>
          <w:szCs w:val="24"/>
          <w:highlight w:val="cyan"/>
          <w:shd w:val="clear" w:color="auto" w:fill="FFFFFF"/>
        </w:rPr>
        <w:t xml:space="preserve">OSERS: OSEP: Personnel Development to Improve Services and Results for Children with </w:t>
      </w:r>
      <w:r w:rsidRPr="00604AC1">
        <w:rPr>
          <w:rFonts w:ascii="Helvetica" w:hAnsi="Helvetica" w:cs="Helvetica"/>
          <w:color w:val="222222"/>
          <w:sz w:val="24"/>
          <w:szCs w:val="24"/>
          <w:highlight w:val="cyan"/>
          <w:shd w:val="clear" w:color="auto" w:fill="FFFFFF"/>
        </w:rPr>
        <w:lastRenderedPageBreak/>
        <w:t>Disabilities--Preparation of Related Services Personnel Serving Children with Disabilities who have High-Intensity Needs, Assistance Listing Number (ALN) 84.325R</w:t>
      </w:r>
      <w:r w:rsidRPr="00604AC1">
        <w:rPr>
          <w:rFonts w:ascii="Helvetica" w:hAnsi="Helvetica" w:cs="Helvetica"/>
          <w:color w:val="222222"/>
          <w:sz w:val="24"/>
          <w:szCs w:val="24"/>
          <w:highlight w:val="cyan"/>
        </w:rPr>
        <w:br/>
      </w:r>
      <w:r w:rsidRPr="00604AC1">
        <w:rPr>
          <w:rFonts w:ascii="Helvetica" w:hAnsi="Helvetica" w:cs="Helvetica"/>
          <w:color w:val="222222"/>
          <w:sz w:val="24"/>
          <w:szCs w:val="24"/>
          <w:highlight w:val="cyan"/>
          <w:shd w:val="clear" w:color="auto" w:fill="FFFFFF"/>
        </w:rPr>
        <w:t>Synopsis 6</w:t>
      </w:r>
    </w:p>
    <w:tbl>
      <w:tblPr>
        <w:tblW w:w="10080" w:type="dxa"/>
        <w:tblCellMar>
          <w:top w:w="15" w:type="dxa"/>
          <w:left w:w="15" w:type="dxa"/>
          <w:bottom w:w="15" w:type="dxa"/>
          <w:right w:w="15" w:type="dxa"/>
        </w:tblCellMar>
        <w:tblLook w:val="04A0" w:firstRow="1" w:lastRow="0" w:firstColumn="1" w:lastColumn="0" w:noHBand="0" w:noVBand="1"/>
      </w:tblPr>
      <w:tblGrid>
        <w:gridCol w:w="1448"/>
        <w:gridCol w:w="8632"/>
      </w:tblGrid>
      <w:tr w:rsidR="007B1AC3" w:rsidRPr="001875CB" w14:paraId="037D9D80" w14:textId="77777777" w:rsidTr="00E34010">
        <w:tc>
          <w:tcPr>
            <w:tcW w:w="0" w:type="auto"/>
            <w:tcBorders>
              <w:top w:val="nil"/>
              <w:left w:val="nil"/>
              <w:bottom w:val="nil"/>
              <w:right w:val="nil"/>
            </w:tcBorders>
            <w:shd w:val="clear" w:color="auto" w:fill="FFFFFF"/>
            <w:hideMark/>
          </w:tcPr>
          <w:p w14:paraId="47FCF905"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Document Type:</w:t>
            </w:r>
          </w:p>
        </w:tc>
        <w:tc>
          <w:tcPr>
            <w:tcW w:w="8632" w:type="dxa"/>
            <w:tcBorders>
              <w:top w:val="nil"/>
              <w:left w:val="nil"/>
              <w:bottom w:val="nil"/>
              <w:right w:val="nil"/>
            </w:tcBorders>
            <w:shd w:val="clear" w:color="auto" w:fill="FFFFFF"/>
            <w:hideMark/>
          </w:tcPr>
          <w:p w14:paraId="4EEA098F"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Grants Notice</w:t>
            </w:r>
          </w:p>
        </w:tc>
      </w:tr>
      <w:tr w:rsidR="007B1AC3" w:rsidRPr="001875CB" w14:paraId="5F96A8C3" w14:textId="77777777" w:rsidTr="00E34010">
        <w:tc>
          <w:tcPr>
            <w:tcW w:w="0" w:type="auto"/>
            <w:tcBorders>
              <w:top w:val="nil"/>
              <w:left w:val="nil"/>
              <w:bottom w:val="nil"/>
              <w:right w:val="nil"/>
            </w:tcBorders>
            <w:shd w:val="clear" w:color="auto" w:fill="FFFFFF"/>
            <w:hideMark/>
          </w:tcPr>
          <w:p w14:paraId="050FF638"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8632" w:type="dxa"/>
            <w:tcBorders>
              <w:top w:val="nil"/>
              <w:left w:val="nil"/>
              <w:bottom w:val="nil"/>
              <w:right w:val="nil"/>
            </w:tcBorders>
            <w:shd w:val="clear" w:color="auto" w:fill="FFFFFF"/>
            <w:hideMark/>
          </w:tcPr>
          <w:p w14:paraId="5065771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ED-GRANTS-111623-001</w:t>
            </w:r>
          </w:p>
        </w:tc>
      </w:tr>
      <w:tr w:rsidR="007B1AC3" w:rsidRPr="001875CB" w14:paraId="597F4A6A" w14:textId="77777777" w:rsidTr="00E34010">
        <w:tc>
          <w:tcPr>
            <w:tcW w:w="0" w:type="auto"/>
            <w:tcBorders>
              <w:top w:val="nil"/>
              <w:left w:val="nil"/>
              <w:bottom w:val="nil"/>
              <w:right w:val="nil"/>
            </w:tcBorders>
            <w:shd w:val="clear" w:color="auto" w:fill="FFFFFF"/>
            <w:hideMark/>
          </w:tcPr>
          <w:p w14:paraId="31D520E6"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8632" w:type="dxa"/>
            <w:tcBorders>
              <w:top w:val="nil"/>
              <w:left w:val="nil"/>
              <w:bottom w:val="nil"/>
              <w:right w:val="nil"/>
            </w:tcBorders>
            <w:shd w:val="clear" w:color="auto" w:fill="FFFFFF"/>
            <w:hideMark/>
          </w:tcPr>
          <w:p w14:paraId="585BEC2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OSERS: OSEP: Personnel Development to Improve Services and Results for Children with Disabilities--Preparation of Related Services Personnel Serving Children with Disabilities who have High-Intensity Needs, Assistance Listing Number (ALN) 84.325R</w:t>
            </w:r>
          </w:p>
        </w:tc>
      </w:tr>
      <w:tr w:rsidR="007B1AC3" w:rsidRPr="001875CB" w14:paraId="48A92153" w14:textId="77777777" w:rsidTr="00E34010">
        <w:tc>
          <w:tcPr>
            <w:tcW w:w="0" w:type="auto"/>
            <w:tcBorders>
              <w:top w:val="nil"/>
              <w:left w:val="nil"/>
              <w:bottom w:val="nil"/>
              <w:right w:val="nil"/>
            </w:tcBorders>
            <w:shd w:val="clear" w:color="auto" w:fill="FFFFFF"/>
            <w:hideMark/>
          </w:tcPr>
          <w:p w14:paraId="0356B1D5"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8632" w:type="dxa"/>
            <w:tcBorders>
              <w:top w:val="nil"/>
              <w:left w:val="nil"/>
              <w:bottom w:val="nil"/>
              <w:right w:val="nil"/>
            </w:tcBorders>
            <w:shd w:val="clear" w:color="auto" w:fill="FFFFFF"/>
            <w:hideMark/>
          </w:tcPr>
          <w:p w14:paraId="2FF0EC6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Discretionary</w:t>
            </w:r>
          </w:p>
        </w:tc>
      </w:tr>
      <w:tr w:rsidR="007B1AC3" w:rsidRPr="001875CB" w14:paraId="522FDD13" w14:textId="77777777" w:rsidTr="00E34010">
        <w:tc>
          <w:tcPr>
            <w:tcW w:w="0" w:type="auto"/>
            <w:tcBorders>
              <w:top w:val="nil"/>
              <w:left w:val="nil"/>
              <w:bottom w:val="nil"/>
              <w:right w:val="nil"/>
            </w:tcBorders>
            <w:shd w:val="clear" w:color="auto" w:fill="FFFFFF"/>
            <w:hideMark/>
          </w:tcPr>
          <w:p w14:paraId="1B70500F"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8632" w:type="dxa"/>
            <w:tcBorders>
              <w:top w:val="nil"/>
              <w:left w:val="nil"/>
              <w:bottom w:val="nil"/>
              <w:right w:val="nil"/>
            </w:tcBorders>
            <w:shd w:val="clear" w:color="auto" w:fill="FFFFFF"/>
            <w:hideMark/>
          </w:tcPr>
          <w:p w14:paraId="3EBC204C" w14:textId="77777777" w:rsidR="007B1AC3" w:rsidRPr="001875CB" w:rsidRDefault="007B1AC3" w:rsidP="00E34010">
            <w:pPr>
              <w:pStyle w:val="NoSpacing"/>
              <w:rPr>
                <w:rFonts w:ascii="Helvetica" w:hAnsi="Helvetica" w:cs="Helvetica"/>
                <w:b/>
                <w:bCs/>
                <w:color w:val="222222"/>
              </w:rPr>
            </w:pPr>
          </w:p>
        </w:tc>
      </w:tr>
      <w:tr w:rsidR="007B1AC3" w:rsidRPr="001875CB" w14:paraId="2F69D5D5" w14:textId="77777777" w:rsidTr="00E34010">
        <w:tc>
          <w:tcPr>
            <w:tcW w:w="0" w:type="auto"/>
            <w:tcBorders>
              <w:top w:val="nil"/>
              <w:left w:val="nil"/>
              <w:bottom w:val="nil"/>
              <w:right w:val="nil"/>
            </w:tcBorders>
            <w:shd w:val="clear" w:color="auto" w:fill="FFFFFF"/>
            <w:hideMark/>
          </w:tcPr>
          <w:p w14:paraId="1140F719"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8632" w:type="dxa"/>
            <w:tcBorders>
              <w:top w:val="nil"/>
              <w:left w:val="nil"/>
              <w:bottom w:val="nil"/>
              <w:right w:val="nil"/>
            </w:tcBorders>
            <w:shd w:val="clear" w:color="auto" w:fill="FFFFFF"/>
            <w:hideMark/>
          </w:tcPr>
          <w:p w14:paraId="045441B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Grant</w:t>
            </w:r>
          </w:p>
        </w:tc>
      </w:tr>
      <w:tr w:rsidR="007B1AC3" w:rsidRPr="001875CB" w14:paraId="5FC457B4" w14:textId="77777777" w:rsidTr="00E34010">
        <w:tc>
          <w:tcPr>
            <w:tcW w:w="0" w:type="auto"/>
            <w:tcBorders>
              <w:top w:val="nil"/>
              <w:left w:val="nil"/>
              <w:bottom w:val="nil"/>
              <w:right w:val="nil"/>
            </w:tcBorders>
            <w:shd w:val="clear" w:color="auto" w:fill="FFFFFF"/>
            <w:hideMark/>
          </w:tcPr>
          <w:p w14:paraId="0A3D29B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8632" w:type="dxa"/>
            <w:tcBorders>
              <w:top w:val="nil"/>
              <w:left w:val="nil"/>
              <w:bottom w:val="nil"/>
              <w:right w:val="nil"/>
            </w:tcBorders>
            <w:shd w:val="clear" w:color="auto" w:fill="FFFFFF"/>
            <w:hideMark/>
          </w:tcPr>
          <w:p w14:paraId="67771DEF"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Education</w:t>
            </w:r>
          </w:p>
        </w:tc>
      </w:tr>
      <w:tr w:rsidR="007B1AC3" w:rsidRPr="001875CB" w14:paraId="3CDFBF74" w14:textId="77777777" w:rsidTr="00E34010">
        <w:tc>
          <w:tcPr>
            <w:tcW w:w="0" w:type="auto"/>
            <w:tcBorders>
              <w:top w:val="nil"/>
              <w:left w:val="nil"/>
              <w:bottom w:val="nil"/>
              <w:right w:val="nil"/>
            </w:tcBorders>
            <w:shd w:val="clear" w:color="auto" w:fill="FFFFFF"/>
            <w:hideMark/>
          </w:tcPr>
          <w:p w14:paraId="0A65743A"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8632" w:type="dxa"/>
            <w:tcBorders>
              <w:top w:val="nil"/>
              <w:left w:val="nil"/>
              <w:bottom w:val="nil"/>
              <w:right w:val="nil"/>
            </w:tcBorders>
            <w:shd w:val="clear" w:color="auto" w:fill="FFFFFF"/>
            <w:hideMark/>
          </w:tcPr>
          <w:p w14:paraId="712894C2" w14:textId="77777777" w:rsidR="007B1AC3" w:rsidRPr="001875CB" w:rsidRDefault="007B1AC3" w:rsidP="00E34010">
            <w:pPr>
              <w:pStyle w:val="NoSpacing"/>
              <w:rPr>
                <w:rFonts w:ascii="Helvetica" w:hAnsi="Helvetica" w:cs="Helvetica"/>
                <w:b/>
                <w:bCs/>
                <w:color w:val="222222"/>
              </w:rPr>
            </w:pPr>
          </w:p>
        </w:tc>
      </w:tr>
      <w:tr w:rsidR="007B1AC3" w:rsidRPr="001875CB" w14:paraId="6F8BA807" w14:textId="77777777" w:rsidTr="00E34010">
        <w:tc>
          <w:tcPr>
            <w:tcW w:w="0" w:type="auto"/>
            <w:tcBorders>
              <w:top w:val="nil"/>
              <w:left w:val="nil"/>
              <w:bottom w:val="nil"/>
              <w:right w:val="nil"/>
            </w:tcBorders>
            <w:shd w:val="clear" w:color="auto" w:fill="FFFFFF"/>
            <w:hideMark/>
          </w:tcPr>
          <w:p w14:paraId="6EC08B0C"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8632" w:type="dxa"/>
            <w:tcBorders>
              <w:top w:val="nil"/>
              <w:left w:val="nil"/>
              <w:bottom w:val="nil"/>
              <w:right w:val="nil"/>
            </w:tcBorders>
            <w:shd w:val="clear" w:color="auto" w:fill="FFFFFF"/>
            <w:hideMark/>
          </w:tcPr>
          <w:p w14:paraId="6BA3374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20</w:t>
            </w:r>
          </w:p>
        </w:tc>
      </w:tr>
      <w:tr w:rsidR="007B1AC3" w:rsidRPr="001875CB" w14:paraId="58113C06" w14:textId="77777777" w:rsidTr="00E34010">
        <w:tc>
          <w:tcPr>
            <w:tcW w:w="0" w:type="auto"/>
            <w:tcBorders>
              <w:top w:val="nil"/>
              <w:left w:val="nil"/>
              <w:bottom w:val="nil"/>
              <w:right w:val="nil"/>
            </w:tcBorders>
            <w:shd w:val="clear" w:color="auto" w:fill="FFFFFF"/>
            <w:hideMark/>
          </w:tcPr>
          <w:p w14:paraId="5BBA18A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CFDA Number(s):</w:t>
            </w:r>
          </w:p>
        </w:tc>
        <w:tc>
          <w:tcPr>
            <w:tcW w:w="8632" w:type="dxa"/>
            <w:tcBorders>
              <w:top w:val="nil"/>
              <w:left w:val="nil"/>
              <w:bottom w:val="nil"/>
              <w:right w:val="nil"/>
            </w:tcBorders>
            <w:shd w:val="clear" w:color="auto" w:fill="FFFFFF"/>
            <w:hideMark/>
          </w:tcPr>
          <w:p w14:paraId="0D502E69"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84.325 -- Special Education - Personnel Development to Improve Services and Results for Children with Disabilities</w:t>
            </w:r>
          </w:p>
        </w:tc>
      </w:tr>
      <w:tr w:rsidR="007B1AC3" w:rsidRPr="001875CB" w14:paraId="4415DC55" w14:textId="77777777" w:rsidTr="00E34010">
        <w:tc>
          <w:tcPr>
            <w:tcW w:w="0" w:type="auto"/>
            <w:tcBorders>
              <w:top w:val="nil"/>
              <w:left w:val="nil"/>
              <w:bottom w:val="nil"/>
              <w:right w:val="nil"/>
            </w:tcBorders>
            <w:shd w:val="clear" w:color="auto" w:fill="FFFFFF"/>
            <w:hideMark/>
          </w:tcPr>
          <w:p w14:paraId="28388FC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8632" w:type="dxa"/>
            <w:tcBorders>
              <w:top w:val="nil"/>
              <w:left w:val="nil"/>
              <w:bottom w:val="nil"/>
              <w:right w:val="nil"/>
            </w:tcBorders>
            <w:shd w:val="clear" w:color="auto" w:fill="FFFFFF"/>
            <w:hideMark/>
          </w:tcPr>
          <w:p w14:paraId="1CF0270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w:t>
            </w:r>
          </w:p>
        </w:tc>
      </w:tr>
      <w:tr w:rsidR="007B1AC3" w:rsidRPr="001875CB" w14:paraId="34E852F5" w14:textId="77777777" w:rsidTr="00E34010">
        <w:tc>
          <w:tcPr>
            <w:tcW w:w="0" w:type="auto"/>
            <w:tcBorders>
              <w:top w:val="nil"/>
              <w:left w:val="nil"/>
              <w:bottom w:val="nil"/>
              <w:right w:val="nil"/>
            </w:tcBorders>
            <w:shd w:val="clear" w:color="auto" w:fill="FFFFFF"/>
            <w:hideMark/>
          </w:tcPr>
          <w:p w14:paraId="15B289D7"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Version:</w:t>
            </w:r>
          </w:p>
        </w:tc>
        <w:tc>
          <w:tcPr>
            <w:tcW w:w="8632" w:type="dxa"/>
            <w:tcBorders>
              <w:top w:val="nil"/>
              <w:left w:val="nil"/>
              <w:bottom w:val="nil"/>
              <w:right w:val="nil"/>
            </w:tcBorders>
            <w:shd w:val="clear" w:color="auto" w:fill="FFFFFF"/>
            <w:hideMark/>
          </w:tcPr>
          <w:p w14:paraId="7D5EB23A"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Synopsis 6</w:t>
            </w:r>
          </w:p>
        </w:tc>
      </w:tr>
      <w:tr w:rsidR="007B1AC3" w:rsidRPr="001875CB" w14:paraId="7AA0ED75" w14:textId="77777777" w:rsidTr="00E34010">
        <w:tc>
          <w:tcPr>
            <w:tcW w:w="0" w:type="auto"/>
            <w:tcBorders>
              <w:top w:val="nil"/>
              <w:left w:val="nil"/>
              <w:bottom w:val="nil"/>
              <w:right w:val="nil"/>
            </w:tcBorders>
            <w:shd w:val="clear" w:color="auto" w:fill="FFFFFF"/>
            <w:hideMark/>
          </w:tcPr>
          <w:p w14:paraId="4FC34C75"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Posted Date:</w:t>
            </w:r>
          </w:p>
        </w:tc>
        <w:tc>
          <w:tcPr>
            <w:tcW w:w="8632" w:type="dxa"/>
            <w:tcBorders>
              <w:top w:val="nil"/>
              <w:left w:val="nil"/>
              <w:bottom w:val="nil"/>
              <w:right w:val="nil"/>
            </w:tcBorders>
            <w:shd w:val="clear" w:color="auto" w:fill="FFFFFF"/>
            <w:hideMark/>
          </w:tcPr>
          <w:p w14:paraId="1258FAF9"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Nov 16, 2023</w:t>
            </w:r>
          </w:p>
        </w:tc>
      </w:tr>
      <w:tr w:rsidR="007B1AC3" w:rsidRPr="001875CB" w14:paraId="760B80EF" w14:textId="77777777" w:rsidTr="00E34010">
        <w:tc>
          <w:tcPr>
            <w:tcW w:w="0" w:type="auto"/>
            <w:tcBorders>
              <w:top w:val="nil"/>
              <w:left w:val="nil"/>
              <w:bottom w:val="nil"/>
              <w:right w:val="nil"/>
            </w:tcBorders>
            <w:shd w:val="clear" w:color="auto" w:fill="FFFFFF"/>
            <w:hideMark/>
          </w:tcPr>
          <w:p w14:paraId="0AC29AE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8632" w:type="dxa"/>
            <w:tcBorders>
              <w:top w:val="nil"/>
              <w:left w:val="nil"/>
              <w:bottom w:val="nil"/>
              <w:right w:val="nil"/>
            </w:tcBorders>
            <w:shd w:val="clear" w:color="auto" w:fill="FFFFFF"/>
            <w:hideMark/>
          </w:tcPr>
          <w:p w14:paraId="66BCDA3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Nov 16, 2023</w:t>
            </w:r>
          </w:p>
        </w:tc>
      </w:tr>
      <w:tr w:rsidR="007B1AC3" w:rsidRPr="001875CB" w14:paraId="63FBACF4" w14:textId="77777777" w:rsidTr="00E34010">
        <w:tc>
          <w:tcPr>
            <w:tcW w:w="0" w:type="auto"/>
            <w:tcBorders>
              <w:top w:val="nil"/>
              <w:left w:val="nil"/>
              <w:bottom w:val="nil"/>
              <w:right w:val="nil"/>
            </w:tcBorders>
            <w:shd w:val="clear" w:color="auto" w:fill="FFFFFF"/>
            <w:hideMark/>
          </w:tcPr>
          <w:p w14:paraId="325E49AF"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8632" w:type="dxa"/>
            <w:tcBorders>
              <w:top w:val="nil"/>
              <w:left w:val="nil"/>
              <w:bottom w:val="nil"/>
              <w:right w:val="nil"/>
            </w:tcBorders>
            <w:shd w:val="clear" w:color="auto" w:fill="FFFFFF"/>
            <w:hideMark/>
          </w:tcPr>
          <w:p w14:paraId="663D97F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Jan 16, 2024 Applications Available: November 16, 2023. Deadline for Transmittal of Applications: January 16, 2024. Deadline for Intergovernmental Review: March 16, 2024. Pre-Application Webinar Information: No later than November 21,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Louise Tripoli, U.S. Department of Education, 400 Maryland Avenue SW, room 4A10, Washington, DC 20202. Telephone: (202) 245-7554. Email: Louise.Tripoli@ed.gov.</w:t>
            </w:r>
          </w:p>
        </w:tc>
      </w:tr>
      <w:tr w:rsidR="007B1AC3" w:rsidRPr="001875CB" w14:paraId="6B6B5705" w14:textId="77777777" w:rsidTr="00E34010">
        <w:tc>
          <w:tcPr>
            <w:tcW w:w="0" w:type="auto"/>
            <w:tcBorders>
              <w:top w:val="nil"/>
              <w:left w:val="nil"/>
              <w:bottom w:val="nil"/>
              <w:right w:val="nil"/>
            </w:tcBorders>
            <w:shd w:val="clear" w:color="auto" w:fill="FFFFFF"/>
            <w:hideMark/>
          </w:tcPr>
          <w:p w14:paraId="4926FEC2"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8632" w:type="dxa"/>
            <w:tcBorders>
              <w:top w:val="nil"/>
              <w:left w:val="nil"/>
              <w:bottom w:val="nil"/>
              <w:right w:val="nil"/>
            </w:tcBorders>
            <w:shd w:val="clear" w:color="auto" w:fill="FFFFFF"/>
            <w:hideMark/>
          </w:tcPr>
          <w:p w14:paraId="78082473"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Jan 16, 2024 Applications Available: November 16, 2023. Deadline for Transmittal of Applications: January 16, 2024. Deadline for Intergovernmental Review: March 16, 2024. Pre-Application Webinar Information: No later than November 21,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Louise Tripoli, U.S. Department of Education, 400 Maryland Avenue SW, room 4A10, Washington, DC 20202. Telephone: (202) 245-7554. Email: Louise.Tripoli@ed.gov.</w:t>
            </w:r>
          </w:p>
        </w:tc>
      </w:tr>
      <w:tr w:rsidR="007B1AC3" w:rsidRPr="001875CB" w14:paraId="19F1A054" w14:textId="77777777" w:rsidTr="00E34010">
        <w:tc>
          <w:tcPr>
            <w:tcW w:w="0" w:type="auto"/>
            <w:tcBorders>
              <w:top w:val="nil"/>
              <w:left w:val="nil"/>
              <w:bottom w:val="nil"/>
              <w:right w:val="nil"/>
            </w:tcBorders>
            <w:shd w:val="clear" w:color="auto" w:fill="FFFFFF"/>
            <w:hideMark/>
          </w:tcPr>
          <w:p w14:paraId="0FF655C7"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Archive Date:</w:t>
            </w:r>
          </w:p>
        </w:tc>
        <w:tc>
          <w:tcPr>
            <w:tcW w:w="8632" w:type="dxa"/>
            <w:tcBorders>
              <w:top w:val="nil"/>
              <w:left w:val="nil"/>
              <w:bottom w:val="nil"/>
              <w:right w:val="nil"/>
            </w:tcBorders>
            <w:shd w:val="clear" w:color="auto" w:fill="FFFFFF"/>
            <w:hideMark/>
          </w:tcPr>
          <w:p w14:paraId="7845699D"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Feb 15, 2024</w:t>
            </w:r>
          </w:p>
        </w:tc>
      </w:tr>
      <w:tr w:rsidR="007B1AC3" w:rsidRPr="001875CB" w14:paraId="6C56708D" w14:textId="77777777" w:rsidTr="00E34010">
        <w:tc>
          <w:tcPr>
            <w:tcW w:w="0" w:type="auto"/>
            <w:tcBorders>
              <w:top w:val="nil"/>
              <w:left w:val="nil"/>
              <w:bottom w:val="nil"/>
              <w:right w:val="nil"/>
            </w:tcBorders>
            <w:shd w:val="clear" w:color="auto" w:fill="FFFFFF"/>
            <w:hideMark/>
          </w:tcPr>
          <w:p w14:paraId="65A06665"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 xml:space="preserve">Estimated Total </w:t>
            </w:r>
            <w:r w:rsidRPr="001875CB">
              <w:rPr>
                <w:rFonts w:ascii="Helvetica" w:hAnsi="Helvetica" w:cs="Helvetica"/>
                <w:b/>
                <w:bCs/>
                <w:color w:val="222222"/>
              </w:rPr>
              <w:lastRenderedPageBreak/>
              <w:t>Program Funding:</w:t>
            </w:r>
          </w:p>
        </w:tc>
        <w:tc>
          <w:tcPr>
            <w:tcW w:w="8632" w:type="dxa"/>
            <w:tcBorders>
              <w:top w:val="nil"/>
              <w:left w:val="nil"/>
              <w:bottom w:val="nil"/>
              <w:right w:val="nil"/>
            </w:tcBorders>
            <w:shd w:val="clear" w:color="auto" w:fill="FFFFFF"/>
            <w:hideMark/>
          </w:tcPr>
          <w:p w14:paraId="55850D27"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lastRenderedPageBreak/>
              <w:t>$ 5,000,000</w:t>
            </w:r>
          </w:p>
        </w:tc>
      </w:tr>
      <w:tr w:rsidR="007B1AC3" w:rsidRPr="001875CB" w14:paraId="362C11A5" w14:textId="77777777" w:rsidTr="00E34010">
        <w:tc>
          <w:tcPr>
            <w:tcW w:w="0" w:type="auto"/>
            <w:tcBorders>
              <w:top w:val="nil"/>
              <w:left w:val="nil"/>
              <w:bottom w:val="nil"/>
              <w:right w:val="nil"/>
            </w:tcBorders>
            <w:shd w:val="clear" w:color="auto" w:fill="FFFFFF"/>
            <w:hideMark/>
          </w:tcPr>
          <w:p w14:paraId="4B28B3D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Award Ceiling:</w:t>
            </w:r>
          </w:p>
        </w:tc>
        <w:tc>
          <w:tcPr>
            <w:tcW w:w="8632" w:type="dxa"/>
            <w:tcBorders>
              <w:top w:val="nil"/>
              <w:left w:val="nil"/>
              <w:bottom w:val="nil"/>
              <w:right w:val="nil"/>
            </w:tcBorders>
            <w:shd w:val="clear" w:color="auto" w:fill="FFFFFF"/>
            <w:hideMark/>
          </w:tcPr>
          <w:p w14:paraId="7387A75A"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$1,250,000</w:t>
            </w:r>
          </w:p>
        </w:tc>
      </w:tr>
      <w:tr w:rsidR="007B1AC3" w:rsidRPr="001875CB" w14:paraId="17CB7AA8" w14:textId="77777777" w:rsidTr="00E34010">
        <w:tc>
          <w:tcPr>
            <w:tcW w:w="0" w:type="auto"/>
            <w:tcBorders>
              <w:top w:val="nil"/>
              <w:left w:val="nil"/>
              <w:bottom w:val="nil"/>
              <w:right w:val="nil"/>
            </w:tcBorders>
            <w:shd w:val="clear" w:color="auto" w:fill="FFFFFF"/>
            <w:hideMark/>
          </w:tcPr>
          <w:p w14:paraId="53ADBAC9"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Award Floor:</w:t>
            </w:r>
          </w:p>
        </w:tc>
        <w:tc>
          <w:tcPr>
            <w:tcW w:w="8632" w:type="dxa"/>
            <w:tcBorders>
              <w:top w:val="nil"/>
              <w:left w:val="nil"/>
              <w:bottom w:val="nil"/>
              <w:right w:val="nil"/>
            </w:tcBorders>
            <w:shd w:val="clear" w:color="auto" w:fill="FFFFFF"/>
            <w:hideMark/>
          </w:tcPr>
          <w:p w14:paraId="4AE394A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w:t>
            </w:r>
          </w:p>
        </w:tc>
      </w:tr>
    </w:tbl>
    <w:p w14:paraId="742D2F48" w14:textId="77777777" w:rsidR="007B1AC3" w:rsidRPr="001875CB" w:rsidRDefault="007B1AC3" w:rsidP="007B1AC3">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7B1AC3" w:rsidRPr="001875CB" w14:paraId="15DC2F4B" w14:textId="77777777" w:rsidTr="00E34010">
        <w:tc>
          <w:tcPr>
            <w:tcW w:w="2037" w:type="dxa"/>
            <w:tcBorders>
              <w:top w:val="nil"/>
              <w:left w:val="nil"/>
              <w:bottom w:val="nil"/>
              <w:right w:val="nil"/>
            </w:tcBorders>
            <w:shd w:val="clear" w:color="auto" w:fill="FFFFFF"/>
            <w:hideMark/>
          </w:tcPr>
          <w:p w14:paraId="047BDC77"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EC565B9"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Nonprofits having a 501(c)(3) status with the IRS, other than institutions of higher education</w:t>
            </w:r>
            <w:r w:rsidRPr="001875CB">
              <w:rPr>
                <w:rFonts w:ascii="Helvetica" w:hAnsi="Helvetica" w:cs="Helvetica"/>
                <w:color w:val="222222"/>
              </w:rPr>
              <w:br/>
              <w:t>Public and State controlled institutions of higher education</w:t>
            </w:r>
            <w:r w:rsidRPr="001875CB">
              <w:rPr>
                <w:rFonts w:ascii="Helvetica" w:hAnsi="Helvetica" w:cs="Helvetica"/>
                <w:color w:val="222222"/>
              </w:rPr>
              <w:br/>
              <w:t>Nonprofits that do not have a 501(c)(3) status with the IRS, other than institutions of higher education</w:t>
            </w:r>
            <w:r w:rsidRPr="001875CB">
              <w:rPr>
                <w:rFonts w:ascii="Helvetica" w:hAnsi="Helvetica" w:cs="Helvetica"/>
                <w:color w:val="222222"/>
              </w:rPr>
              <w:br/>
              <w:t>Private institutions of higher education</w:t>
            </w:r>
            <w:r w:rsidRPr="001875CB">
              <w:rPr>
                <w:rFonts w:ascii="Helvetica" w:hAnsi="Helvetica" w:cs="Helvetica"/>
                <w:color w:val="222222"/>
              </w:rPr>
              <w:br/>
              <w:t>Others (see text field entitled "Additional Information on Eligibility" for clarification)</w:t>
            </w:r>
          </w:p>
        </w:tc>
      </w:tr>
      <w:tr w:rsidR="007B1AC3" w:rsidRPr="001875CB" w14:paraId="6CF527AA" w14:textId="77777777" w:rsidTr="00E34010">
        <w:tc>
          <w:tcPr>
            <w:tcW w:w="0" w:type="auto"/>
            <w:tcBorders>
              <w:top w:val="nil"/>
              <w:left w:val="nil"/>
              <w:bottom w:val="nil"/>
              <w:right w:val="nil"/>
            </w:tcBorders>
            <w:shd w:val="clear" w:color="auto" w:fill="FFFFFF"/>
            <w:hideMark/>
          </w:tcPr>
          <w:p w14:paraId="3B0F15DB"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CC64295"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1. Eligible Applicants: Eligible applicants are IHEs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w:t>
            </w:r>
            <w:r>
              <w:rPr>
                <w:rFonts w:ascii="Helvetica" w:hAnsi="Helvetica" w:cs="Helvetica"/>
                <w:color w:val="222222"/>
              </w:rPr>
              <w:t>t’</w:t>
            </w:r>
            <w:r w:rsidRPr="001875CB">
              <w:rPr>
                <w:rFonts w:ascii="Helvetica" w:hAnsi="Helvetica" w:cs="Helvetica"/>
                <w:color w:val="222222"/>
              </w:rPr>
              <w: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3FFA749" w14:textId="77777777" w:rsidR="007B1AC3" w:rsidRPr="001875CB" w:rsidRDefault="007B1AC3" w:rsidP="007B1AC3">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7B1AC3" w:rsidRPr="001875CB" w14:paraId="34982E79" w14:textId="77777777" w:rsidTr="00E34010">
        <w:tc>
          <w:tcPr>
            <w:tcW w:w="2037" w:type="dxa"/>
            <w:tcBorders>
              <w:top w:val="nil"/>
              <w:left w:val="nil"/>
              <w:bottom w:val="nil"/>
              <w:right w:val="nil"/>
            </w:tcBorders>
            <w:shd w:val="clear" w:color="auto" w:fill="FFFFFF"/>
            <w:hideMark/>
          </w:tcPr>
          <w:p w14:paraId="51C15F2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6D426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Department of Education</w:t>
            </w:r>
          </w:p>
        </w:tc>
      </w:tr>
      <w:tr w:rsidR="007B1AC3" w:rsidRPr="001875CB" w14:paraId="1800C628" w14:textId="77777777" w:rsidTr="00E34010">
        <w:tc>
          <w:tcPr>
            <w:tcW w:w="0" w:type="auto"/>
            <w:tcBorders>
              <w:top w:val="nil"/>
              <w:left w:val="nil"/>
              <w:bottom w:val="nil"/>
              <w:right w:val="nil"/>
            </w:tcBorders>
            <w:shd w:val="clear" w:color="auto" w:fill="FFFFFF"/>
            <w:hideMark/>
          </w:tcPr>
          <w:p w14:paraId="4D3BAA61"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5043497"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5" w:tgtFrame="_blank" w:history="1">
              <w:r w:rsidRPr="001875CB">
                <w:rPr>
                  <w:rStyle w:val="Hyperlink"/>
                  <w:rFonts w:ascii="Helvetica" w:hAnsi="Helvetica" w:cs="Helvetica"/>
                </w:rPr>
                <w:t>http://www.access.gpo.gov/nara/index.html</w:t>
              </w:r>
            </w:hyperlink>
            <w:r w:rsidRPr="001875C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D62472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0E510CF3"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566A6EF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4C2FC56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u w:val="single"/>
              </w:rPr>
              <w:t>Purpose of Program</w:t>
            </w:r>
            <w:r w:rsidRPr="001875CB">
              <w:rPr>
                <w:rFonts w:ascii="Helvetica" w:hAnsi="Helvetica" w:cs="Helvetica"/>
                <w:color w:val="222222"/>
              </w:rPr>
              <w:t>: The purposes of this program are to (1) help address State-identified needs for personnel preparation in early intervention, special education,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5FB51227"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4086472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7A653720"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Assistance Listing Number (ALN) 84.325R..</w:t>
            </w:r>
          </w:p>
        </w:tc>
      </w:tr>
      <w:tr w:rsidR="007B1AC3" w:rsidRPr="001875CB" w14:paraId="7920BFD8" w14:textId="77777777" w:rsidTr="00E34010">
        <w:tc>
          <w:tcPr>
            <w:tcW w:w="0" w:type="auto"/>
            <w:tcBorders>
              <w:top w:val="nil"/>
              <w:left w:val="nil"/>
              <w:bottom w:val="nil"/>
              <w:right w:val="nil"/>
            </w:tcBorders>
            <w:shd w:val="clear" w:color="auto" w:fill="FFFFFF"/>
            <w:hideMark/>
          </w:tcPr>
          <w:p w14:paraId="70BEA600"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CF3340D" w14:textId="77777777" w:rsidR="007B1AC3" w:rsidRPr="001875CB" w:rsidRDefault="00E34010" w:rsidP="00E34010">
            <w:pPr>
              <w:pStyle w:val="NoSpacing"/>
              <w:rPr>
                <w:rFonts w:ascii="Helvetica" w:hAnsi="Helvetica" w:cs="Helvetica"/>
                <w:color w:val="222222"/>
              </w:rPr>
            </w:pPr>
            <w:hyperlink r:id="rId246" w:tgtFrame="_blank" w:history="1">
              <w:r w:rsidR="007B1AC3" w:rsidRPr="001875CB">
                <w:rPr>
                  <w:rStyle w:val="Hyperlink"/>
                  <w:rFonts w:ascii="Helvetica" w:hAnsi="Helvetica" w:cs="Helvetica"/>
                </w:rPr>
                <w:t>OSERS: OSEP: Personnel Development to Improve Services and Results for Children with Disabilities--Preparation of Related Services Personnel Serving Children with Disabilities who have High-Intensity Needs, Assistance Listing Number (ALN) 84.325R;</w:t>
              </w:r>
            </w:hyperlink>
          </w:p>
        </w:tc>
      </w:tr>
      <w:tr w:rsidR="007B1AC3" w:rsidRPr="001875CB" w14:paraId="3A886566" w14:textId="77777777" w:rsidTr="00E34010">
        <w:tc>
          <w:tcPr>
            <w:tcW w:w="0" w:type="auto"/>
            <w:tcBorders>
              <w:top w:val="nil"/>
              <w:left w:val="nil"/>
              <w:bottom w:val="nil"/>
              <w:right w:val="nil"/>
            </w:tcBorders>
            <w:shd w:val="clear" w:color="auto" w:fill="FFFFFF"/>
            <w:hideMark/>
          </w:tcPr>
          <w:p w14:paraId="786CBB99"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E65DFC7"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2546D79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Julius C Cotton</w:t>
            </w:r>
            <w:r w:rsidRPr="001875CB">
              <w:rPr>
                <w:rFonts w:ascii="Helvetica" w:hAnsi="Helvetica" w:cs="Helvetica"/>
                <w:color w:val="222222"/>
              </w:rPr>
              <w:br/>
              <w:t>ED Grants.gov FIND Systems Admin. Phone 202-245-6288 julius.cotton@ed.gov Program Manager: Louise Tripoli, U.S. Department of Education, 400 Maryland Avenue SW, room 4A10, Washington, DC 20202. Telephone: (202) 245-7554. Email: Louise.Tripoli@ed.gov.</w:t>
            </w:r>
          </w:p>
          <w:p w14:paraId="29C9B744"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br/>
            </w:r>
            <w:hyperlink r:id="rId247" w:history="1">
              <w:r w:rsidRPr="001875CB">
                <w:rPr>
                  <w:rStyle w:val="Hyperlink"/>
                  <w:rFonts w:ascii="Helvetica" w:hAnsi="Helvetica" w:cs="Helvetica"/>
                </w:rPr>
                <w:t>Program Manager</w:t>
              </w:r>
            </w:hyperlink>
          </w:p>
        </w:tc>
      </w:tr>
    </w:tbl>
    <w:p w14:paraId="1DA6CEA7" w14:textId="77777777" w:rsidR="007B1AC3" w:rsidRDefault="007B1AC3" w:rsidP="007B1AC3">
      <w:pPr>
        <w:pStyle w:val="NoSpacing"/>
        <w:pBdr>
          <w:bottom w:val="single" w:sz="6" w:space="1" w:color="auto"/>
        </w:pBdr>
        <w:rPr>
          <w:rStyle w:val="Hyperlink"/>
          <w:rFonts w:ascii="Helvetica" w:hAnsi="Helvetica" w:cs="Helvetica"/>
          <w:color w:val="1155CC"/>
          <w:sz w:val="24"/>
          <w:szCs w:val="24"/>
          <w:shd w:val="clear" w:color="auto" w:fill="FFFFFF"/>
        </w:rPr>
      </w:pPr>
      <w:r w:rsidRPr="0015411F">
        <w:rPr>
          <w:rFonts w:ascii="Helvetica" w:hAnsi="Helvetica" w:cs="Helvetica"/>
          <w:color w:val="222222"/>
          <w:sz w:val="24"/>
          <w:szCs w:val="24"/>
        </w:rPr>
        <w:br/>
      </w:r>
      <w:hyperlink r:id="rId248" w:tgtFrame="_blank" w:history="1">
        <w:r w:rsidRPr="0015411F">
          <w:rPr>
            <w:rStyle w:val="Hyperlink"/>
            <w:rFonts w:ascii="Helvetica" w:hAnsi="Helvetica" w:cs="Helvetica"/>
            <w:color w:val="1155CC"/>
            <w:sz w:val="24"/>
            <w:szCs w:val="24"/>
            <w:shd w:val="clear" w:color="auto" w:fill="FFFFFF"/>
          </w:rPr>
          <w:t>https://www.grants.gov/search-results-detail/351010</w:t>
        </w:r>
      </w:hyperlink>
    </w:p>
    <w:p w14:paraId="235292EB" w14:textId="77777777" w:rsidR="007B1AC3" w:rsidRDefault="007B1AC3" w:rsidP="007B1AC3">
      <w:pPr>
        <w:pStyle w:val="NoSpacing"/>
        <w:rPr>
          <w:rFonts w:ascii="Helvetica" w:hAnsi="Helvetica" w:cs="Helvetica"/>
          <w:color w:val="222222"/>
          <w:sz w:val="24"/>
          <w:szCs w:val="24"/>
        </w:rPr>
      </w:pPr>
    </w:p>
    <w:p w14:paraId="31DB0854" w14:textId="77777777" w:rsidR="007B1AC3" w:rsidRDefault="007B1AC3" w:rsidP="007B1AC3">
      <w:pPr>
        <w:pStyle w:val="NoSpacing"/>
        <w:rPr>
          <w:rFonts w:ascii="Helvetica" w:hAnsi="Helvetica" w:cs="Helvetica"/>
          <w:color w:val="222222"/>
          <w:sz w:val="24"/>
          <w:szCs w:val="24"/>
          <w:shd w:val="clear" w:color="auto" w:fill="FFFFFF"/>
        </w:rPr>
      </w:pPr>
      <w:bookmarkStart w:id="327" w:name="DED84325"/>
      <w:bookmarkEnd w:id="327"/>
      <w:r w:rsidRPr="00877CE8">
        <w:rPr>
          <w:rFonts w:ascii="Helvetica" w:hAnsi="Helvetica" w:cs="Helvetica"/>
          <w:color w:val="222222"/>
          <w:sz w:val="24"/>
          <w:szCs w:val="24"/>
          <w:shd w:val="clear" w:color="auto" w:fill="FFFFFF"/>
        </w:rPr>
        <w:t>OSERS: OSEP: Personnel Preparation of Special Education, Early Intervention, and Related Services Personnel at Historically Black Colleges and Universities, Tribally Controlled Colleges and Universities, and Other Minority Serving Institutions, ALN 84.325</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8</w:t>
      </w:r>
    </w:p>
    <w:tbl>
      <w:tblPr>
        <w:tblW w:w="10080" w:type="dxa"/>
        <w:tblCellMar>
          <w:top w:w="15" w:type="dxa"/>
          <w:left w:w="15" w:type="dxa"/>
          <w:bottom w:w="15" w:type="dxa"/>
          <w:right w:w="15" w:type="dxa"/>
        </w:tblCellMar>
        <w:tblLook w:val="04A0" w:firstRow="1" w:lastRow="0" w:firstColumn="1" w:lastColumn="0" w:noHBand="0" w:noVBand="1"/>
      </w:tblPr>
      <w:tblGrid>
        <w:gridCol w:w="1448"/>
        <w:gridCol w:w="8632"/>
      </w:tblGrid>
      <w:tr w:rsidR="007B1AC3" w:rsidRPr="001875CB" w14:paraId="331A008F" w14:textId="77777777" w:rsidTr="00E34010">
        <w:tc>
          <w:tcPr>
            <w:tcW w:w="0" w:type="auto"/>
            <w:tcBorders>
              <w:top w:val="nil"/>
              <w:left w:val="nil"/>
              <w:bottom w:val="nil"/>
              <w:right w:val="nil"/>
            </w:tcBorders>
            <w:shd w:val="clear" w:color="auto" w:fill="FFFFFF"/>
            <w:hideMark/>
          </w:tcPr>
          <w:p w14:paraId="3ADB58E1"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Document Type:</w:t>
            </w:r>
          </w:p>
        </w:tc>
        <w:tc>
          <w:tcPr>
            <w:tcW w:w="8632" w:type="dxa"/>
            <w:tcBorders>
              <w:top w:val="nil"/>
              <w:left w:val="nil"/>
              <w:bottom w:val="nil"/>
              <w:right w:val="nil"/>
            </w:tcBorders>
            <w:shd w:val="clear" w:color="auto" w:fill="FFFFFF"/>
            <w:hideMark/>
          </w:tcPr>
          <w:p w14:paraId="0BED8BD4"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Grants Notice</w:t>
            </w:r>
          </w:p>
        </w:tc>
      </w:tr>
      <w:tr w:rsidR="007B1AC3" w:rsidRPr="001875CB" w14:paraId="12F56999" w14:textId="77777777" w:rsidTr="00E34010">
        <w:tc>
          <w:tcPr>
            <w:tcW w:w="0" w:type="auto"/>
            <w:tcBorders>
              <w:top w:val="nil"/>
              <w:left w:val="nil"/>
              <w:bottom w:val="nil"/>
              <w:right w:val="nil"/>
            </w:tcBorders>
            <w:shd w:val="clear" w:color="auto" w:fill="FFFFFF"/>
            <w:hideMark/>
          </w:tcPr>
          <w:p w14:paraId="07943ECD"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8632" w:type="dxa"/>
            <w:tcBorders>
              <w:top w:val="nil"/>
              <w:left w:val="nil"/>
              <w:bottom w:val="nil"/>
              <w:right w:val="nil"/>
            </w:tcBorders>
            <w:shd w:val="clear" w:color="auto" w:fill="FFFFFF"/>
            <w:hideMark/>
          </w:tcPr>
          <w:p w14:paraId="5D39F193"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ED-GRANTS-120723-002</w:t>
            </w:r>
          </w:p>
        </w:tc>
      </w:tr>
      <w:tr w:rsidR="007B1AC3" w:rsidRPr="001875CB" w14:paraId="6BB76650" w14:textId="77777777" w:rsidTr="00E34010">
        <w:tc>
          <w:tcPr>
            <w:tcW w:w="0" w:type="auto"/>
            <w:tcBorders>
              <w:top w:val="nil"/>
              <w:left w:val="nil"/>
              <w:bottom w:val="nil"/>
              <w:right w:val="nil"/>
            </w:tcBorders>
            <w:shd w:val="clear" w:color="auto" w:fill="FFFFFF"/>
            <w:hideMark/>
          </w:tcPr>
          <w:p w14:paraId="6BE0DA36"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8632" w:type="dxa"/>
            <w:tcBorders>
              <w:top w:val="nil"/>
              <w:left w:val="nil"/>
              <w:bottom w:val="nil"/>
              <w:right w:val="nil"/>
            </w:tcBorders>
            <w:shd w:val="clear" w:color="auto" w:fill="FFFFFF"/>
            <w:hideMark/>
          </w:tcPr>
          <w:p w14:paraId="2C203C55"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OSERS: OSEP: Personnel Preparation of Special Education, Early Intervention, and Related Services Personnel at Historically Black Colleges and Universities, Tribally Controlled Colleges and Universities, and Other Minority Serving Institutions, ALN 84.325</w:t>
            </w:r>
          </w:p>
        </w:tc>
      </w:tr>
      <w:tr w:rsidR="007B1AC3" w:rsidRPr="001875CB" w14:paraId="51DEB2BE" w14:textId="77777777" w:rsidTr="00E34010">
        <w:tc>
          <w:tcPr>
            <w:tcW w:w="0" w:type="auto"/>
            <w:tcBorders>
              <w:top w:val="nil"/>
              <w:left w:val="nil"/>
              <w:bottom w:val="nil"/>
              <w:right w:val="nil"/>
            </w:tcBorders>
            <w:shd w:val="clear" w:color="auto" w:fill="FFFFFF"/>
            <w:hideMark/>
          </w:tcPr>
          <w:p w14:paraId="75DCF84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8632" w:type="dxa"/>
            <w:tcBorders>
              <w:top w:val="nil"/>
              <w:left w:val="nil"/>
              <w:bottom w:val="nil"/>
              <w:right w:val="nil"/>
            </w:tcBorders>
            <w:shd w:val="clear" w:color="auto" w:fill="FFFFFF"/>
            <w:hideMark/>
          </w:tcPr>
          <w:p w14:paraId="392EC23F"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Discretionary</w:t>
            </w:r>
          </w:p>
        </w:tc>
      </w:tr>
      <w:tr w:rsidR="007B1AC3" w:rsidRPr="001875CB" w14:paraId="3EFB3292" w14:textId="77777777" w:rsidTr="00E34010">
        <w:tc>
          <w:tcPr>
            <w:tcW w:w="0" w:type="auto"/>
            <w:tcBorders>
              <w:top w:val="nil"/>
              <w:left w:val="nil"/>
              <w:bottom w:val="nil"/>
              <w:right w:val="nil"/>
            </w:tcBorders>
            <w:shd w:val="clear" w:color="auto" w:fill="FFFFFF"/>
            <w:hideMark/>
          </w:tcPr>
          <w:p w14:paraId="677C0447"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8632" w:type="dxa"/>
            <w:tcBorders>
              <w:top w:val="nil"/>
              <w:left w:val="nil"/>
              <w:bottom w:val="nil"/>
              <w:right w:val="nil"/>
            </w:tcBorders>
            <w:shd w:val="clear" w:color="auto" w:fill="FFFFFF"/>
            <w:hideMark/>
          </w:tcPr>
          <w:p w14:paraId="1BBD0F28" w14:textId="77777777" w:rsidR="007B1AC3" w:rsidRPr="001875CB" w:rsidRDefault="007B1AC3" w:rsidP="00E34010">
            <w:pPr>
              <w:pStyle w:val="NoSpacing"/>
              <w:rPr>
                <w:rFonts w:ascii="Helvetica" w:hAnsi="Helvetica" w:cs="Helvetica"/>
                <w:b/>
                <w:bCs/>
                <w:color w:val="222222"/>
              </w:rPr>
            </w:pPr>
          </w:p>
        </w:tc>
      </w:tr>
      <w:tr w:rsidR="007B1AC3" w:rsidRPr="001875CB" w14:paraId="33993957" w14:textId="77777777" w:rsidTr="00E34010">
        <w:tc>
          <w:tcPr>
            <w:tcW w:w="0" w:type="auto"/>
            <w:tcBorders>
              <w:top w:val="nil"/>
              <w:left w:val="nil"/>
              <w:bottom w:val="nil"/>
              <w:right w:val="nil"/>
            </w:tcBorders>
            <w:shd w:val="clear" w:color="auto" w:fill="FFFFFF"/>
            <w:hideMark/>
          </w:tcPr>
          <w:p w14:paraId="45CFD7F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8632" w:type="dxa"/>
            <w:tcBorders>
              <w:top w:val="nil"/>
              <w:left w:val="nil"/>
              <w:bottom w:val="nil"/>
              <w:right w:val="nil"/>
            </w:tcBorders>
            <w:shd w:val="clear" w:color="auto" w:fill="FFFFFF"/>
            <w:hideMark/>
          </w:tcPr>
          <w:p w14:paraId="519DF3A7"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Grant</w:t>
            </w:r>
          </w:p>
        </w:tc>
      </w:tr>
      <w:tr w:rsidR="007B1AC3" w:rsidRPr="001875CB" w14:paraId="38212166" w14:textId="77777777" w:rsidTr="00E34010">
        <w:tc>
          <w:tcPr>
            <w:tcW w:w="0" w:type="auto"/>
            <w:tcBorders>
              <w:top w:val="nil"/>
              <w:left w:val="nil"/>
              <w:bottom w:val="nil"/>
              <w:right w:val="nil"/>
            </w:tcBorders>
            <w:shd w:val="clear" w:color="auto" w:fill="FFFFFF"/>
            <w:hideMark/>
          </w:tcPr>
          <w:p w14:paraId="1839991F"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8632" w:type="dxa"/>
            <w:tcBorders>
              <w:top w:val="nil"/>
              <w:left w:val="nil"/>
              <w:bottom w:val="nil"/>
              <w:right w:val="nil"/>
            </w:tcBorders>
            <w:shd w:val="clear" w:color="auto" w:fill="FFFFFF"/>
            <w:hideMark/>
          </w:tcPr>
          <w:p w14:paraId="74B3FDEB"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Education</w:t>
            </w:r>
          </w:p>
        </w:tc>
      </w:tr>
      <w:tr w:rsidR="007B1AC3" w:rsidRPr="001875CB" w14:paraId="0E42FC7D" w14:textId="77777777" w:rsidTr="00E34010">
        <w:tc>
          <w:tcPr>
            <w:tcW w:w="0" w:type="auto"/>
            <w:tcBorders>
              <w:top w:val="nil"/>
              <w:left w:val="nil"/>
              <w:bottom w:val="nil"/>
              <w:right w:val="nil"/>
            </w:tcBorders>
            <w:shd w:val="clear" w:color="auto" w:fill="FFFFFF"/>
            <w:hideMark/>
          </w:tcPr>
          <w:p w14:paraId="6A0B17CD"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8632" w:type="dxa"/>
            <w:tcBorders>
              <w:top w:val="nil"/>
              <w:left w:val="nil"/>
              <w:bottom w:val="nil"/>
              <w:right w:val="nil"/>
            </w:tcBorders>
            <w:shd w:val="clear" w:color="auto" w:fill="FFFFFF"/>
            <w:hideMark/>
          </w:tcPr>
          <w:p w14:paraId="469CF3D5" w14:textId="77777777" w:rsidR="007B1AC3" w:rsidRPr="001875CB" w:rsidRDefault="007B1AC3" w:rsidP="00E34010">
            <w:pPr>
              <w:pStyle w:val="NoSpacing"/>
              <w:rPr>
                <w:rFonts w:ascii="Helvetica" w:hAnsi="Helvetica" w:cs="Helvetica"/>
                <w:b/>
                <w:bCs/>
                <w:color w:val="222222"/>
              </w:rPr>
            </w:pPr>
          </w:p>
        </w:tc>
      </w:tr>
      <w:tr w:rsidR="007B1AC3" w:rsidRPr="001875CB" w14:paraId="7C966E1C" w14:textId="77777777" w:rsidTr="00E34010">
        <w:tc>
          <w:tcPr>
            <w:tcW w:w="0" w:type="auto"/>
            <w:tcBorders>
              <w:top w:val="nil"/>
              <w:left w:val="nil"/>
              <w:bottom w:val="nil"/>
              <w:right w:val="nil"/>
            </w:tcBorders>
            <w:shd w:val="clear" w:color="auto" w:fill="FFFFFF"/>
            <w:hideMark/>
          </w:tcPr>
          <w:p w14:paraId="3ADCED2D"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8632" w:type="dxa"/>
            <w:tcBorders>
              <w:top w:val="nil"/>
              <w:left w:val="nil"/>
              <w:bottom w:val="nil"/>
              <w:right w:val="nil"/>
            </w:tcBorders>
            <w:shd w:val="clear" w:color="auto" w:fill="FFFFFF"/>
            <w:hideMark/>
          </w:tcPr>
          <w:p w14:paraId="48839FCE"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29</w:t>
            </w:r>
          </w:p>
        </w:tc>
      </w:tr>
      <w:tr w:rsidR="007B1AC3" w:rsidRPr="001875CB" w14:paraId="0C61F927" w14:textId="77777777" w:rsidTr="00E34010">
        <w:tc>
          <w:tcPr>
            <w:tcW w:w="0" w:type="auto"/>
            <w:tcBorders>
              <w:top w:val="nil"/>
              <w:left w:val="nil"/>
              <w:bottom w:val="nil"/>
              <w:right w:val="nil"/>
            </w:tcBorders>
            <w:shd w:val="clear" w:color="auto" w:fill="FFFFFF"/>
            <w:hideMark/>
          </w:tcPr>
          <w:p w14:paraId="320B24E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CFDA Number(s):</w:t>
            </w:r>
          </w:p>
        </w:tc>
        <w:tc>
          <w:tcPr>
            <w:tcW w:w="8632" w:type="dxa"/>
            <w:tcBorders>
              <w:top w:val="nil"/>
              <w:left w:val="nil"/>
              <w:bottom w:val="nil"/>
              <w:right w:val="nil"/>
            </w:tcBorders>
            <w:shd w:val="clear" w:color="auto" w:fill="FFFFFF"/>
            <w:hideMark/>
          </w:tcPr>
          <w:p w14:paraId="7094829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84.325 -- Special Education - Personnel Development to Improve Services and Results for Children with Disabilities</w:t>
            </w:r>
          </w:p>
        </w:tc>
      </w:tr>
      <w:tr w:rsidR="007B1AC3" w:rsidRPr="001875CB" w14:paraId="38D7A78E" w14:textId="77777777" w:rsidTr="00E34010">
        <w:tc>
          <w:tcPr>
            <w:tcW w:w="0" w:type="auto"/>
            <w:tcBorders>
              <w:top w:val="nil"/>
              <w:left w:val="nil"/>
              <w:bottom w:val="nil"/>
              <w:right w:val="nil"/>
            </w:tcBorders>
            <w:shd w:val="clear" w:color="auto" w:fill="FFFFFF"/>
            <w:hideMark/>
          </w:tcPr>
          <w:p w14:paraId="25A0060A"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8632" w:type="dxa"/>
            <w:tcBorders>
              <w:top w:val="nil"/>
              <w:left w:val="nil"/>
              <w:bottom w:val="nil"/>
              <w:right w:val="nil"/>
            </w:tcBorders>
            <w:shd w:val="clear" w:color="auto" w:fill="FFFFFF"/>
            <w:hideMark/>
          </w:tcPr>
          <w:p w14:paraId="0714824E"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w:t>
            </w:r>
          </w:p>
        </w:tc>
      </w:tr>
      <w:tr w:rsidR="007B1AC3" w:rsidRPr="001875CB" w14:paraId="64DE8B05" w14:textId="77777777" w:rsidTr="00E34010">
        <w:tc>
          <w:tcPr>
            <w:tcW w:w="0" w:type="auto"/>
            <w:tcBorders>
              <w:top w:val="nil"/>
              <w:left w:val="nil"/>
              <w:bottom w:val="nil"/>
              <w:right w:val="nil"/>
            </w:tcBorders>
            <w:shd w:val="clear" w:color="auto" w:fill="FFFFFF"/>
            <w:hideMark/>
          </w:tcPr>
          <w:p w14:paraId="4443B56C"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Version:</w:t>
            </w:r>
          </w:p>
        </w:tc>
        <w:tc>
          <w:tcPr>
            <w:tcW w:w="8632" w:type="dxa"/>
            <w:tcBorders>
              <w:top w:val="nil"/>
              <w:left w:val="nil"/>
              <w:bottom w:val="nil"/>
              <w:right w:val="nil"/>
            </w:tcBorders>
            <w:shd w:val="clear" w:color="auto" w:fill="FFFFFF"/>
            <w:hideMark/>
          </w:tcPr>
          <w:p w14:paraId="7493CAF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Synopsis 8</w:t>
            </w:r>
          </w:p>
        </w:tc>
      </w:tr>
      <w:tr w:rsidR="007B1AC3" w:rsidRPr="001875CB" w14:paraId="0340D96C" w14:textId="77777777" w:rsidTr="00E34010">
        <w:tc>
          <w:tcPr>
            <w:tcW w:w="0" w:type="auto"/>
            <w:tcBorders>
              <w:top w:val="nil"/>
              <w:left w:val="nil"/>
              <w:bottom w:val="nil"/>
              <w:right w:val="nil"/>
            </w:tcBorders>
            <w:shd w:val="clear" w:color="auto" w:fill="FFFFFF"/>
            <w:hideMark/>
          </w:tcPr>
          <w:p w14:paraId="488833A1"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Posted Date:</w:t>
            </w:r>
          </w:p>
        </w:tc>
        <w:tc>
          <w:tcPr>
            <w:tcW w:w="8632" w:type="dxa"/>
            <w:tcBorders>
              <w:top w:val="nil"/>
              <w:left w:val="nil"/>
              <w:bottom w:val="nil"/>
              <w:right w:val="nil"/>
            </w:tcBorders>
            <w:shd w:val="clear" w:color="auto" w:fill="FFFFFF"/>
            <w:hideMark/>
          </w:tcPr>
          <w:p w14:paraId="2C31882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Dec 07, 2023</w:t>
            </w:r>
          </w:p>
        </w:tc>
      </w:tr>
      <w:tr w:rsidR="007B1AC3" w:rsidRPr="001875CB" w14:paraId="2F7455DC" w14:textId="77777777" w:rsidTr="00E34010">
        <w:tc>
          <w:tcPr>
            <w:tcW w:w="0" w:type="auto"/>
            <w:tcBorders>
              <w:top w:val="nil"/>
              <w:left w:val="nil"/>
              <w:bottom w:val="nil"/>
              <w:right w:val="nil"/>
            </w:tcBorders>
            <w:shd w:val="clear" w:color="auto" w:fill="FFFFFF"/>
            <w:hideMark/>
          </w:tcPr>
          <w:p w14:paraId="69E1BFE0"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8632" w:type="dxa"/>
            <w:tcBorders>
              <w:top w:val="nil"/>
              <w:left w:val="nil"/>
              <w:bottom w:val="nil"/>
              <w:right w:val="nil"/>
            </w:tcBorders>
            <w:shd w:val="clear" w:color="auto" w:fill="FFFFFF"/>
            <w:hideMark/>
          </w:tcPr>
          <w:p w14:paraId="148AE4B3"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Dec 07, 2023</w:t>
            </w:r>
          </w:p>
        </w:tc>
      </w:tr>
      <w:tr w:rsidR="007B1AC3" w:rsidRPr="001875CB" w14:paraId="01FF5B8D" w14:textId="77777777" w:rsidTr="00E34010">
        <w:tc>
          <w:tcPr>
            <w:tcW w:w="0" w:type="auto"/>
            <w:tcBorders>
              <w:top w:val="nil"/>
              <w:left w:val="nil"/>
              <w:bottom w:val="nil"/>
              <w:right w:val="nil"/>
            </w:tcBorders>
            <w:shd w:val="clear" w:color="auto" w:fill="FFFFFF"/>
            <w:hideMark/>
          </w:tcPr>
          <w:p w14:paraId="1D0EA08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 xml:space="preserve">Original Closing Date </w:t>
            </w:r>
            <w:r w:rsidRPr="001875CB">
              <w:rPr>
                <w:rFonts w:ascii="Helvetica" w:hAnsi="Helvetica" w:cs="Helvetica"/>
                <w:b/>
                <w:bCs/>
                <w:color w:val="222222"/>
              </w:rPr>
              <w:lastRenderedPageBreak/>
              <w:t>for Applications:</w:t>
            </w:r>
          </w:p>
        </w:tc>
        <w:tc>
          <w:tcPr>
            <w:tcW w:w="8632" w:type="dxa"/>
            <w:tcBorders>
              <w:top w:val="nil"/>
              <w:left w:val="nil"/>
              <w:bottom w:val="nil"/>
              <w:right w:val="nil"/>
            </w:tcBorders>
            <w:shd w:val="clear" w:color="auto" w:fill="FFFFFF"/>
            <w:hideMark/>
          </w:tcPr>
          <w:p w14:paraId="553233F0"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lastRenderedPageBreak/>
              <w:t xml:space="preserve">Feb 20, 2024 Applications Available: December 7, 2023. Deadline for Transmittal of Applications: February 20, 2024. Deadline for Intergovernmental Review: April 20, 2024. </w:t>
            </w:r>
            <w:r w:rsidRPr="001875CB">
              <w:rPr>
                <w:rFonts w:ascii="Helvetica" w:hAnsi="Helvetica" w:cs="Helvetica"/>
                <w:color w:val="222222"/>
              </w:rPr>
              <w:lastRenderedPageBreak/>
              <w:t>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7B1AC3" w:rsidRPr="001875CB" w14:paraId="59B73C45" w14:textId="77777777" w:rsidTr="00E34010">
        <w:tc>
          <w:tcPr>
            <w:tcW w:w="0" w:type="auto"/>
            <w:tcBorders>
              <w:top w:val="nil"/>
              <w:left w:val="nil"/>
              <w:bottom w:val="nil"/>
              <w:right w:val="nil"/>
            </w:tcBorders>
            <w:shd w:val="clear" w:color="auto" w:fill="FFFFFF"/>
            <w:hideMark/>
          </w:tcPr>
          <w:p w14:paraId="3C67F023"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lastRenderedPageBreak/>
              <w:t>Current Closing Date for Applications:</w:t>
            </w:r>
          </w:p>
        </w:tc>
        <w:tc>
          <w:tcPr>
            <w:tcW w:w="8632" w:type="dxa"/>
            <w:tcBorders>
              <w:top w:val="nil"/>
              <w:left w:val="nil"/>
              <w:bottom w:val="nil"/>
              <w:right w:val="nil"/>
            </w:tcBorders>
            <w:shd w:val="clear" w:color="auto" w:fill="FFFFFF"/>
            <w:hideMark/>
          </w:tcPr>
          <w:p w14:paraId="7A74463B"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Feb 20, 2024 Applications Available: December 7, 2023. Deadline for Transmittal of Applications: February 20, 2024. Deadline for Intergovernmental Review: April 20, 2024. 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7B1AC3" w:rsidRPr="001875CB" w14:paraId="0ECB9A39" w14:textId="77777777" w:rsidTr="00E34010">
        <w:tc>
          <w:tcPr>
            <w:tcW w:w="0" w:type="auto"/>
            <w:tcBorders>
              <w:top w:val="nil"/>
              <w:left w:val="nil"/>
              <w:bottom w:val="nil"/>
              <w:right w:val="nil"/>
            </w:tcBorders>
            <w:shd w:val="clear" w:color="auto" w:fill="FFFFFF"/>
            <w:hideMark/>
          </w:tcPr>
          <w:p w14:paraId="65900033"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Archive Date:</w:t>
            </w:r>
          </w:p>
        </w:tc>
        <w:tc>
          <w:tcPr>
            <w:tcW w:w="8632" w:type="dxa"/>
            <w:tcBorders>
              <w:top w:val="nil"/>
              <w:left w:val="nil"/>
              <w:bottom w:val="nil"/>
              <w:right w:val="nil"/>
            </w:tcBorders>
            <w:shd w:val="clear" w:color="auto" w:fill="FFFFFF"/>
            <w:hideMark/>
          </w:tcPr>
          <w:p w14:paraId="60649C43"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Mar 21, 2024</w:t>
            </w:r>
          </w:p>
        </w:tc>
      </w:tr>
      <w:tr w:rsidR="007B1AC3" w:rsidRPr="001875CB" w14:paraId="60A6F7AB" w14:textId="77777777" w:rsidTr="00E34010">
        <w:tc>
          <w:tcPr>
            <w:tcW w:w="0" w:type="auto"/>
            <w:tcBorders>
              <w:top w:val="nil"/>
              <w:left w:val="nil"/>
              <w:bottom w:val="nil"/>
              <w:right w:val="nil"/>
            </w:tcBorders>
            <w:shd w:val="clear" w:color="auto" w:fill="FFFFFF"/>
            <w:hideMark/>
          </w:tcPr>
          <w:p w14:paraId="33E8350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8632" w:type="dxa"/>
            <w:tcBorders>
              <w:top w:val="nil"/>
              <w:left w:val="nil"/>
              <w:bottom w:val="nil"/>
              <w:right w:val="nil"/>
            </w:tcBorders>
            <w:shd w:val="clear" w:color="auto" w:fill="FFFFFF"/>
            <w:hideMark/>
          </w:tcPr>
          <w:p w14:paraId="6E48245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$ 7,250,000</w:t>
            </w:r>
          </w:p>
        </w:tc>
      </w:tr>
      <w:tr w:rsidR="007B1AC3" w:rsidRPr="001875CB" w14:paraId="5C28E537" w14:textId="77777777" w:rsidTr="00E34010">
        <w:tc>
          <w:tcPr>
            <w:tcW w:w="0" w:type="auto"/>
            <w:tcBorders>
              <w:top w:val="nil"/>
              <w:left w:val="nil"/>
              <w:bottom w:val="nil"/>
              <w:right w:val="nil"/>
            </w:tcBorders>
            <w:shd w:val="clear" w:color="auto" w:fill="FFFFFF"/>
            <w:hideMark/>
          </w:tcPr>
          <w:p w14:paraId="007841DA"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Award Ceiling:</w:t>
            </w:r>
          </w:p>
        </w:tc>
        <w:tc>
          <w:tcPr>
            <w:tcW w:w="8632" w:type="dxa"/>
            <w:tcBorders>
              <w:top w:val="nil"/>
              <w:left w:val="nil"/>
              <w:bottom w:val="nil"/>
              <w:right w:val="nil"/>
            </w:tcBorders>
            <w:shd w:val="clear" w:color="auto" w:fill="FFFFFF"/>
            <w:hideMark/>
          </w:tcPr>
          <w:p w14:paraId="2082FCC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$1,250,000</w:t>
            </w:r>
          </w:p>
        </w:tc>
      </w:tr>
      <w:tr w:rsidR="007B1AC3" w:rsidRPr="001875CB" w14:paraId="4CA9A6F0" w14:textId="77777777" w:rsidTr="00E34010">
        <w:tc>
          <w:tcPr>
            <w:tcW w:w="0" w:type="auto"/>
            <w:tcBorders>
              <w:top w:val="nil"/>
              <w:left w:val="nil"/>
              <w:bottom w:val="nil"/>
              <w:right w:val="nil"/>
            </w:tcBorders>
            <w:shd w:val="clear" w:color="auto" w:fill="FFFFFF"/>
            <w:hideMark/>
          </w:tcPr>
          <w:p w14:paraId="27EE62C9"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Award Floor:</w:t>
            </w:r>
          </w:p>
        </w:tc>
        <w:tc>
          <w:tcPr>
            <w:tcW w:w="8632" w:type="dxa"/>
            <w:tcBorders>
              <w:top w:val="nil"/>
              <w:left w:val="nil"/>
              <w:bottom w:val="nil"/>
              <w:right w:val="nil"/>
            </w:tcBorders>
            <w:shd w:val="clear" w:color="auto" w:fill="FFFFFF"/>
            <w:hideMark/>
          </w:tcPr>
          <w:p w14:paraId="7F50751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w:t>
            </w:r>
          </w:p>
        </w:tc>
      </w:tr>
    </w:tbl>
    <w:p w14:paraId="23761118" w14:textId="77777777" w:rsidR="007B1AC3" w:rsidRPr="001875CB" w:rsidRDefault="007B1AC3" w:rsidP="007B1AC3">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7B1AC3" w:rsidRPr="001875CB" w14:paraId="510C0906" w14:textId="77777777" w:rsidTr="00E34010">
        <w:tc>
          <w:tcPr>
            <w:tcW w:w="2037" w:type="dxa"/>
            <w:tcBorders>
              <w:top w:val="nil"/>
              <w:left w:val="nil"/>
              <w:bottom w:val="nil"/>
              <w:right w:val="nil"/>
            </w:tcBorders>
            <w:shd w:val="clear" w:color="auto" w:fill="FFFFFF"/>
            <w:hideMark/>
          </w:tcPr>
          <w:p w14:paraId="037A7946"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C8B24B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Public and State controlled institutions of higher education</w:t>
            </w:r>
            <w:r w:rsidRPr="001875CB">
              <w:rPr>
                <w:rFonts w:ascii="Helvetica" w:hAnsi="Helvetica" w:cs="Helvetica"/>
                <w:color w:val="222222"/>
              </w:rPr>
              <w:br/>
              <w:t>Nonprofits having a 501(c)(3) status with the IRS, other than institutions of higher education</w:t>
            </w:r>
            <w:r w:rsidRPr="001875CB">
              <w:rPr>
                <w:rFonts w:ascii="Helvetica" w:hAnsi="Helvetica" w:cs="Helvetica"/>
                <w:color w:val="222222"/>
              </w:rPr>
              <w:br/>
              <w:t>Nonprofits that do not have a 501(c)(3) status with the IRS, other than institutions of higher education</w:t>
            </w:r>
            <w:r w:rsidRPr="001875CB">
              <w:rPr>
                <w:rFonts w:ascii="Helvetica" w:hAnsi="Helvetica" w:cs="Helvetica"/>
                <w:color w:val="222222"/>
              </w:rPr>
              <w:br/>
              <w:t>Others (see text field entitled "Additional Information on Eligibility" for clarification)</w:t>
            </w:r>
            <w:r w:rsidRPr="001875CB">
              <w:rPr>
                <w:rFonts w:ascii="Helvetica" w:hAnsi="Helvetica" w:cs="Helvetica"/>
                <w:color w:val="222222"/>
              </w:rPr>
              <w:br/>
              <w:t>Private institutions of higher education</w:t>
            </w:r>
          </w:p>
        </w:tc>
      </w:tr>
      <w:tr w:rsidR="007B1AC3" w:rsidRPr="001875CB" w14:paraId="61212333" w14:textId="77777777" w:rsidTr="00E34010">
        <w:tc>
          <w:tcPr>
            <w:tcW w:w="0" w:type="auto"/>
            <w:tcBorders>
              <w:top w:val="nil"/>
              <w:left w:val="nil"/>
              <w:bottom w:val="nil"/>
              <w:right w:val="nil"/>
            </w:tcBorders>
            <w:shd w:val="clear" w:color="auto" w:fill="FFFFFF"/>
            <w:hideMark/>
          </w:tcPr>
          <w:p w14:paraId="55C2F9C7"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F535E3" w14:textId="367E9D88"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1. Eligible Applicants: HBCUs, TCCUs, MSIs, and private nonprofit organizations associated with HBCUs, TCCUs, and MSIs.</w:t>
            </w:r>
            <w:r w:rsidR="00247ADF">
              <w:rPr>
                <w:rFonts w:ascii="Helvetica" w:hAnsi="Helvetica" w:cs="Helvetica"/>
                <w:color w:val="222222"/>
              </w:rPr>
              <w:t xml:space="preserve"> </w:t>
            </w:r>
            <w:r w:rsidRPr="001875CB">
              <w:rPr>
                <w:rFonts w:ascii="Helvetica" w:hAnsi="Helvetica" w:cs="Helvetica"/>
                <w:color w:val="222222"/>
              </w:rPr>
              <w:t>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w:t>
            </w:r>
            <w:r>
              <w:rPr>
                <w:rFonts w:ascii="Helvetica" w:hAnsi="Helvetica" w:cs="Helvetica"/>
                <w:color w:val="222222"/>
              </w:rPr>
              <w:t>’s</w:t>
            </w:r>
            <w:r w:rsidRPr="001875CB">
              <w:rPr>
                <w:rFonts w:ascii="Helvetica" w:hAnsi="Helvetica" w:cs="Helvetica"/>
                <w:color w:val="222222"/>
              </w:rPr>
              <w:t xml:space="preserve">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4F503E48" w14:textId="77777777" w:rsidR="007B1AC3" w:rsidRPr="001875CB" w:rsidRDefault="007B1AC3" w:rsidP="007B1AC3">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7B1AC3" w:rsidRPr="001875CB" w14:paraId="7962FE90" w14:textId="77777777" w:rsidTr="00E34010">
        <w:tc>
          <w:tcPr>
            <w:tcW w:w="2037" w:type="dxa"/>
            <w:tcBorders>
              <w:top w:val="nil"/>
              <w:left w:val="nil"/>
              <w:bottom w:val="nil"/>
              <w:right w:val="nil"/>
            </w:tcBorders>
            <w:shd w:val="clear" w:color="auto" w:fill="FFFFFF"/>
            <w:hideMark/>
          </w:tcPr>
          <w:p w14:paraId="5472396E"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D1212AB"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Department of Education</w:t>
            </w:r>
          </w:p>
        </w:tc>
      </w:tr>
      <w:tr w:rsidR="007B1AC3" w:rsidRPr="001875CB" w14:paraId="3FEAF31B" w14:textId="77777777" w:rsidTr="00E34010">
        <w:tc>
          <w:tcPr>
            <w:tcW w:w="0" w:type="auto"/>
            <w:tcBorders>
              <w:top w:val="nil"/>
              <w:left w:val="nil"/>
              <w:bottom w:val="nil"/>
              <w:right w:val="nil"/>
            </w:tcBorders>
            <w:shd w:val="clear" w:color="auto" w:fill="FFFFFF"/>
            <w:hideMark/>
          </w:tcPr>
          <w:p w14:paraId="65CCCF59"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D3B7F0A"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9" w:tgtFrame="_blank" w:history="1">
              <w:r w:rsidRPr="001875CB">
                <w:rPr>
                  <w:rStyle w:val="Hyperlink"/>
                  <w:rFonts w:ascii="Helvetica" w:hAnsi="Helvetica" w:cs="Helvetica"/>
                </w:rPr>
                <w:t>http://www.access.gpo.gov/nara/index.html</w:t>
              </w:r>
            </w:hyperlink>
            <w:r w:rsidRPr="001875CB">
              <w:rPr>
                <w:rFonts w:ascii="Helvetica" w:hAnsi="Helvetica" w:cs="Helvetica"/>
                <w:color w:val="222222"/>
              </w:rPr>
              <w:t xml:space="preserve">. Please review </w:t>
            </w:r>
            <w:r w:rsidRPr="001875CB">
              <w:rPr>
                <w:rFonts w:ascii="Helvetica" w:hAnsi="Helvetica" w:cs="Helvetica"/>
                <w:color w:val="222222"/>
              </w:rPr>
              <w:lastRenderedPageBreak/>
              <w:t>the official application notice for pre-application and application requirements, application submission information, performance measures, priorities and program contact information.</w:t>
            </w:r>
          </w:p>
          <w:p w14:paraId="6E85B08B"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19D2C5E6"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45FED6B4"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5C7FA289"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u w:val="single"/>
              </w:rPr>
              <w:t>Purpose of Program</w:t>
            </w:r>
            <w:r w:rsidRPr="001875CB">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278B583C"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27C4AFF1"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 </w:t>
            </w:r>
          </w:p>
          <w:p w14:paraId="3F9E8898"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Assistance Listing Number (ALN) 84.325M.</w:t>
            </w:r>
          </w:p>
        </w:tc>
      </w:tr>
      <w:tr w:rsidR="007B1AC3" w:rsidRPr="001875CB" w14:paraId="19DD557C" w14:textId="77777777" w:rsidTr="00E34010">
        <w:tc>
          <w:tcPr>
            <w:tcW w:w="0" w:type="auto"/>
            <w:tcBorders>
              <w:top w:val="nil"/>
              <w:left w:val="nil"/>
              <w:bottom w:val="nil"/>
              <w:right w:val="nil"/>
            </w:tcBorders>
            <w:shd w:val="clear" w:color="auto" w:fill="FFFFFF"/>
            <w:hideMark/>
          </w:tcPr>
          <w:p w14:paraId="337D1C0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1A88AAF" w14:textId="77777777" w:rsidR="007B1AC3" w:rsidRPr="001875CB" w:rsidRDefault="00E34010" w:rsidP="00E34010">
            <w:pPr>
              <w:pStyle w:val="NoSpacing"/>
              <w:rPr>
                <w:rFonts w:ascii="Helvetica" w:hAnsi="Helvetica" w:cs="Helvetica"/>
                <w:color w:val="222222"/>
              </w:rPr>
            </w:pPr>
            <w:hyperlink r:id="rId250" w:tgtFrame="_blank" w:history="1">
              <w:r w:rsidR="007B1AC3" w:rsidRPr="001875CB">
                <w:rPr>
                  <w:rStyle w:val="Hyperlink"/>
                  <w:rFonts w:ascii="Helvetica" w:hAnsi="Helvetica" w:cs="Helvetica"/>
                </w:rPr>
                <w:t>OSERS: OSEP: Personnel Preparation of Special Education, Early Intervention, and Related Services Personnel at Historically Black Colleges and Universities, Tribally Controlled Colleges and Universities, and Other Minority Serving Institutions 84.325</w:t>
              </w:r>
            </w:hyperlink>
          </w:p>
        </w:tc>
      </w:tr>
      <w:tr w:rsidR="007B1AC3" w:rsidRPr="001875CB" w14:paraId="05641C19" w14:textId="77777777" w:rsidTr="00E34010">
        <w:tc>
          <w:tcPr>
            <w:tcW w:w="0" w:type="auto"/>
            <w:tcBorders>
              <w:top w:val="nil"/>
              <w:left w:val="nil"/>
              <w:bottom w:val="nil"/>
              <w:right w:val="nil"/>
            </w:tcBorders>
            <w:shd w:val="clear" w:color="auto" w:fill="FFFFFF"/>
            <w:hideMark/>
          </w:tcPr>
          <w:p w14:paraId="5B253DD4" w14:textId="77777777" w:rsidR="007B1AC3" w:rsidRPr="001875CB" w:rsidRDefault="007B1AC3" w:rsidP="00E34010">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C1C84E"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2B2E2D75"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t>Julius C Cotton</w:t>
            </w:r>
            <w:r w:rsidRPr="001875CB">
              <w:rPr>
                <w:rFonts w:ascii="Helvetica" w:hAnsi="Helvetica" w:cs="Helvetica"/>
                <w:color w:val="222222"/>
              </w:rPr>
              <w:br/>
              <w:t>ED Grants.gov FIND Systems Admin. Phone 202-245-6288 julius.cotton@ed.gov Program Manager: Tracie Dickson, U.S. Department of Education, 400 Maryland Avenue, SW, room 4A10, Washington, DC 20202. Telephone: 202-245-7844. Email: Tracie.Dickson@ed.gov.</w:t>
            </w:r>
          </w:p>
          <w:p w14:paraId="2592A22B" w14:textId="77777777" w:rsidR="007B1AC3" w:rsidRPr="001875CB" w:rsidRDefault="007B1AC3" w:rsidP="00E34010">
            <w:pPr>
              <w:pStyle w:val="NoSpacing"/>
              <w:rPr>
                <w:rFonts w:ascii="Helvetica" w:hAnsi="Helvetica" w:cs="Helvetica"/>
                <w:color w:val="222222"/>
              </w:rPr>
            </w:pPr>
            <w:r w:rsidRPr="001875CB">
              <w:rPr>
                <w:rFonts w:ascii="Helvetica" w:hAnsi="Helvetica" w:cs="Helvetica"/>
                <w:color w:val="222222"/>
              </w:rPr>
              <w:br/>
            </w:r>
            <w:hyperlink r:id="rId251" w:history="1">
              <w:r w:rsidRPr="001875CB">
                <w:rPr>
                  <w:rStyle w:val="Hyperlink"/>
                  <w:rFonts w:ascii="Helvetica" w:hAnsi="Helvetica" w:cs="Helvetica"/>
                </w:rPr>
                <w:t>Program Manager</w:t>
              </w:r>
            </w:hyperlink>
          </w:p>
        </w:tc>
      </w:tr>
    </w:tbl>
    <w:p w14:paraId="6C96A1B4" w14:textId="77777777" w:rsidR="007B1AC3" w:rsidRDefault="007B1AC3" w:rsidP="007B1AC3">
      <w:pPr>
        <w:pStyle w:val="NoSpacing"/>
        <w:pBdr>
          <w:bottom w:val="single" w:sz="6" w:space="1" w:color="auto"/>
        </w:pBdr>
        <w:rPr>
          <w:rStyle w:val="Hyperlink"/>
          <w:rFonts w:ascii="Helvetica" w:hAnsi="Helvetica" w:cs="Helvetica"/>
          <w:color w:val="1155CC"/>
          <w:sz w:val="24"/>
          <w:szCs w:val="24"/>
          <w:shd w:val="clear" w:color="auto" w:fill="FFFFFF"/>
        </w:rPr>
      </w:pPr>
      <w:r w:rsidRPr="00877CE8">
        <w:rPr>
          <w:rFonts w:ascii="Helvetica" w:hAnsi="Helvetica" w:cs="Helvetica"/>
          <w:color w:val="222222"/>
          <w:sz w:val="24"/>
          <w:szCs w:val="24"/>
        </w:rPr>
        <w:br/>
      </w:r>
      <w:hyperlink r:id="rId252" w:tgtFrame="_blank" w:history="1">
        <w:r w:rsidRPr="00877CE8">
          <w:rPr>
            <w:rStyle w:val="Hyperlink"/>
            <w:rFonts w:ascii="Helvetica" w:hAnsi="Helvetica" w:cs="Helvetica"/>
            <w:color w:val="1155CC"/>
            <w:sz w:val="24"/>
            <w:szCs w:val="24"/>
            <w:shd w:val="clear" w:color="auto" w:fill="FFFFFF"/>
          </w:rPr>
          <w:t>https://www.grants.gov/search-results-detail/351312</w:t>
        </w:r>
      </w:hyperlink>
    </w:p>
    <w:p w14:paraId="5ED7D178" w14:textId="77777777" w:rsidR="007B1AC3" w:rsidRDefault="007B1AC3" w:rsidP="007B1AC3">
      <w:pPr>
        <w:pStyle w:val="NoSpacing"/>
        <w:rPr>
          <w:rStyle w:val="Hyperlink"/>
          <w:rFonts w:ascii="Helvetica" w:hAnsi="Helvetica" w:cs="Helvetica"/>
          <w:color w:val="1155CC"/>
          <w:sz w:val="24"/>
          <w:szCs w:val="24"/>
          <w:shd w:val="clear" w:color="auto" w:fill="FFFFFF"/>
        </w:rPr>
      </w:pPr>
    </w:p>
    <w:p w14:paraId="70DEFCD3" w14:textId="77EEC8E5" w:rsidR="00481BAB" w:rsidRPr="00B141F3" w:rsidRDefault="007B1AC3" w:rsidP="00B141F3">
      <w:pPr>
        <w:widowControl w:val="0"/>
        <w:autoSpaceDE w:val="0"/>
        <w:autoSpaceDN w:val="0"/>
        <w:adjustRightInd w:val="0"/>
        <w:rPr>
          <w:rFonts w:ascii="Helvetica" w:hAnsi="Helvetica"/>
          <w:b/>
          <w:bCs/>
        </w:rPr>
      </w:pPr>
      <w:bookmarkStart w:id="328" w:name="DEDALN84116H"/>
      <w:bookmarkStart w:id="329" w:name="ED84411B"/>
      <w:bookmarkStart w:id="330" w:name="DED84215J"/>
      <w:bookmarkStart w:id="331" w:name="DED84184X"/>
      <w:bookmarkStart w:id="332" w:name="DED84282M"/>
      <w:bookmarkEnd w:id="328"/>
      <w:bookmarkEnd w:id="329"/>
      <w:bookmarkEnd w:id="330"/>
      <w:bookmarkEnd w:id="331"/>
      <w:bookmarkEnd w:id="332"/>
      <w:r w:rsidRPr="007347AB">
        <w:rPr>
          <w:rFonts w:ascii="Helvetica" w:hAnsi="Helvetica" w:cs="Helvetica"/>
          <w:color w:val="222222"/>
        </w:rPr>
        <w:br/>
      </w:r>
      <w:bookmarkStart w:id="333" w:name="ED84051F"/>
      <w:bookmarkStart w:id="334" w:name="EDIES84305N"/>
      <w:bookmarkEnd w:id="333"/>
      <w:bookmarkEnd w:id="334"/>
    </w:p>
    <w:p w14:paraId="359628E8" w14:textId="77777777" w:rsidR="00481BAB" w:rsidRDefault="00481BAB" w:rsidP="00481BAB">
      <w:pPr>
        <w:pStyle w:val="NoSpacing"/>
        <w:rPr>
          <w:rFonts w:ascii="Helvetica" w:hAnsi="Helvetica" w:cs="Helvetica"/>
          <w:sz w:val="24"/>
          <w:szCs w:val="24"/>
        </w:rPr>
      </w:pPr>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bookmarkStart w:id="335" w:name="EDIES84305D"/>
      <w:bookmarkEnd w:id="335"/>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36" w:name="DED84305T"/>
      <w:bookmarkStart w:id="337" w:name="EDIES84305N1"/>
      <w:bookmarkEnd w:id="336"/>
      <w:bookmarkEnd w:id="337"/>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38" w:name="DOEPrograms"/>
      <w:bookmarkEnd w:id="338"/>
      <w:r w:rsidRPr="00E05360">
        <w:rPr>
          <w:rFonts w:ascii="Helvetica" w:hAnsi="Helvetica" w:cs="Helvetica"/>
          <w:b/>
          <w:bCs/>
        </w:rPr>
        <w:t>Programs</w:t>
      </w:r>
      <w:bookmarkStart w:id="339" w:name="DOE2022BIL"/>
      <w:bookmarkEnd w:id="339"/>
    </w:p>
    <w:p w14:paraId="51D7D9D8" w14:textId="77777777" w:rsidR="00BD32BD" w:rsidRDefault="00BD32BD" w:rsidP="00505873">
      <w:pPr>
        <w:widowControl w:val="0"/>
        <w:autoSpaceDE w:val="0"/>
        <w:autoSpaceDN w:val="0"/>
        <w:adjustRightInd w:val="0"/>
        <w:rPr>
          <w:rFonts w:ascii="Helvetica" w:hAnsi="Helvetica" w:cs="Helvetica"/>
          <w:b/>
          <w:bCs/>
        </w:rPr>
      </w:pPr>
    </w:p>
    <w:p w14:paraId="02C0FABA" w14:textId="77777777" w:rsidR="009A0EC1" w:rsidRDefault="009A0EC1" w:rsidP="00505873">
      <w:pPr>
        <w:widowControl w:val="0"/>
        <w:autoSpaceDE w:val="0"/>
        <w:autoSpaceDN w:val="0"/>
        <w:adjustRightInd w:val="0"/>
        <w:rPr>
          <w:rFonts w:ascii="Helvetica" w:hAnsi="Helvetica" w:cs="Helvetica"/>
          <w:color w:val="222222"/>
          <w:shd w:val="clear" w:color="auto" w:fill="FFFFFF"/>
        </w:rPr>
      </w:pPr>
      <w:bookmarkStart w:id="340" w:name="DOEIRA22AssistBldgEnergyCodes"/>
      <w:bookmarkStart w:id="341" w:name="DOE22IRAZeroBldgCodes"/>
      <w:bookmarkEnd w:id="340"/>
      <w:bookmarkEnd w:id="341"/>
      <w:r w:rsidRPr="00D35F13">
        <w:rPr>
          <w:rFonts w:ascii="Helvetica" w:hAnsi="Helvetica" w:cs="Helvetica"/>
          <w:color w:val="222222"/>
          <w:shd w:val="clear" w:color="auto" w:fill="FFFFFF"/>
        </w:rPr>
        <w:t>Golden Field Office</w:t>
      </w:r>
      <w:r w:rsidRPr="00D35F13">
        <w:rPr>
          <w:rFonts w:ascii="Helvetica" w:hAnsi="Helvetica" w:cs="Helvetica"/>
          <w:color w:val="222222"/>
        </w:rPr>
        <w:br/>
      </w:r>
      <w:r w:rsidRPr="00D35F13">
        <w:rPr>
          <w:rFonts w:ascii="Helvetica" w:hAnsi="Helvetica" w:cs="Helvetica"/>
          <w:color w:val="222222"/>
          <w:shd w:val="clear" w:color="auto" w:fill="FFFFFF"/>
        </w:rPr>
        <w:t>Inflation Reduction Act of 2022 (IRA) Assistance for the Adoption of the Latest and Zero Building Energy Codes</w:t>
      </w:r>
      <w:r w:rsidRPr="00D35F13">
        <w:rPr>
          <w:rFonts w:ascii="Helvetica" w:hAnsi="Helvetica" w:cs="Helvetica"/>
          <w:color w:val="222222"/>
        </w:rPr>
        <w:br/>
      </w:r>
      <w:r w:rsidRPr="00D35F13">
        <w:rPr>
          <w:rFonts w:ascii="Helvetica" w:hAnsi="Helvetica" w:cs="Helvetica"/>
          <w:color w:val="222222"/>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129"/>
        <w:gridCol w:w="7131"/>
      </w:tblGrid>
      <w:tr w:rsidR="009A0EC1" w:rsidRPr="009A0EC1" w14:paraId="7403A35F" w14:textId="77777777" w:rsidTr="007C3060">
        <w:tc>
          <w:tcPr>
            <w:tcW w:w="3129" w:type="dxa"/>
            <w:tcBorders>
              <w:top w:val="nil"/>
              <w:left w:val="nil"/>
              <w:bottom w:val="nil"/>
              <w:right w:val="nil"/>
            </w:tcBorders>
            <w:shd w:val="clear" w:color="auto" w:fill="FFFFFF"/>
            <w:hideMark/>
          </w:tcPr>
          <w:p w14:paraId="2C2A8F52"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Document Type:</w:t>
            </w:r>
          </w:p>
        </w:tc>
        <w:tc>
          <w:tcPr>
            <w:tcW w:w="7131" w:type="dxa"/>
            <w:tcBorders>
              <w:top w:val="nil"/>
              <w:left w:val="nil"/>
              <w:bottom w:val="nil"/>
              <w:right w:val="nil"/>
            </w:tcBorders>
            <w:shd w:val="clear" w:color="auto" w:fill="FFFFFF"/>
            <w:hideMark/>
          </w:tcPr>
          <w:p w14:paraId="77C8F8F4"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Grants Notice</w:t>
            </w:r>
          </w:p>
        </w:tc>
      </w:tr>
      <w:tr w:rsidR="009A0EC1" w:rsidRPr="009A0EC1" w14:paraId="2BFD1CAC" w14:textId="77777777" w:rsidTr="007C3060">
        <w:tc>
          <w:tcPr>
            <w:tcW w:w="3129" w:type="dxa"/>
            <w:tcBorders>
              <w:top w:val="nil"/>
              <w:left w:val="nil"/>
              <w:bottom w:val="nil"/>
              <w:right w:val="nil"/>
            </w:tcBorders>
            <w:shd w:val="clear" w:color="auto" w:fill="FFFFFF"/>
            <w:hideMark/>
          </w:tcPr>
          <w:p w14:paraId="4A9F61BB"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Funding Opportunity Number:</w:t>
            </w:r>
          </w:p>
        </w:tc>
        <w:tc>
          <w:tcPr>
            <w:tcW w:w="7131" w:type="dxa"/>
            <w:tcBorders>
              <w:top w:val="nil"/>
              <w:left w:val="nil"/>
              <w:bottom w:val="nil"/>
              <w:right w:val="nil"/>
            </w:tcBorders>
            <w:shd w:val="clear" w:color="auto" w:fill="FFFFFF"/>
            <w:hideMark/>
          </w:tcPr>
          <w:p w14:paraId="5F752444"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DE-FOA-0003056</w:t>
            </w:r>
          </w:p>
        </w:tc>
      </w:tr>
      <w:tr w:rsidR="009A0EC1" w:rsidRPr="009A0EC1" w14:paraId="5018973F" w14:textId="77777777" w:rsidTr="007C3060">
        <w:tc>
          <w:tcPr>
            <w:tcW w:w="3129" w:type="dxa"/>
            <w:tcBorders>
              <w:top w:val="nil"/>
              <w:left w:val="nil"/>
              <w:bottom w:val="nil"/>
              <w:right w:val="nil"/>
            </w:tcBorders>
            <w:shd w:val="clear" w:color="auto" w:fill="FFFFFF"/>
            <w:hideMark/>
          </w:tcPr>
          <w:p w14:paraId="2841AF67"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lastRenderedPageBreak/>
              <w:t>Funding Opportunity Title:</w:t>
            </w:r>
          </w:p>
        </w:tc>
        <w:tc>
          <w:tcPr>
            <w:tcW w:w="7131" w:type="dxa"/>
            <w:tcBorders>
              <w:top w:val="nil"/>
              <w:left w:val="nil"/>
              <w:bottom w:val="nil"/>
              <w:right w:val="nil"/>
            </w:tcBorders>
            <w:shd w:val="clear" w:color="auto" w:fill="FFFFFF"/>
            <w:hideMark/>
          </w:tcPr>
          <w:p w14:paraId="7AF2CFBE"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Inflation Reduction Act of 2022 (IRA) Assistance for the Adoption of the Latest and Zero Building Energy Codes</w:t>
            </w:r>
          </w:p>
        </w:tc>
      </w:tr>
      <w:tr w:rsidR="009A0EC1" w:rsidRPr="009A0EC1" w14:paraId="2BD299DA" w14:textId="77777777" w:rsidTr="007C3060">
        <w:tc>
          <w:tcPr>
            <w:tcW w:w="3129" w:type="dxa"/>
            <w:tcBorders>
              <w:top w:val="nil"/>
              <w:left w:val="nil"/>
              <w:bottom w:val="nil"/>
              <w:right w:val="nil"/>
            </w:tcBorders>
            <w:shd w:val="clear" w:color="auto" w:fill="FFFFFF"/>
            <w:hideMark/>
          </w:tcPr>
          <w:p w14:paraId="5A6F2307"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Opportunity Category:</w:t>
            </w:r>
          </w:p>
        </w:tc>
        <w:tc>
          <w:tcPr>
            <w:tcW w:w="7131" w:type="dxa"/>
            <w:tcBorders>
              <w:top w:val="nil"/>
              <w:left w:val="nil"/>
              <w:bottom w:val="nil"/>
              <w:right w:val="nil"/>
            </w:tcBorders>
            <w:shd w:val="clear" w:color="auto" w:fill="FFFFFF"/>
            <w:hideMark/>
          </w:tcPr>
          <w:p w14:paraId="749FA6E5"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Discretionary</w:t>
            </w:r>
          </w:p>
        </w:tc>
      </w:tr>
      <w:tr w:rsidR="009A0EC1" w:rsidRPr="009A0EC1" w14:paraId="54477B75" w14:textId="77777777" w:rsidTr="007C3060">
        <w:tc>
          <w:tcPr>
            <w:tcW w:w="3129" w:type="dxa"/>
            <w:tcBorders>
              <w:top w:val="nil"/>
              <w:left w:val="nil"/>
              <w:bottom w:val="nil"/>
              <w:right w:val="nil"/>
            </w:tcBorders>
            <w:shd w:val="clear" w:color="auto" w:fill="FFFFFF"/>
            <w:hideMark/>
          </w:tcPr>
          <w:p w14:paraId="49650102"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Opportunity Category Explanation:</w:t>
            </w:r>
          </w:p>
        </w:tc>
        <w:tc>
          <w:tcPr>
            <w:tcW w:w="7131" w:type="dxa"/>
            <w:tcBorders>
              <w:top w:val="nil"/>
              <w:left w:val="nil"/>
              <w:bottom w:val="nil"/>
              <w:right w:val="nil"/>
            </w:tcBorders>
            <w:shd w:val="clear" w:color="auto" w:fill="FFFFFF"/>
            <w:hideMark/>
          </w:tcPr>
          <w:p w14:paraId="42E48823" w14:textId="77777777" w:rsidR="009A0EC1" w:rsidRPr="009A0EC1" w:rsidRDefault="009A0EC1" w:rsidP="009A0EC1">
            <w:pPr>
              <w:widowControl w:val="0"/>
              <w:autoSpaceDE w:val="0"/>
              <w:autoSpaceDN w:val="0"/>
              <w:adjustRightInd w:val="0"/>
              <w:rPr>
                <w:rFonts w:ascii="Helvetica" w:hAnsi="Helvetica" w:cs="Helvetica"/>
                <w:b/>
                <w:bCs/>
                <w:color w:val="222222"/>
              </w:rPr>
            </w:pPr>
          </w:p>
        </w:tc>
      </w:tr>
      <w:tr w:rsidR="009A0EC1" w:rsidRPr="009A0EC1" w14:paraId="14C66097" w14:textId="77777777" w:rsidTr="007C3060">
        <w:tc>
          <w:tcPr>
            <w:tcW w:w="3129" w:type="dxa"/>
            <w:tcBorders>
              <w:top w:val="nil"/>
              <w:left w:val="nil"/>
              <w:bottom w:val="nil"/>
              <w:right w:val="nil"/>
            </w:tcBorders>
            <w:shd w:val="clear" w:color="auto" w:fill="FFFFFF"/>
            <w:hideMark/>
          </w:tcPr>
          <w:p w14:paraId="5558220D"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Funding Instrument Type:</w:t>
            </w:r>
          </w:p>
        </w:tc>
        <w:tc>
          <w:tcPr>
            <w:tcW w:w="7131" w:type="dxa"/>
            <w:tcBorders>
              <w:top w:val="nil"/>
              <w:left w:val="nil"/>
              <w:bottom w:val="nil"/>
              <w:right w:val="nil"/>
            </w:tcBorders>
            <w:shd w:val="clear" w:color="auto" w:fill="FFFFFF"/>
            <w:hideMark/>
          </w:tcPr>
          <w:p w14:paraId="311F31CD"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Other</w:t>
            </w:r>
          </w:p>
        </w:tc>
      </w:tr>
      <w:tr w:rsidR="009A0EC1" w:rsidRPr="009A0EC1" w14:paraId="3F84EB9C" w14:textId="77777777" w:rsidTr="007C3060">
        <w:tc>
          <w:tcPr>
            <w:tcW w:w="3129" w:type="dxa"/>
            <w:tcBorders>
              <w:top w:val="nil"/>
              <w:left w:val="nil"/>
              <w:bottom w:val="nil"/>
              <w:right w:val="nil"/>
            </w:tcBorders>
            <w:shd w:val="clear" w:color="auto" w:fill="FFFFFF"/>
            <w:hideMark/>
          </w:tcPr>
          <w:p w14:paraId="19742F8A"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Category of Funding Activity:</w:t>
            </w:r>
          </w:p>
        </w:tc>
        <w:tc>
          <w:tcPr>
            <w:tcW w:w="7131" w:type="dxa"/>
            <w:tcBorders>
              <w:top w:val="nil"/>
              <w:left w:val="nil"/>
              <w:bottom w:val="nil"/>
              <w:right w:val="nil"/>
            </w:tcBorders>
            <w:shd w:val="clear" w:color="auto" w:fill="FFFFFF"/>
            <w:hideMark/>
          </w:tcPr>
          <w:p w14:paraId="19507AD5"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Energy</w:t>
            </w:r>
          </w:p>
        </w:tc>
      </w:tr>
      <w:tr w:rsidR="009A0EC1" w:rsidRPr="009A0EC1" w14:paraId="519419AF" w14:textId="77777777" w:rsidTr="007C3060">
        <w:tc>
          <w:tcPr>
            <w:tcW w:w="3129" w:type="dxa"/>
            <w:tcBorders>
              <w:top w:val="nil"/>
              <w:left w:val="nil"/>
              <w:bottom w:val="nil"/>
              <w:right w:val="nil"/>
            </w:tcBorders>
            <w:shd w:val="clear" w:color="auto" w:fill="FFFFFF"/>
            <w:hideMark/>
          </w:tcPr>
          <w:p w14:paraId="694F9C48"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Category Explanation:</w:t>
            </w:r>
          </w:p>
        </w:tc>
        <w:tc>
          <w:tcPr>
            <w:tcW w:w="7131" w:type="dxa"/>
            <w:tcBorders>
              <w:top w:val="nil"/>
              <w:left w:val="nil"/>
              <w:bottom w:val="nil"/>
              <w:right w:val="nil"/>
            </w:tcBorders>
            <w:shd w:val="clear" w:color="auto" w:fill="FFFFFF"/>
            <w:hideMark/>
          </w:tcPr>
          <w:p w14:paraId="2E2B637A" w14:textId="77777777" w:rsidR="009A0EC1" w:rsidRPr="009A0EC1" w:rsidRDefault="009A0EC1" w:rsidP="009A0EC1">
            <w:pPr>
              <w:widowControl w:val="0"/>
              <w:autoSpaceDE w:val="0"/>
              <w:autoSpaceDN w:val="0"/>
              <w:adjustRightInd w:val="0"/>
              <w:rPr>
                <w:rFonts w:ascii="Helvetica" w:hAnsi="Helvetica" w:cs="Helvetica"/>
                <w:b/>
                <w:bCs/>
                <w:color w:val="222222"/>
              </w:rPr>
            </w:pPr>
          </w:p>
        </w:tc>
      </w:tr>
      <w:tr w:rsidR="009A0EC1" w:rsidRPr="009A0EC1" w14:paraId="619AF2D2" w14:textId="77777777" w:rsidTr="007C3060">
        <w:tc>
          <w:tcPr>
            <w:tcW w:w="3129" w:type="dxa"/>
            <w:tcBorders>
              <w:top w:val="nil"/>
              <w:left w:val="nil"/>
              <w:bottom w:val="nil"/>
              <w:right w:val="nil"/>
            </w:tcBorders>
            <w:shd w:val="clear" w:color="auto" w:fill="FFFFFF"/>
            <w:hideMark/>
          </w:tcPr>
          <w:p w14:paraId="39AA2AA9"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Expected Number of Awards:</w:t>
            </w:r>
          </w:p>
        </w:tc>
        <w:tc>
          <w:tcPr>
            <w:tcW w:w="7131" w:type="dxa"/>
            <w:tcBorders>
              <w:top w:val="nil"/>
              <w:left w:val="nil"/>
              <w:bottom w:val="nil"/>
              <w:right w:val="nil"/>
            </w:tcBorders>
            <w:shd w:val="clear" w:color="auto" w:fill="FFFFFF"/>
            <w:hideMark/>
          </w:tcPr>
          <w:p w14:paraId="5033784D"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200</w:t>
            </w:r>
          </w:p>
        </w:tc>
      </w:tr>
      <w:tr w:rsidR="009A0EC1" w:rsidRPr="009A0EC1" w14:paraId="13990E55" w14:textId="77777777" w:rsidTr="007C3060">
        <w:tc>
          <w:tcPr>
            <w:tcW w:w="3129" w:type="dxa"/>
            <w:tcBorders>
              <w:top w:val="nil"/>
              <w:left w:val="nil"/>
              <w:bottom w:val="nil"/>
              <w:right w:val="nil"/>
            </w:tcBorders>
            <w:shd w:val="clear" w:color="auto" w:fill="FFFFFF"/>
            <w:hideMark/>
          </w:tcPr>
          <w:p w14:paraId="10623BC2"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CFDA Number(s):</w:t>
            </w:r>
          </w:p>
        </w:tc>
        <w:tc>
          <w:tcPr>
            <w:tcW w:w="7131" w:type="dxa"/>
            <w:tcBorders>
              <w:top w:val="nil"/>
              <w:left w:val="nil"/>
              <w:bottom w:val="nil"/>
              <w:right w:val="nil"/>
            </w:tcBorders>
            <w:shd w:val="clear" w:color="auto" w:fill="FFFFFF"/>
            <w:hideMark/>
          </w:tcPr>
          <w:p w14:paraId="239B304F"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81.117 -- Energy Efficiency and Renewable Energy Information Dissemination, Outreach, Training and Technical Analysis/Assistance</w:t>
            </w:r>
          </w:p>
        </w:tc>
      </w:tr>
      <w:tr w:rsidR="009A0EC1" w:rsidRPr="009A0EC1" w14:paraId="01E48D2D" w14:textId="77777777" w:rsidTr="007C3060">
        <w:tc>
          <w:tcPr>
            <w:tcW w:w="3129" w:type="dxa"/>
            <w:tcBorders>
              <w:top w:val="nil"/>
              <w:left w:val="nil"/>
              <w:bottom w:val="nil"/>
              <w:right w:val="nil"/>
            </w:tcBorders>
            <w:shd w:val="clear" w:color="auto" w:fill="FFFFFF"/>
            <w:hideMark/>
          </w:tcPr>
          <w:p w14:paraId="71C79F3A"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Cost Sharing or Matching Requirement:</w:t>
            </w:r>
          </w:p>
        </w:tc>
        <w:tc>
          <w:tcPr>
            <w:tcW w:w="7131" w:type="dxa"/>
            <w:tcBorders>
              <w:top w:val="nil"/>
              <w:left w:val="nil"/>
              <w:bottom w:val="nil"/>
              <w:right w:val="nil"/>
            </w:tcBorders>
            <w:shd w:val="clear" w:color="auto" w:fill="FFFFFF"/>
            <w:hideMark/>
          </w:tcPr>
          <w:p w14:paraId="123477CC"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No</w:t>
            </w:r>
          </w:p>
        </w:tc>
      </w:tr>
      <w:tr w:rsidR="009A0EC1" w:rsidRPr="009A0EC1" w14:paraId="11CFA79A" w14:textId="77777777" w:rsidTr="007C3060">
        <w:tc>
          <w:tcPr>
            <w:tcW w:w="3129" w:type="dxa"/>
            <w:tcBorders>
              <w:top w:val="nil"/>
              <w:left w:val="nil"/>
              <w:bottom w:val="nil"/>
              <w:right w:val="nil"/>
            </w:tcBorders>
            <w:shd w:val="clear" w:color="auto" w:fill="FFFFFF"/>
            <w:hideMark/>
          </w:tcPr>
          <w:p w14:paraId="3808B670"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Version:</w:t>
            </w:r>
          </w:p>
        </w:tc>
        <w:tc>
          <w:tcPr>
            <w:tcW w:w="7131" w:type="dxa"/>
            <w:tcBorders>
              <w:top w:val="nil"/>
              <w:left w:val="nil"/>
              <w:bottom w:val="nil"/>
              <w:right w:val="nil"/>
            </w:tcBorders>
            <w:shd w:val="clear" w:color="auto" w:fill="FFFFFF"/>
            <w:hideMark/>
          </w:tcPr>
          <w:p w14:paraId="414BBE48"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Synopsis 1</w:t>
            </w:r>
          </w:p>
        </w:tc>
      </w:tr>
      <w:tr w:rsidR="009A0EC1" w:rsidRPr="009A0EC1" w14:paraId="13ADBF18" w14:textId="77777777" w:rsidTr="007C3060">
        <w:tc>
          <w:tcPr>
            <w:tcW w:w="3129" w:type="dxa"/>
            <w:tcBorders>
              <w:top w:val="nil"/>
              <w:left w:val="nil"/>
              <w:bottom w:val="nil"/>
              <w:right w:val="nil"/>
            </w:tcBorders>
            <w:shd w:val="clear" w:color="auto" w:fill="FFFFFF"/>
            <w:hideMark/>
          </w:tcPr>
          <w:p w14:paraId="665D7172"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Posted Date:</w:t>
            </w:r>
          </w:p>
        </w:tc>
        <w:tc>
          <w:tcPr>
            <w:tcW w:w="7131" w:type="dxa"/>
            <w:tcBorders>
              <w:top w:val="nil"/>
              <w:left w:val="nil"/>
              <w:bottom w:val="nil"/>
              <w:right w:val="nil"/>
            </w:tcBorders>
            <w:shd w:val="clear" w:color="auto" w:fill="FFFFFF"/>
            <w:hideMark/>
          </w:tcPr>
          <w:p w14:paraId="29D60C97"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Dec 18, 2023</w:t>
            </w:r>
          </w:p>
        </w:tc>
      </w:tr>
      <w:tr w:rsidR="009A0EC1" w:rsidRPr="009A0EC1" w14:paraId="461CCD35" w14:textId="77777777" w:rsidTr="007C3060">
        <w:tc>
          <w:tcPr>
            <w:tcW w:w="3129" w:type="dxa"/>
            <w:tcBorders>
              <w:top w:val="nil"/>
              <w:left w:val="nil"/>
              <w:bottom w:val="nil"/>
              <w:right w:val="nil"/>
            </w:tcBorders>
            <w:shd w:val="clear" w:color="auto" w:fill="FFFFFF"/>
            <w:hideMark/>
          </w:tcPr>
          <w:p w14:paraId="0B88C514"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Last Updated Date:</w:t>
            </w:r>
          </w:p>
        </w:tc>
        <w:tc>
          <w:tcPr>
            <w:tcW w:w="7131" w:type="dxa"/>
            <w:tcBorders>
              <w:top w:val="nil"/>
              <w:left w:val="nil"/>
              <w:bottom w:val="nil"/>
              <w:right w:val="nil"/>
            </w:tcBorders>
            <w:shd w:val="clear" w:color="auto" w:fill="FFFFFF"/>
            <w:hideMark/>
          </w:tcPr>
          <w:p w14:paraId="18FD3D13"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Dec 18, 2023</w:t>
            </w:r>
          </w:p>
        </w:tc>
      </w:tr>
      <w:tr w:rsidR="009A0EC1" w:rsidRPr="009A0EC1" w14:paraId="462F2EF9" w14:textId="77777777" w:rsidTr="007C3060">
        <w:tc>
          <w:tcPr>
            <w:tcW w:w="3129" w:type="dxa"/>
            <w:tcBorders>
              <w:top w:val="nil"/>
              <w:left w:val="nil"/>
              <w:bottom w:val="nil"/>
              <w:right w:val="nil"/>
            </w:tcBorders>
            <w:shd w:val="clear" w:color="auto" w:fill="FFFFFF"/>
            <w:hideMark/>
          </w:tcPr>
          <w:p w14:paraId="59F932C9"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Original Closing Date for Applications:</w:t>
            </w:r>
          </w:p>
        </w:tc>
        <w:tc>
          <w:tcPr>
            <w:tcW w:w="7131" w:type="dxa"/>
            <w:tcBorders>
              <w:top w:val="nil"/>
              <w:left w:val="nil"/>
              <w:bottom w:val="nil"/>
              <w:right w:val="nil"/>
            </w:tcBorders>
            <w:shd w:val="clear" w:color="auto" w:fill="FFFFFF"/>
            <w:hideMark/>
          </w:tcPr>
          <w:p w14:paraId="481E1C44"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Apr 30, 2024 </w:t>
            </w:r>
          </w:p>
        </w:tc>
      </w:tr>
      <w:tr w:rsidR="009A0EC1" w:rsidRPr="009A0EC1" w14:paraId="432B3FD6" w14:textId="77777777" w:rsidTr="007C3060">
        <w:tc>
          <w:tcPr>
            <w:tcW w:w="3129" w:type="dxa"/>
            <w:tcBorders>
              <w:top w:val="nil"/>
              <w:left w:val="nil"/>
              <w:bottom w:val="nil"/>
              <w:right w:val="nil"/>
            </w:tcBorders>
            <w:shd w:val="clear" w:color="auto" w:fill="FFFFFF"/>
            <w:hideMark/>
          </w:tcPr>
          <w:p w14:paraId="1B29F13B"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Current Closing Date for Applications:</w:t>
            </w:r>
          </w:p>
        </w:tc>
        <w:tc>
          <w:tcPr>
            <w:tcW w:w="7131" w:type="dxa"/>
            <w:tcBorders>
              <w:top w:val="nil"/>
              <w:left w:val="nil"/>
              <w:bottom w:val="nil"/>
              <w:right w:val="nil"/>
            </w:tcBorders>
            <w:shd w:val="clear" w:color="auto" w:fill="FFFFFF"/>
            <w:hideMark/>
          </w:tcPr>
          <w:p w14:paraId="3318380E"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Apr 30, 2024 </w:t>
            </w:r>
          </w:p>
        </w:tc>
      </w:tr>
      <w:tr w:rsidR="009A0EC1" w:rsidRPr="009A0EC1" w14:paraId="6DC77C4B" w14:textId="77777777" w:rsidTr="007C3060">
        <w:tc>
          <w:tcPr>
            <w:tcW w:w="3129" w:type="dxa"/>
            <w:tcBorders>
              <w:top w:val="nil"/>
              <w:left w:val="nil"/>
              <w:bottom w:val="nil"/>
              <w:right w:val="nil"/>
            </w:tcBorders>
            <w:shd w:val="clear" w:color="auto" w:fill="FFFFFF"/>
            <w:hideMark/>
          </w:tcPr>
          <w:p w14:paraId="6D3CCAE8"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Archive Date:</w:t>
            </w:r>
          </w:p>
        </w:tc>
        <w:tc>
          <w:tcPr>
            <w:tcW w:w="7131" w:type="dxa"/>
            <w:tcBorders>
              <w:top w:val="nil"/>
              <w:left w:val="nil"/>
              <w:bottom w:val="nil"/>
              <w:right w:val="nil"/>
            </w:tcBorders>
            <w:shd w:val="clear" w:color="auto" w:fill="FFFFFF"/>
            <w:hideMark/>
          </w:tcPr>
          <w:p w14:paraId="50412223"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May 30, 2024</w:t>
            </w:r>
          </w:p>
        </w:tc>
      </w:tr>
      <w:tr w:rsidR="009A0EC1" w:rsidRPr="009A0EC1" w14:paraId="0C5C22BD" w14:textId="77777777" w:rsidTr="007C3060">
        <w:tc>
          <w:tcPr>
            <w:tcW w:w="3129" w:type="dxa"/>
            <w:tcBorders>
              <w:top w:val="nil"/>
              <w:left w:val="nil"/>
              <w:bottom w:val="nil"/>
              <w:right w:val="nil"/>
            </w:tcBorders>
            <w:shd w:val="clear" w:color="auto" w:fill="FFFFFF"/>
            <w:hideMark/>
          </w:tcPr>
          <w:p w14:paraId="18F83273"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Estimated Total Program Funding:</w:t>
            </w:r>
          </w:p>
        </w:tc>
        <w:tc>
          <w:tcPr>
            <w:tcW w:w="7131" w:type="dxa"/>
            <w:tcBorders>
              <w:top w:val="nil"/>
              <w:left w:val="nil"/>
              <w:bottom w:val="nil"/>
              <w:right w:val="nil"/>
            </w:tcBorders>
            <w:shd w:val="clear" w:color="auto" w:fill="FFFFFF"/>
            <w:hideMark/>
          </w:tcPr>
          <w:p w14:paraId="04B41A28"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$ 530,000,000</w:t>
            </w:r>
          </w:p>
        </w:tc>
      </w:tr>
      <w:tr w:rsidR="009A0EC1" w:rsidRPr="009A0EC1" w14:paraId="1DB02C32" w14:textId="77777777" w:rsidTr="007C3060">
        <w:tc>
          <w:tcPr>
            <w:tcW w:w="3129" w:type="dxa"/>
            <w:tcBorders>
              <w:top w:val="nil"/>
              <w:left w:val="nil"/>
              <w:bottom w:val="nil"/>
              <w:right w:val="nil"/>
            </w:tcBorders>
            <w:shd w:val="clear" w:color="auto" w:fill="FFFFFF"/>
            <w:hideMark/>
          </w:tcPr>
          <w:p w14:paraId="45AD5499"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Award Ceiling:</w:t>
            </w:r>
          </w:p>
        </w:tc>
        <w:tc>
          <w:tcPr>
            <w:tcW w:w="7131" w:type="dxa"/>
            <w:tcBorders>
              <w:top w:val="nil"/>
              <w:left w:val="nil"/>
              <w:bottom w:val="nil"/>
              <w:right w:val="nil"/>
            </w:tcBorders>
            <w:shd w:val="clear" w:color="auto" w:fill="FFFFFF"/>
            <w:hideMark/>
          </w:tcPr>
          <w:p w14:paraId="2593444E"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$20,000,000</w:t>
            </w:r>
          </w:p>
        </w:tc>
      </w:tr>
      <w:tr w:rsidR="009A0EC1" w:rsidRPr="009A0EC1" w14:paraId="5EBD69D0" w14:textId="77777777" w:rsidTr="007C3060">
        <w:tc>
          <w:tcPr>
            <w:tcW w:w="3129" w:type="dxa"/>
            <w:tcBorders>
              <w:top w:val="nil"/>
              <w:left w:val="nil"/>
              <w:bottom w:val="nil"/>
              <w:right w:val="nil"/>
            </w:tcBorders>
            <w:shd w:val="clear" w:color="auto" w:fill="FFFFFF"/>
            <w:hideMark/>
          </w:tcPr>
          <w:p w14:paraId="0A9C3510"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Award Floor:</w:t>
            </w:r>
          </w:p>
        </w:tc>
        <w:tc>
          <w:tcPr>
            <w:tcW w:w="7131" w:type="dxa"/>
            <w:tcBorders>
              <w:top w:val="nil"/>
              <w:left w:val="nil"/>
              <w:bottom w:val="nil"/>
              <w:right w:val="nil"/>
            </w:tcBorders>
            <w:shd w:val="clear" w:color="auto" w:fill="FFFFFF"/>
            <w:hideMark/>
          </w:tcPr>
          <w:p w14:paraId="25AC5173"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$10,000,000</w:t>
            </w:r>
          </w:p>
        </w:tc>
      </w:tr>
    </w:tbl>
    <w:p w14:paraId="239143E1"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9A0EC1" w:rsidRPr="009A0EC1" w14:paraId="19630C8E" w14:textId="77777777" w:rsidTr="009A0EC1">
        <w:tc>
          <w:tcPr>
            <w:tcW w:w="2112" w:type="dxa"/>
            <w:tcBorders>
              <w:top w:val="nil"/>
              <w:left w:val="nil"/>
              <w:bottom w:val="nil"/>
              <w:right w:val="nil"/>
            </w:tcBorders>
            <w:shd w:val="clear" w:color="auto" w:fill="FFFFFF"/>
            <w:hideMark/>
          </w:tcPr>
          <w:p w14:paraId="16E5D71F"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A7A8593"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Native American tribal governments (Federally recognized)</w:t>
            </w:r>
            <w:r w:rsidRPr="009A0EC1">
              <w:rPr>
                <w:rFonts w:ascii="Helvetica" w:hAnsi="Helvetica" w:cs="Helvetica"/>
                <w:color w:val="222222"/>
              </w:rPr>
              <w:br/>
              <w:t>City or township governments</w:t>
            </w:r>
            <w:r w:rsidRPr="009A0EC1">
              <w:rPr>
                <w:rFonts w:ascii="Helvetica" w:hAnsi="Helvetica" w:cs="Helvetica"/>
                <w:color w:val="222222"/>
              </w:rPr>
              <w:br/>
              <w:t>State governments</w:t>
            </w:r>
            <w:r w:rsidRPr="009A0EC1">
              <w:rPr>
                <w:rFonts w:ascii="Helvetica" w:hAnsi="Helvetica" w:cs="Helvetica"/>
                <w:color w:val="222222"/>
              </w:rPr>
              <w:br/>
              <w:t>Special district governments</w:t>
            </w:r>
            <w:r w:rsidRPr="009A0EC1">
              <w:rPr>
                <w:rFonts w:ascii="Helvetica" w:hAnsi="Helvetica" w:cs="Helvetica"/>
                <w:color w:val="222222"/>
              </w:rPr>
              <w:br/>
              <w:t>County governments</w:t>
            </w:r>
          </w:p>
        </w:tc>
      </w:tr>
      <w:tr w:rsidR="009A0EC1" w:rsidRPr="009A0EC1" w14:paraId="2A8610D2" w14:textId="77777777" w:rsidTr="009A0EC1">
        <w:tc>
          <w:tcPr>
            <w:tcW w:w="0" w:type="auto"/>
            <w:tcBorders>
              <w:top w:val="nil"/>
              <w:left w:val="nil"/>
              <w:bottom w:val="nil"/>
              <w:right w:val="nil"/>
            </w:tcBorders>
            <w:shd w:val="clear" w:color="auto" w:fill="FFFFFF"/>
            <w:hideMark/>
          </w:tcPr>
          <w:p w14:paraId="07E56740"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6B6B68E" w14:textId="77777777" w:rsidR="009A0EC1" w:rsidRPr="009A0EC1" w:rsidRDefault="009A0EC1" w:rsidP="009A0EC1">
            <w:pPr>
              <w:widowControl w:val="0"/>
              <w:autoSpaceDE w:val="0"/>
              <w:autoSpaceDN w:val="0"/>
              <w:adjustRightInd w:val="0"/>
              <w:rPr>
                <w:rFonts w:ascii="Helvetica" w:hAnsi="Helvetica" w:cs="Helvetica"/>
                <w:b/>
                <w:bCs/>
                <w:color w:val="222222"/>
              </w:rPr>
            </w:pPr>
          </w:p>
        </w:tc>
      </w:tr>
    </w:tbl>
    <w:p w14:paraId="74401AB5"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9A0EC1" w:rsidRPr="009A0EC1" w14:paraId="1CCA8A0B" w14:textId="77777777" w:rsidTr="009A0EC1">
        <w:tc>
          <w:tcPr>
            <w:tcW w:w="2112" w:type="dxa"/>
            <w:tcBorders>
              <w:top w:val="nil"/>
              <w:left w:val="nil"/>
              <w:bottom w:val="nil"/>
              <w:right w:val="nil"/>
            </w:tcBorders>
            <w:shd w:val="clear" w:color="auto" w:fill="FFFFFF"/>
            <w:hideMark/>
          </w:tcPr>
          <w:p w14:paraId="5A4D8A76"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BC5C2AE"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Golden Field Office</w:t>
            </w:r>
          </w:p>
        </w:tc>
      </w:tr>
      <w:tr w:rsidR="009A0EC1" w:rsidRPr="009A0EC1" w14:paraId="731D8953" w14:textId="77777777" w:rsidTr="009A0EC1">
        <w:tc>
          <w:tcPr>
            <w:tcW w:w="0" w:type="auto"/>
            <w:tcBorders>
              <w:top w:val="nil"/>
              <w:left w:val="nil"/>
              <w:bottom w:val="nil"/>
              <w:right w:val="nil"/>
            </w:tcBorders>
            <w:shd w:val="clear" w:color="auto" w:fill="FFFFFF"/>
            <w:hideMark/>
          </w:tcPr>
          <w:p w14:paraId="211E9327"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CFFF9C3"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 xml:space="preserve">The Inflation Reduction Act of 2022 (IRA) provides up to $1 billion for States and units of local government with the authority to adopt building energy codes to adopt and implement the latest building energy codes, zero energy building codes, or equivalent codes or standards. An energy code is one of several types of building codes that help contribute to the overall health, safety, efficiency, and long-term resilience of buildings. Energy codes can be adopted directly as a standalone code, such as the International Energy Conservation Code (IECC), which is commonly adopted by States and local governments. Moreover, energy codes are also fundamental components of certain more broadly adopted building codes, including the International Building Code (IBC) and International Residential Code (IRC), which are referenced in the United States as “parental” codes. Energy codes are often described as a subset of these broader building codes, representing distinct chapters of the IBC and IRC </w:t>
            </w:r>
            <w:r w:rsidRPr="009A0EC1">
              <w:rPr>
                <w:rFonts w:ascii="Helvetica" w:hAnsi="Helvetica" w:cs="Helvetica"/>
                <w:color w:val="222222"/>
              </w:rPr>
              <w:lastRenderedPageBreak/>
              <w:t>alongside other commonly recognized provisions, such as those pertaining to structural, plumbing, or electrical requirements, and other basic aspects of building design and construction. Adoption and implementation of such codes supports the decarbonization of new and existing residential and commercial buildings. This opportunity assists eligible entities in further decarbonizing their buildings through the adoption of the latest national model building energy codes, zero energy codes, other codes that deliver equivalent or greater energy savings, including innovative approaches to decarbonize existing buildings through certain measurable and enforceable requirements. The IRA is unprecedented in its opportunity to support sustainable change at the State and local level with respect to advancing the energy efficiency of new, renovated, and existing buildings. DOE is particularly interested in supporting States and local governments in implementing local capacity building, multi-year investments in workforce and education, and long-term improvements in building energy codes through multi-cycle adoption and building performance standards (BPS).</w:t>
            </w:r>
          </w:p>
        </w:tc>
      </w:tr>
      <w:tr w:rsidR="009A0EC1" w:rsidRPr="009A0EC1" w14:paraId="6CB9B675" w14:textId="77777777" w:rsidTr="009A0EC1">
        <w:tc>
          <w:tcPr>
            <w:tcW w:w="0" w:type="auto"/>
            <w:tcBorders>
              <w:top w:val="nil"/>
              <w:left w:val="nil"/>
              <w:bottom w:val="nil"/>
              <w:right w:val="nil"/>
            </w:tcBorders>
            <w:shd w:val="clear" w:color="auto" w:fill="FFFFFF"/>
            <w:hideMark/>
          </w:tcPr>
          <w:p w14:paraId="4F2A2D09"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00EA416" w14:textId="77777777" w:rsidR="009A0EC1" w:rsidRPr="009A0EC1" w:rsidRDefault="00E34010" w:rsidP="009A0EC1">
            <w:pPr>
              <w:widowControl w:val="0"/>
              <w:autoSpaceDE w:val="0"/>
              <w:autoSpaceDN w:val="0"/>
              <w:adjustRightInd w:val="0"/>
              <w:rPr>
                <w:rFonts w:ascii="Helvetica" w:hAnsi="Helvetica" w:cs="Helvetica"/>
                <w:color w:val="222222"/>
              </w:rPr>
            </w:pPr>
            <w:hyperlink r:id="rId253" w:tgtFrame="_blank" w:history="1">
              <w:r w:rsidR="009A0EC1" w:rsidRPr="009A0EC1">
                <w:rPr>
                  <w:rStyle w:val="Hyperlink"/>
                  <w:rFonts w:ascii="Helvetica" w:hAnsi="Helvetica" w:cs="Helvetica"/>
                </w:rPr>
                <w:t>Clean Energy Infrastructure Funding Opportunity Exchange</w:t>
              </w:r>
            </w:hyperlink>
          </w:p>
        </w:tc>
      </w:tr>
      <w:tr w:rsidR="009A0EC1" w:rsidRPr="009A0EC1" w14:paraId="16DDF89D" w14:textId="77777777" w:rsidTr="009A0EC1">
        <w:tc>
          <w:tcPr>
            <w:tcW w:w="0" w:type="auto"/>
            <w:tcBorders>
              <w:top w:val="nil"/>
              <w:left w:val="nil"/>
              <w:bottom w:val="nil"/>
              <w:right w:val="nil"/>
            </w:tcBorders>
            <w:shd w:val="clear" w:color="auto" w:fill="FFFFFF"/>
            <w:hideMark/>
          </w:tcPr>
          <w:p w14:paraId="2B9997DF" w14:textId="77777777" w:rsidR="009A0EC1" w:rsidRPr="009A0EC1" w:rsidRDefault="009A0EC1" w:rsidP="009A0EC1">
            <w:pPr>
              <w:widowControl w:val="0"/>
              <w:autoSpaceDE w:val="0"/>
              <w:autoSpaceDN w:val="0"/>
              <w:adjustRightInd w:val="0"/>
              <w:rPr>
                <w:rFonts w:ascii="Helvetica" w:hAnsi="Helvetica" w:cs="Helvetica"/>
                <w:b/>
                <w:bCs/>
                <w:color w:val="222222"/>
              </w:rPr>
            </w:pPr>
            <w:r w:rsidRPr="009A0EC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64191C"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If you have difficulty accessing the full announcement electronically, please contact:</w:t>
            </w:r>
            <w:r w:rsidRPr="009A0EC1">
              <w:rPr>
                <w:rFonts w:ascii="Helvetica" w:hAnsi="Helvetica" w:cs="Helvetica"/>
                <w:color w:val="222222"/>
              </w:rPr>
              <w:br/>
            </w:r>
          </w:p>
          <w:p w14:paraId="21240B82"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t>IRA Codes Email </w:t>
            </w:r>
            <w:r w:rsidRPr="009A0EC1">
              <w:rPr>
                <w:rFonts w:ascii="Helvetica" w:hAnsi="Helvetica" w:cs="Helvetica"/>
                <w:color w:val="222222"/>
              </w:rPr>
              <w:br/>
              <w:t>IRACodes@hq.doe.gov</w:t>
            </w:r>
          </w:p>
          <w:p w14:paraId="7EDA46E0" w14:textId="77777777" w:rsidR="009A0EC1" w:rsidRPr="009A0EC1" w:rsidRDefault="009A0EC1" w:rsidP="009A0EC1">
            <w:pPr>
              <w:widowControl w:val="0"/>
              <w:autoSpaceDE w:val="0"/>
              <w:autoSpaceDN w:val="0"/>
              <w:adjustRightInd w:val="0"/>
              <w:rPr>
                <w:rFonts w:ascii="Helvetica" w:hAnsi="Helvetica" w:cs="Helvetica"/>
                <w:color w:val="222222"/>
              </w:rPr>
            </w:pPr>
            <w:r w:rsidRPr="009A0EC1">
              <w:rPr>
                <w:rFonts w:ascii="Helvetica" w:hAnsi="Helvetica" w:cs="Helvetica"/>
                <w:color w:val="222222"/>
              </w:rPr>
              <w:br/>
            </w:r>
            <w:hyperlink r:id="rId254" w:history="1">
              <w:r w:rsidRPr="009A0EC1">
                <w:rPr>
                  <w:rStyle w:val="Hyperlink"/>
                  <w:rFonts w:ascii="Helvetica" w:hAnsi="Helvetica" w:cs="Helvetica"/>
                </w:rPr>
                <w:t>Click to email contact</w:t>
              </w:r>
            </w:hyperlink>
          </w:p>
        </w:tc>
      </w:tr>
    </w:tbl>
    <w:p w14:paraId="3FC27CA9" w14:textId="464290FC" w:rsidR="009A0EC1" w:rsidRDefault="009A0EC1" w:rsidP="00505873">
      <w:pPr>
        <w:widowControl w:val="0"/>
        <w:autoSpaceDE w:val="0"/>
        <w:autoSpaceDN w:val="0"/>
        <w:adjustRightInd w:val="0"/>
        <w:rPr>
          <w:rStyle w:val="Hyperlink"/>
          <w:rFonts w:ascii="Helvetica" w:hAnsi="Helvetica" w:cs="Helvetica"/>
          <w:color w:val="1155CC"/>
          <w:shd w:val="clear" w:color="auto" w:fill="FFFFFF"/>
        </w:rPr>
      </w:pPr>
      <w:r w:rsidRPr="00D35F13">
        <w:rPr>
          <w:rFonts w:ascii="Helvetica" w:hAnsi="Helvetica" w:cs="Helvetica"/>
          <w:color w:val="222222"/>
        </w:rPr>
        <w:br/>
      </w:r>
      <w:hyperlink r:id="rId255" w:tgtFrame="_blank" w:history="1">
        <w:r w:rsidRPr="00D35F13">
          <w:rPr>
            <w:rStyle w:val="Hyperlink"/>
            <w:rFonts w:ascii="Helvetica" w:hAnsi="Helvetica" w:cs="Helvetica"/>
            <w:color w:val="1155CC"/>
            <w:shd w:val="clear" w:color="auto" w:fill="FFFFFF"/>
          </w:rPr>
          <w:t>https://www.grants.gov/search-results-detail/351545</w:t>
        </w:r>
      </w:hyperlink>
    </w:p>
    <w:p w14:paraId="78E36264" w14:textId="77777777" w:rsidR="009A0EC1" w:rsidRDefault="009A0EC1" w:rsidP="00505873">
      <w:pPr>
        <w:widowControl w:val="0"/>
        <w:autoSpaceDE w:val="0"/>
        <w:autoSpaceDN w:val="0"/>
        <w:adjustRightInd w:val="0"/>
        <w:rPr>
          <w:rFonts w:ascii="Helvetica" w:hAnsi="Helvetica" w:cs="Helvetica"/>
          <w:b/>
          <w:bCs/>
        </w:rPr>
      </w:pPr>
    </w:p>
    <w:p w14:paraId="59D5EB37" w14:textId="5A004F96" w:rsidR="00EA2C46" w:rsidRPr="00B141F3" w:rsidRDefault="0077741F" w:rsidP="00EA2C46">
      <w:pPr>
        <w:pStyle w:val="NoSpacing"/>
        <w:rPr>
          <w:rFonts w:ascii="Helvetica" w:hAnsi="Helvetica" w:cs="Helvetica"/>
          <w:color w:val="222222"/>
          <w:sz w:val="24"/>
          <w:szCs w:val="24"/>
          <w:shd w:val="clear" w:color="auto" w:fill="FFFFFF"/>
        </w:rPr>
      </w:pPr>
      <w:bookmarkStart w:id="342" w:name="DOEContinScienceFinancialAssist"/>
      <w:bookmarkStart w:id="343" w:name="DOEResearch"/>
      <w:bookmarkEnd w:id="342"/>
      <w:bookmarkEnd w:id="343"/>
      <w:r w:rsidRPr="00AC4C74">
        <w:rPr>
          <w:rFonts w:ascii="Helvetica" w:hAnsi="Helvetica" w:cs="Helvetica"/>
          <w:b/>
          <w:bCs/>
          <w:sz w:val="24"/>
          <w:szCs w:val="24"/>
        </w:rPr>
        <w:t>Research</w:t>
      </w:r>
      <w:r w:rsidRPr="00AC4C74">
        <w:rPr>
          <w:rFonts w:ascii="Helvetica" w:hAnsi="Helvetica" w:cs="Helvetica"/>
          <w:b/>
          <w:bCs/>
        </w:rPr>
        <w:t>:</w:t>
      </w:r>
    </w:p>
    <w:p w14:paraId="764F699F" w14:textId="77777777" w:rsidR="00CC0637" w:rsidRDefault="00CC0637" w:rsidP="00007B7B">
      <w:pPr>
        <w:pStyle w:val="NoSpacing"/>
        <w:rPr>
          <w:rFonts w:ascii="Helvetica" w:hAnsi="Helvetica" w:cs="Helvetica"/>
          <w:b/>
          <w:bCs/>
        </w:rPr>
      </w:pPr>
    </w:p>
    <w:p w14:paraId="150BDB9C" w14:textId="77777777" w:rsidR="00F259AC" w:rsidRDefault="00F259AC" w:rsidP="00F259AC">
      <w:pPr>
        <w:pStyle w:val="NoSpacing"/>
        <w:rPr>
          <w:rFonts w:ascii="Helvetica" w:hAnsi="Helvetica" w:cs="Helvetica"/>
          <w:color w:val="222222"/>
          <w:sz w:val="24"/>
          <w:szCs w:val="24"/>
          <w:highlight w:val="cyan"/>
          <w:shd w:val="clear" w:color="auto" w:fill="FFFFFF"/>
        </w:rPr>
      </w:pPr>
      <w:r w:rsidRPr="00D606D8">
        <w:rPr>
          <w:rFonts w:ascii="Helvetica" w:hAnsi="Helvetica" w:cs="Helvetica"/>
          <w:color w:val="222222"/>
          <w:sz w:val="24"/>
          <w:szCs w:val="24"/>
          <w:highlight w:val="cyan"/>
          <w:shd w:val="clear" w:color="auto" w:fill="FFFFFF"/>
        </w:rPr>
        <w:t>National Energy Technology Laboratory</w:t>
      </w:r>
      <w:r w:rsidRPr="00D606D8">
        <w:rPr>
          <w:rFonts w:ascii="Helvetica" w:hAnsi="Helvetica" w:cs="Helvetica"/>
          <w:color w:val="222222"/>
          <w:sz w:val="24"/>
          <w:szCs w:val="24"/>
          <w:highlight w:val="cyan"/>
        </w:rPr>
        <w:br/>
      </w:r>
      <w:r w:rsidRPr="00D606D8">
        <w:rPr>
          <w:rFonts w:ascii="Helvetica" w:hAnsi="Helvetica" w:cs="Helvetica"/>
          <w:color w:val="222222"/>
          <w:sz w:val="24"/>
          <w:szCs w:val="24"/>
          <w:highlight w:val="cyan"/>
          <w:shd w:val="clear" w:color="auto" w:fill="FFFFFF"/>
        </w:rPr>
        <w:t>Fiscal Year 2024 Technology Integration (TI) Funding Opportunity Announcement</w:t>
      </w:r>
      <w:r w:rsidRPr="00D606D8">
        <w:rPr>
          <w:rFonts w:ascii="Helvetica" w:hAnsi="Helvetica" w:cs="Helvetica"/>
          <w:color w:val="222222"/>
          <w:sz w:val="24"/>
          <w:szCs w:val="24"/>
          <w:highlight w:val="cyan"/>
        </w:rPr>
        <w:br/>
      </w:r>
      <w:r w:rsidRPr="00D606D8">
        <w:rPr>
          <w:rFonts w:ascii="Helvetica" w:hAnsi="Helvetica" w:cs="Helvetica"/>
          <w:color w:val="222222"/>
          <w:sz w:val="24"/>
          <w:szCs w:val="24"/>
          <w:highlight w:val="cyan"/>
          <w:shd w:val="clear" w:color="auto" w:fill="FFFFFF"/>
        </w:rPr>
        <w:t>Synopsis 1</w:t>
      </w:r>
      <w:r w:rsidRPr="00D707BB">
        <w:rPr>
          <w:rFonts w:ascii="Helvetica" w:hAnsi="Helvetica" w:cs="Helvetica"/>
          <w:color w:val="222222"/>
          <w:sz w:val="24"/>
          <w:szCs w:val="24"/>
        </w:rPr>
        <w:br/>
      </w:r>
      <w:hyperlink r:id="rId256" w:tgtFrame="_blank" w:history="1">
        <w:r w:rsidRPr="00D707BB">
          <w:rPr>
            <w:rStyle w:val="Hyperlink"/>
            <w:rFonts w:ascii="Helvetica" w:hAnsi="Helvetica" w:cs="Helvetica"/>
            <w:color w:val="1155CC"/>
            <w:sz w:val="24"/>
            <w:szCs w:val="24"/>
            <w:shd w:val="clear" w:color="auto" w:fill="FFFFFF"/>
          </w:rPr>
          <w:t>https://www.grants.gov/search-results-detail/351628</w:t>
        </w:r>
      </w:hyperlink>
      <w:r w:rsidRPr="00D707BB">
        <w:rPr>
          <w:rFonts w:ascii="Helvetica" w:hAnsi="Helvetica" w:cs="Helvetica"/>
          <w:color w:val="222222"/>
          <w:sz w:val="24"/>
          <w:szCs w:val="24"/>
        </w:rPr>
        <w:br/>
      </w:r>
    </w:p>
    <w:p w14:paraId="02F4A1A7" w14:textId="77777777" w:rsidR="00F259AC" w:rsidRDefault="00F259AC" w:rsidP="00F259AC">
      <w:pPr>
        <w:pStyle w:val="NoSpacing"/>
        <w:rPr>
          <w:rFonts w:ascii="Helvetica" w:hAnsi="Helvetica" w:cs="Helvetica"/>
          <w:sz w:val="24"/>
          <w:szCs w:val="24"/>
        </w:rPr>
      </w:pPr>
      <w:r w:rsidRPr="007D6BE8">
        <w:rPr>
          <w:rFonts w:ascii="Helvetica" w:hAnsi="Helvetica" w:cs="Helvetica"/>
          <w:color w:val="222222"/>
          <w:sz w:val="24"/>
          <w:szCs w:val="24"/>
          <w:highlight w:val="cyan"/>
          <w:shd w:val="clear" w:color="auto" w:fill="FFFFFF"/>
        </w:rPr>
        <w:t>NNSA</w:t>
      </w:r>
      <w:r w:rsidRPr="007D6BE8">
        <w:rPr>
          <w:rFonts w:ascii="Helvetica" w:hAnsi="Helvetica" w:cs="Helvetica"/>
          <w:color w:val="222222"/>
          <w:sz w:val="24"/>
          <w:szCs w:val="24"/>
          <w:highlight w:val="cyan"/>
        </w:rPr>
        <w:br/>
      </w:r>
      <w:r w:rsidRPr="007D6BE8">
        <w:rPr>
          <w:rFonts w:ascii="Helvetica" w:hAnsi="Helvetica" w:cs="Helvetica"/>
          <w:color w:val="222222"/>
          <w:sz w:val="24"/>
          <w:szCs w:val="24"/>
          <w:highlight w:val="cyan"/>
          <w:shd w:val="clear" w:color="auto" w:fill="FFFFFF"/>
        </w:rPr>
        <w:t>NNSA Notice of Intent to Issue PSAAP IV Funding Opportunity Announcement Number DE-FOA-0003284</w:t>
      </w:r>
      <w:r w:rsidRPr="007D6BE8">
        <w:rPr>
          <w:rFonts w:ascii="Helvetica" w:hAnsi="Helvetica" w:cs="Helvetica"/>
          <w:color w:val="222222"/>
          <w:sz w:val="24"/>
          <w:szCs w:val="24"/>
          <w:highlight w:val="cyan"/>
        </w:rPr>
        <w:br/>
      </w:r>
      <w:r w:rsidRPr="007D6BE8">
        <w:rPr>
          <w:rFonts w:ascii="Helvetica" w:hAnsi="Helvetica" w:cs="Helvetica"/>
          <w:color w:val="222222"/>
          <w:sz w:val="24"/>
          <w:szCs w:val="24"/>
          <w:highlight w:val="cyan"/>
          <w:shd w:val="clear" w:color="auto" w:fill="FFFFFF"/>
        </w:rPr>
        <w:t>Synopsis 1</w:t>
      </w:r>
      <w:r w:rsidRPr="003A587B">
        <w:rPr>
          <w:rFonts w:ascii="Helvetica" w:hAnsi="Helvetica" w:cs="Helvetica"/>
          <w:color w:val="222222"/>
          <w:sz w:val="24"/>
          <w:szCs w:val="24"/>
        </w:rPr>
        <w:br/>
      </w:r>
      <w:hyperlink r:id="rId257" w:tgtFrame="_blank" w:history="1">
        <w:r w:rsidRPr="003A587B">
          <w:rPr>
            <w:rStyle w:val="Hyperlink"/>
            <w:rFonts w:ascii="Helvetica" w:hAnsi="Helvetica" w:cs="Helvetica"/>
            <w:color w:val="1155CC"/>
            <w:sz w:val="24"/>
            <w:szCs w:val="24"/>
            <w:shd w:val="clear" w:color="auto" w:fill="FFFFFF"/>
          </w:rPr>
          <w:t>https://www.grants.gov/search-results-detail/351607</w:t>
        </w:r>
      </w:hyperlink>
    </w:p>
    <w:p w14:paraId="7DEA3D0F" w14:textId="77777777" w:rsidR="00F259AC" w:rsidRDefault="00F259AC" w:rsidP="00F259AC">
      <w:pPr>
        <w:pStyle w:val="NoSpacing"/>
        <w:rPr>
          <w:rFonts w:ascii="Helvetica" w:hAnsi="Helvetica" w:cs="Helvetica"/>
          <w:sz w:val="24"/>
          <w:szCs w:val="24"/>
        </w:rPr>
      </w:pPr>
    </w:p>
    <w:p w14:paraId="1E356DE7" w14:textId="77777777" w:rsidR="00F259AC" w:rsidRDefault="00F259AC" w:rsidP="00F259AC">
      <w:pPr>
        <w:pStyle w:val="NoSpacing"/>
        <w:rPr>
          <w:rFonts w:ascii="Helvetica" w:hAnsi="Helvetica" w:cs="Helvetica"/>
          <w:sz w:val="24"/>
          <w:szCs w:val="24"/>
        </w:rPr>
      </w:pPr>
      <w:r w:rsidRPr="003A587B">
        <w:rPr>
          <w:rFonts w:ascii="Helvetica" w:hAnsi="Helvetica" w:cs="Helvetica"/>
          <w:color w:val="222222"/>
          <w:sz w:val="24"/>
          <w:szCs w:val="24"/>
          <w:shd w:val="clear" w:color="auto" w:fill="FFFFFF"/>
        </w:rPr>
        <w:t>Office of Science</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Integrated Biological and Computational Low-Dose Radiation Research</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Synopsis 1</w:t>
      </w:r>
      <w:r w:rsidRPr="003A587B">
        <w:rPr>
          <w:rFonts w:ascii="Helvetica" w:hAnsi="Helvetica" w:cs="Helvetica"/>
          <w:color w:val="222222"/>
          <w:sz w:val="24"/>
          <w:szCs w:val="24"/>
        </w:rPr>
        <w:br/>
      </w:r>
      <w:hyperlink r:id="rId258" w:tgtFrame="_blank" w:history="1">
        <w:r w:rsidRPr="003A587B">
          <w:rPr>
            <w:rStyle w:val="Hyperlink"/>
            <w:rFonts w:ascii="Helvetica" w:hAnsi="Helvetica" w:cs="Helvetica"/>
            <w:color w:val="1155CC"/>
            <w:sz w:val="24"/>
            <w:szCs w:val="24"/>
            <w:shd w:val="clear" w:color="auto" w:fill="FFFFFF"/>
          </w:rPr>
          <w:t>https://www.grants.gov/search-results-detail/351600</w:t>
        </w:r>
      </w:hyperlink>
      <w:r w:rsidRPr="003A587B">
        <w:rPr>
          <w:rFonts w:ascii="Helvetica" w:hAnsi="Helvetica" w:cs="Helvetica"/>
          <w:color w:val="222222"/>
          <w:sz w:val="24"/>
          <w:szCs w:val="24"/>
        </w:rPr>
        <w:br/>
      </w:r>
      <w:r w:rsidRPr="003A587B">
        <w:rPr>
          <w:rFonts w:ascii="Helvetica" w:hAnsi="Helvetica" w:cs="Helvetica"/>
          <w:color w:val="222222"/>
          <w:sz w:val="24"/>
          <w:szCs w:val="24"/>
        </w:rPr>
        <w:br/>
      </w:r>
      <w:r w:rsidRPr="00AC7D1E">
        <w:rPr>
          <w:rFonts w:ascii="Helvetica" w:hAnsi="Helvetica" w:cs="Helvetica"/>
          <w:color w:val="222222"/>
          <w:sz w:val="24"/>
          <w:szCs w:val="24"/>
          <w:shd w:val="clear" w:color="auto" w:fill="FFFFFF"/>
        </w:rPr>
        <w:t>Office of Science</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Nuclear Data Interagency Working Group (NDIAWG) Research Program</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Synopsis 1</w:t>
      </w:r>
      <w:r w:rsidRPr="00AC7D1E">
        <w:rPr>
          <w:rFonts w:ascii="Helvetica" w:hAnsi="Helvetica" w:cs="Helvetica"/>
          <w:color w:val="222222"/>
          <w:sz w:val="24"/>
          <w:szCs w:val="24"/>
        </w:rPr>
        <w:br/>
      </w:r>
      <w:hyperlink r:id="rId259" w:tgtFrame="_blank" w:history="1">
        <w:r w:rsidRPr="00AC7D1E">
          <w:rPr>
            <w:rStyle w:val="Hyperlink"/>
            <w:rFonts w:ascii="Helvetica" w:hAnsi="Helvetica" w:cs="Helvetica"/>
            <w:color w:val="1155CC"/>
            <w:sz w:val="24"/>
            <w:szCs w:val="24"/>
            <w:shd w:val="clear" w:color="auto" w:fill="FFFFFF"/>
          </w:rPr>
          <w:t>https://www.grants.gov/search-results-detail/351680</w:t>
        </w:r>
      </w:hyperlink>
      <w:r w:rsidRPr="00AC7D1E">
        <w:rPr>
          <w:rFonts w:ascii="Helvetica" w:hAnsi="Helvetica" w:cs="Helvetica"/>
          <w:color w:val="222222"/>
          <w:sz w:val="24"/>
          <w:szCs w:val="24"/>
        </w:rPr>
        <w:br/>
      </w:r>
    </w:p>
    <w:p w14:paraId="02C5EE4B" w14:textId="77777777" w:rsidR="00F259AC" w:rsidRDefault="00F259AC" w:rsidP="00F259AC">
      <w:pPr>
        <w:pStyle w:val="NoSpacing"/>
        <w:rPr>
          <w:rFonts w:ascii="Helvetica" w:hAnsi="Helvetica" w:cs="Helvetica"/>
          <w:sz w:val="24"/>
          <w:szCs w:val="24"/>
        </w:rPr>
      </w:pPr>
      <w:r w:rsidRPr="00435397">
        <w:rPr>
          <w:rFonts w:ascii="Helvetica" w:hAnsi="Helvetica" w:cs="Helvetica"/>
          <w:color w:val="222222"/>
          <w:sz w:val="24"/>
          <w:szCs w:val="24"/>
          <w:shd w:val="clear" w:color="auto" w:fill="FFFFFF"/>
        </w:rPr>
        <w:t>Office of Science</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Early Career Research Program</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lastRenderedPageBreak/>
        <w:t>Synopsis 1</w:t>
      </w:r>
      <w:r w:rsidRPr="00435397">
        <w:rPr>
          <w:rFonts w:ascii="Helvetica" w:hAnsi="Helvetica" w:cs="Helvetica"/>
          <w:color w:val="222222"/>
          <w:sz w:val="24"/>
          <w:szCs w:val="24"/>
        </w:rPr>
        <w:br/>
      </w:r>
      <w:hyperlink r:id="rId260" w:tgtFrame="_blank" w:history="1">
        <w:r w:rsidRPr="00435397">
          <w:rPr>
            <w:rStyle w:val="Hyperlink"/>
            <w:rFonts w:ascii="Helvetica" w:hAnsi="Helvetica" w:cs="Helvetica"/>
            <w:color w:val="1155CC"/>
            <w:sz w:val="24"/>
            <w:szCs w:val="24"/>
            <w:shd w:val="clear" w:color="auto" w:fill="FFFFFF"/>
          </w:rPr>
          <w:t>https://www.grants.gov/search-results-detail/351531</w:t>
        </w:r>
      </w:hyperlink>
      <w:r w:rsidRPr="00435397">
        <w:rPr>
          <w:rFonts w:ascii="Helvetica" w:hAnsi="Helvetica" w:cs="Helvetica"/>
          <w:color w:val="222222"/>
          <w:sz w:val="24"/>
          <w:szCs w:val="24"/>
        </w:rPr>
        <w:br/>
      </w:r>
    </w:p>
    <w:p w14:paraId="7E536FA3" w14:textId="77777777" w:rsidR="00F259AC" w:rsidRDefault="00F259AC" w:rsidP="00F259AC">
      <w:pPr>
        <w:pStyle w:val="NoSpacing"/>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shd w:val="clear" w:color="auto" w:fill="FFFFFF"/>
        </w:rPr>
        <w:t>Golden Field Office</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Solar Energy Evolution and Diffusion Studies 4 (SEEDS 4)</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261" w:tgtFrame="_blank" w:history="1">
        <w:r w:rsidRPr="00901D37">
          <w:rPr>
            <w:rStyle w:val="Hyperlink"/>
            <w:rFonts w:ascii="Helvetica" w:hAnsi="Helvetica" w:cs="Helvetica"/>
            <w:color w:val="1155CC"/>
            <w:sz w:val="24"/>
            <w:szCs w:val="24"/>
            <w:shd w:val="clear" w:color="auto" w:fill="FFFFFF"/>
          </w:rPr>
          <w:t>https://www.grants.gov/search-results-detail/351506</w:t>
        </w:r>
      </w:hyperlink>
    </w:p>
    <w:p w14:paraId="199CE7B1" w14:textId="77777777" w:rsidR="00F259AC" w:rsidRDefault="00F259AC"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44" w:name="DOESBIRSTTR"/>
      <w:bookmarkStart w:id="345" w:name="DOETechIncubator"/>
      <w:bookmarkStart w:id="346" w:name="DOELEAP"/>
      <w:bookmarkEnd w:id="344"/>
      <w:bookmarkEnd w:id="345"/>
      <w:bookmarkEnd w:id="346"/>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47" w:name="DOESBIRIIRelease2"/>
      <w:bookmarkStart w:id="348" w:name="DOEPhase12023"/>
      <w:bookmarkEnd w:id="347"/>
      <w:bookmarkEnd w:id="348"/>
    </w:p>
    <w:p w14:paraId="1BD0DA20" w14:textId="77777777" w:rsidR="00B141F3" w:rsidRDefault="00B141F3" w:rsidP="00B141F3">
      <w:pPr>
        <w:pStyle w:val="NoSpacing"/>
        <w:rPr>
          <w:rFonts w:ascii="Helvetica" w:hAnsi="Helvetica" w:cs="Helvetica"/>
          <w:color w:val="222222"/>
          <w:sz w:val="24"/>
          <w:szCs w:val="24"/>
          <w:shd w:val="clear" w:color="auto" w:fill="FFFFFF"/>
        </w:rPr>
      </w:pPr>
      <w:bookmarkStart w:id="349" w:name="DOEBILGRIP"/>
      <w:bookmarkEnd w:id="349"/>
      <w:r w:rsidRPr="009972AF">
        <w:rPr>
          <w:rFonts w:ascii="Helvetica" w:hAnsi="Helvetica" w:cs="Helvetica"/>
          <w:color w:val="222222"/>
          <w:sz w:val="24"/>
          <w:szCs w:val="24"/>
          <w:shd w:val="clear" w:color="auto" w:fill="FFFFFF"/>
        </w:rPr>
        <w:t>National Energy Technology Laboratory</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Bipartisan Infrastructure Law (BIL) Grid Resilience and Innovative Partnerships (GRIP)</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Synopsis 1</w:t>
      </w:r>
    </w:p>
    <w:p w14:paraId="364CCB54" w14:textId="77777777" w:rsidR="00B141F3" w:rsidRDefault="00B141F3" w:rsidP="00B141F3">
      <w:pPr>
        <w:pStyle w:val="NoSpacing"/>
        <w:rPr>
          <w:rFonts w:ascii="Helvetica" w:hAnsi="Helvetica" w:cs="Helvetica"/>
          <w:color w:val="222222"/>
          <w:sz w:val="24"/>
          <w:szCs w:val="24"/>
          <w:shd w:val="clear" w:color="auto" w:fill="FFFFFF"/>
        </w:rPr>
      </w:pPr>
    </w:p>
    <w:tbl>
      <w:tblPr>
        <w:tblW w:w="5910" w:type="dxa"/>
        <w:tblCellMar>
          <w:top w:w="15" w:type="dxa"/>
          <w:left w:w="15" w:type="dxa"/>
          <w:bottom w:w="15" w:type="dxa"/>
          <w:right w:w="15" w:type="dxa"/>
        </w:tblCellMar>
        <w:tblLook w:val="04A0" w:firstRow="1" w:lastRow="0" w:firstColumn="1" w:lastColumn="0" w:noHBand="0" w:noVBand="1"/>
      </w:tblPr>
      <w:tblGrid>
        <w:gridCol w:w="2080"/>
        <w:gridCol w:w="3830"/>
      </w:tblGrid>
      <w:tr w:rsidR="00B141F3" w:rsidRPr="00BD32BD" w14:paraId="02CCA815" w14:textId="77777777" w:rsidTr="00E34010">
        <w:tc>
          <w:tcPr>
            <w:tcW w:w="0" w:type="auto"/>
            <w:tcBorders>
              <w:top w:val="nil"/>
              <w:left w:val="nil"/>
              <w:bottom w:val="nil"/>
              <w:right w:val="nil"/>
            </w:tcBorders>
            <w:shd w:val="clear" w:color="auto" w:fill="FFFFFF"/>
            <w:hideMark/>
          </w:tcPr>
          <w:p w14:paraId="3B2116DB"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F769204"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Grants Notice</w:t>
            </w:r>
          </w:p>
        </w:tc>
      </w:tr>
      <w:tr w:rsidR="00B141F3" w:rsidRPr="00BD32BD" w14:paraId="26A314A0" w14:textId="77777777" w:rsidTr="00E34010">
        <w:tc>
          <w:tcPr>
            <w:tcW w:w="0" w:type="auto"/>
            <w:tcBorders>
              <w:top w:val="nil"/>
              <w:left w:val="nil"/>
              <w:bottom w:val="nil"/>
              <w:right w:val="nil"/>
            </w:tcBorders>
            <w:shd w:val="clear" w:color="auto" w:fill="FFFFFF"/>
            <w:hideMark/>
          </w:tcPr>
          <w:p w14:paraId="0058CE3A"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9EC3B12"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DE-FOA-0003195</w:t>
            </w:r>
          </w:p>
        </w:tc>
      </w:tr>
      <w:tr w:rsidR="00B141F3" w:rsidRPr="00BD32BD" w14:paraId="79A4F688" w14:textId="77777777" w:rsidTr="00E34010">
        <w:tc>
          <w:tcPr>
            <w:tcW w:w="0" w:type="auto"/>
            <w:tcBorders>
              <w:top w:val="nil"/>
              <w:left w:val="nil"/>
              <w:bottom w:val="nil"/>
              <w:right w:val="nil"/>
            </w:tcBorders>
            <w:shd w:val="clear" w:color="auto" w:fill="FFFFFF"/>
            <w:hideMark/>
          </w:tcPr>
          <w:p w14:paraId="595B07B4"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4436C78"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Bipartisan Infrastructure Law (BIL) Grid Resilience and Innovative Partnerships (GRIP)</w:t>
            </w:r>
          </w:p>
        </w:tc>
      </w:tr>
      <w:tr w:rsidR="00B141F3" w:rsidRPr="00BD32BD" w14:paraId="1E80B1D9" w14:textId="77777777" w:rsidTr="00E34010">
        <w:tc>
          <w:tcPr>
            <w:tcW w:w="0" w:type="auto"/>
            <w:tcBorders>
              <w:top w:val="nil"/>
              <w:left w:val="nil"/>
              <w:bottom w:val="nil"/>
              <w:right w:val="nil"/>
            </w:tcBorders>
            <w:shd w:val="clear" w:color="auto" w:fill="FFFFFF"/>
            <w:hideMark/>
          </w:tcPr>
          <w:p w14:paraId="4892AF6D"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E60B15A"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Discretionary</w:t>
            </w:r>
          </w:p>
        </w:tc>
      </w:tr>
      <w:tr w:rsidR="00B141F3" w:rsidRPr="00BD32BD" w14:paraId="1A4E4C02" w14:textId="77777777" w:rsidTr="00E34010">
        <w:tc>
          <w:tcPr>
            <w:tcW w:w="0" w:type="auto"/>
            <w:tcBorders>
              <w:top w:val="nil"/>
              <w:left w:val="nil"/>
              <w:bottom w:val="nil"/>
              <w:right w:val="nil"/>
            </w:tcBorders>
            <w:shd w:val="clear" w:color="auto" w:fill="FFFFFF"/>
            <w:hideMark/>
          </w:tcPr>
          <w:p w14:paraId="4A3397BD"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851198F" w14:textId="77777777" w:rsidR="00B141F3" w:rsidRPr="00BD32BD" w:rsidRDefault="00B141F3" w:rsidP="00E34010">
            <w:pPr>
              <w:pStyle w:val="NoSpacing"/>
              <w:rPr>
                <w:rFonts w:ascii="Helvetica" w:hAnsi="Helvetica" w:cs="Helvetica"/>
                <w:b/>
                <w:bCs/>
                <w:color w:val="222222"/>
              </w:rPr>
            </w:pPr>
          </w:p>
        </w:tc>
      </w:tr>
      <w:tr w:rsidR="00B141F3" w:rsidRPr="00BD32BD" w14:paraId="21EAAE21" w14:textId="77777777" w:rsidTr="00E34010">
        <w:tc>
          <w:tcPr>
            <w:tcW w:w="0" w:type="auto"/>
            <w:tcBorders>
              <w:top w:val="nil"/>
              <w:left w:val="nil"/>
              <w:bottom w:val="nil"/>
              <w:right w:val="nil"/>
            </w:tcBorders>
            <w:shd w:val="clear" w:color="auto" w:fill="FFFFFF"/>
            <w:hideMark/>
          </w:tcPr>
          <w:p w14:paraId="48C6A006"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6F5E1F8"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Cooperative Agreement Grant</w:t>
            </w:r>
          </w:p>
        </w:tc>
      </w:tr>
      <w:tr w:rsidR="00B141F3" w:rsidRPr="00BD32BD" w14:paraId="63A8155F" w14:textId="77777777" w:rsidTr="00E34010">
        <w:tc>
          <w:tcPr>
            <w:tcW w:w="0" w:type="auto"/>
            <w:tcBorders>
              <w:top w:val="nil"/>
              <w:left w:val="nil"/>
              <w:bottom w:val="nil"/>
              <w:right w:val="nil"/>
            </w:tcBorders>
            <w:shd w:val="clear" w:color="auto" w:fill="FFFFFF"/>
            <w:hideMark/>
          </w:tcPr>
          <w:p w14:paraId="4326E2F5"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5DDA8F8"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Energy</w:t>
            </w:r>
          </w:p>
        </w:tc>
      </w:tr>
      <w:tr w:rsidR="00B141F3" w:rsidRPr="00BD32BD" w14:paraId="3B54A8D1" w14:textId="77777777" w:rsidTr="00E34010">
        <w:tc>
          <w:tcPr>
            <w:tcW w:w="0" w:type="auto"/>
            <w:tcBorders>
              <w:top w:val="nil"/>
              <w:left w:val="nil"/>
              <w:bottom w:val="nil"/>
              <w:right w:val="nil"/>
            </w:tcBorders>
            <w:shd w:val="clear" w:color="auto" w:fill="FFFFFF"/>
            <w:hideMark/>
          </w:tcPr>
          <w:p w14:paraId="4248D134"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E8E7CBF" w14:textId="77777777" w:rsidR="00B141F3" w:rsidRPr="00BD32BD" w:rsidRDefault="00B141F3" w:rsidP="00E34010">
            <w:pPr>
              <w:pStyle w:val="NoSpacing"/>
              <w:rPr>
                <w:rFonts w:ascii="Helvetica" w:hAnsi="Helvetica" w:cs="Helvetica"/>
                <w:b/>
                <w:bCs/>
                <w:color w:val="222222"/>
              </w:rPr>
            </w:pPr>
          </w:p>
        </w:tc>
      </w:tr>
      <w:tr w:rsidR="00B141F3" w:rsidRPr="00BD32BD" w14:paraId="08DCC9D5" w14:textId="77777777" w:rsidTr="00E34010">
        <w:tc>
          <w:tcPr>
            <w:tcW w:w="0" w:type="auto"/>
            <w:tcBorders>
              <w:top w:val="nil"/>
              <w:left w:val="nil"/>
              <w:bottom w:val="nil"/>
              <w:right w:val="nil"/>
            </w:tcBorders>
            <w:shd w:val="clear" w:color="auto" w:fill="FFFFFF"/>
            <w:hideMark/>
          </w:tcPr>
          <w:p w14:paraId="39DD3677"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67F3337"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100</w:t>
            </w:r>
          </w:p>
        </w:tc>
      </w:tr>
      <w:tr w:rsidR="00B141F3" w:rsidRPr="00BD32BD" w14:paraId="7108A3FA" w14:textId="77777777" w:rsidTr="00E34010">
        <w:tc>
          <w:tcPr>
            <w:tcW w:w="0" w:type="auto"/>
            <w:tcBorders>
              <w:top w:val="nil"/>
              <w:left w:val="nil"/>
              <w:bottom w:val="nil"/>
              <w:right w:val="nil"/>
            </w:tcBorders>
            <w:shd w:val="clear" w:color="auto" w:fill="FFFFFF"/>
            <w:hideMark/>
          </w:tcPr>
          <w:p w14:paraId="1937A5CE"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6E096DF"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81.254 -- Grid Infrastructure Deployment and Resilience</w:t>
            </w:r>
          </w:p>
        </w:tc>
      </w:tr>
      <w:tr w:rsidR="00B141F3" w:rsidRPr="00BD32BD" w14:paraId="66760622" w14:textId="77777777" w:rsidTr="00E34010">
        <w:tc>
          <w:tcPr>
            <w:tcW w:w="0" w:type="auto"/>
            <w:tcBorders>
              <w:top w:val="nil"/>
              <w:left w:val="nil"/>
              <w:bottom w:val="nil"/>
              <w:right w:val="nil"/>
            </w:tcBorders>
            <w:shd w:val="clear" w:color="auto" w:fill="FFFFFF"/>
            <w:hideMark/>
          </w:tcPr>
          <w:p w14:paraId="7387AC26"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6E4113C"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Yes</w:t>
            </w:r>
          </w:p>
        </w:tc>
      </w:tr>
      <w:tr w:rsidR="00B141F3" w:rsidRPr="00BD32BD" w14:paraId="4269EED7" w14:textId="77777777" w:rsidTr="00E34010">
        <w:tc>
          <w:tcPr>
            <w:tcW w:w="0" w:type="auto"/>
            <w:tcBorders>
              <w:top w:val="nil"/>
              <w:left w:val="nil"/>
              <w:bottom w:val="nil"/>
              <w:right w:val="nil"/>
            </w:tcBorders>
            <w:shd w:val="clear" w:color="auto" w:fill="FFFFFF"/>
            <w:hideMark/>
          </w:tcPr>
          <w:p w14:paraId="58D6304D"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C07CDAB"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Synopsis 2</w:t>
            </w:r>
          </w:p>
        </w:tc>
      </w:tr>
      <w:tr w:rsidR="00B141F3" w:rsidRPr="00BD32BD" w14:paraId="7B6BEF66" w14:textId="77777777" w:rsidTr="00E34010">
        <w:tc>
          <w:tcPr>
            <w:tcW w:w="0" w:type="auto"/>
            <w:tcBorders>
              <w:top w:val="nil"/>
              <w:left w:val="nil"/>
              <w:bottom w:val="nil"/>
              <w:right w:val="nil"/>
            </w:tcBorders>
            <w:shd w:val="clear" w:color="auto" w:fill="FFFFFF"/>
            <w:hideMark/>
          </w:tcPr>
          <w:p w14:paraId="74FC8026"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5CD2E0A"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Nov 13, 2023</w:t>
            </w:r>
          </w:p>
        </w:tc>
      </w:tr>
      <w:tr w:rsidR="00B141F3" w:rsidRPr="00BD32BD" w14:paraId="148ABA00" w14:textId="77777777" w:rsidTr="00E34010">
        <w:tc>
          <w:tcPr>
            <w:tcW w:w="0" w:type="auto"/>
            <w:tcBorders>
              <w:top w:val="nil"/>
              <w:left w:val="nil"/>
              <w:bottom w:val="nil"/>
              <w:right w:val="nil"/>
            </w:tcBorders>
            <w:shd w:val="clear" w:color="auto" w:fill="FFFFFF"/>
            <w:hideMark/>
          </w:tcPr>
          <w:p w14:paraId="76CC1DFA"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FA6FED4"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Nov 24, 2023</w:t>
            </w:r>
          </w:p>
        </w:tc>
      </w:tr>
      <w:tr w:rsidR="00B141F3" w:rsidRPr="00BD32BD" w14:paraId="45AC97E5" w14:textId="77777777" w:rsidTr="00E34010">
        <w:tc>
          <w:tcPr>
            <w:tcW w:w="0" w:type="auto"/>
            <w:tcBorders>
              <w:top w:val="nil"/>
              <w:left w:val="nil"/>
              <w:bottom w:val="nil"/>
              <w:right w:val="nil"/>
            </w:tcBorders>
            <w:shd w:val="clear" w:color="auto" w:fill="FFFFFF"/>
            <w:hideMark/>
          </w:tcPr>
          <w:p w14:paraId="290E4135"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2E8525E"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Apr 17, 2024 Please see the Funding Opportunity Announcement for the closing date for each topic area, respectively.</w:t>
            </w:r>
          </w:p>
        </w:tc>
      </w:tr>
      <w:tr w:rsidR="00B141F3" w:rsidRPr="00BD32BD" w14:paraId="6EBEF948" w14:textId="77777777" w:rsidTr="00E34010">
        <w:tc>
          <w:tcPr>
            <w:tcW w:w="0" w:type="auto"/>
            <w:tcBorders>
              <w:top w:val="nil"/>
              <w:left w:val="nil"/>
              <w:bottom w:val="nil"/>
              <w:right w:val="nil"/>
            </w:tcBorders>
            <w:shd w:val="clear" w:color="auto" w:fill="FFFFFF"/>
            <w:hideMark/>
          </w:tcPr>
          <w:p w14:paraId="094C0B6E"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55F2944"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Apr 17, 2024 Please see the Funding Opportunity Announcement for the closing date for each topic area, respectively.</w:t>
            </w:r>
          </w:p>
        </w:tc>
      </w:tr>
      <w:tr w:rsidR="00B141F3" w:rsidRPr="00BD32BD" w14:paraId="4B5E3BAD" w14:textId="77777777" w:rsidTr="00E34010">
        <w:tc>
          <w:tcPr>
            <w:tcW w:w="0" w:type="auto"/>
            <w:tcBorders>
              <w:top w:val="nil"/>
              <w:left w:val="nil"/>
              <w:bottom w:val="nil"/>
              <w:right w:val="nil"/>
            </w:tcBorders>
            <w:shd w:val="clear" w:color="auto" w:fill="FFFFFF"/>
            <w:hideMark/>
          </w:tcPr>
          <w:p w14:paraId="2F6E285B"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00F05CC" w14:textId="77777777" w:rsidR="00B141F3" w:rsidRPr="00BD32BD" w:rsidRDefault="00B141F3" w:rsidP="00E34010">
            <w:pPr>
              <w:pStyle w:val="NoSpacing"/>
              <w:rPr>
                <w:rFonts w:ascii="Helvetica" w:hAnsi="Helvetica" w:cs="Helvetica"/>
                <w:b/>
                <w:bCs/>
                <w:color w:val="222222"/>
              </w:rPr>
            </w:pPr>
          </w:p>
        </w:tc>
      </w:tr>
      <w:tr w:rsidR="00B141F3" w:rsidRPr="00BD32BD" w14:paraId="56D9F0E6" w14:textId="77777777" w:rsidTr="00E34010">
        <w:tc>
          <w:tcPr>
            <w:tcW w:w="0" w:type="auto"/>
            <w:tcBorders>
              <w:top w:val="nil"/>
              <w:left w:val="nil"/>
              <w:bottom w:val="nil"/>
              <w:right w:val="nil"/>
            </w:tcBorders>
            <w:shd w:val="clear" w:color="auto" w:fill="FFFFFF"/>
            <w:hideMark/>
          </w:tcPr>
          <w:p w14:paraId="79242A25"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B71C686"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$ 3,900,000,000</w:t>
            </w:r>
          </w:p>
        </w:tc>
      </w:tr>
      <w:tr w:rsidR="00B141F3" w:rsidRPr="00BD32BD" w14:paraId="29B1133F" w14:textId="77777777" w:rsidTr="00E34010">
        <w:tc>
          <w:tcPr>
            <w:tcW w:w="0" w:type="auto"/>
            <w:tcBorders>
              <w:top w:val="nil"/>
              <w:left w:val="nil"/>
              <w:bottom w:val="nil"/>
              <w:right w:val="nil"/>
            </w:tcBorders>
            <w:shd w:val="clear" w:color="auto" w:fill="FFFFFF"/>
            <w:hideMark/>
          </w:tcPr>
          <w:p w14:paraId="01FB88E4"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9BF446F"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$250,000,000</w:t>
            </w:r>
          </w:p>
        </w:tc>
      </w:tr>
      <w:tr w:rsidR="00B141F3" w:rsidRPr="00BD32BD" w14:paraId="04420A97" w14:textId="77777777" w:rsidTr="00E34010">
        <w:tc>
          <w:tcPr>
            <w:tcW w:w="0" w:type="auto"/>
            <w:tcBorders>
              <w:top w:val="nil"/>
              <w:left w:val="nil"/>
              <w:bottom w:val="nil"/>
              <w:right w:val="nil"/>
            </w:tcBorders>
            <w:shd w:val="clear" w:color="auto" w:fill="FFFFFF"/>
            <w:hideMark/>
          </w:tcPr>
          <w:p w14:paraId="093C15DB"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11F2E5A"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$1</w:t>
            </w:r>
          </w:p>
        </w:tc>
      </w:tr>
    </w:tbl>
    <w:p w14:paraId="749CF8CD" w14:textId="77777777" w:rsidR="00B141F3" w:rsidRPr="00BD32BD" w:rsidRDefault="00B141F3" w:rsidP="00B141F3">
      <w:pPr>
        <w:pStyle w:val="NoSpacing"/>
        <w:rPr>
          <w:rFonts w:ascii="Helvetica" w:hAnsi="Helvetica" w:cs="Helvetica"/>
          <w:b/>
          <w:bCs/>
          <w:color w:val="222222"/>
        </w:rPr>
      </w:pPr>
      <w:r w:rsidRPr="00BD32BD">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3819"/>
        <w:gridCol w:w="8001"/>
      </w:tblGrid>
      <w:tr w:rsidR="00B141F3" w:rsidRPr="00BD32BD" w14:paraId="31B7CA50" w14:textId="77777777" w:rsidTr="00E34010">
        <w:tc>
          <w:tcPr>
            <w:tcW w:w="2364" w:type="dxa"/>
            <w:tcBorders>
              <w:top w:val="nil"/>
              <w:left w:val="nil"/>
              <w:bottom w:val="nil"/>
              <w:right w:val="nil"/>
            </w:tcBorders>
            <w:shd w:val="clear" w:color="auto" w:fill="FFFFFF"/>
            <w:hideMark/>
          </w:tcPr>
          <w:p w14:paraId="4501C848"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06D5D14"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Others (see text field entitled "Additional Information on Eligibility" for </w:t>
            </w:r>
          </w:p>
          <w:p w14:paraId="2E98A9D3"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lastRenderedPageBreak/>
              <w:t>clarification)</w:t>
            </w:r>
          </w:p>
        </w:tc>
      </w:tr>
      <w:tr w:rsidR="00B141F3" w:rsidRPr="00BD32BD" w14:paraId="4F7955F9" w14:textId="77777777" w:rsidTr="00E34010">
        <w:tc>
          <w:tcPr>
            <w:tcW w:w="0" w:type="auto"/>
            <w:tcBorders>
              <w:top w:val="nil"/>
              <w:left w:val="nil"/>
              <w:bottom w:val="nil"/>
              <w:right w:val="nil"/>
            </w:tcBorders>
            <w:shd w:val="clear" w:color="auto" w:fill="FFFFFF"/>
            <w:hideMark/>
          </w:tcPr>
          <w:p w14:paraId="72D91D8D"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E4F96CC"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See Section III.A of the Funding Opportunity Announcement for a </w:t>
            </w:r>
          </w:p>
          <w:p w14:paraId="1E58CB3B"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full description of the eligibility requirements.</w:t>
            </w:r>
          </w:p>
        </w:tc>
      </w:tr>
    </w:tbl>
    <w:p w14:paraId="7CE40C7E" w14:textId="77777777" w:rsidR="00B141F3" w:rsidRPr="00BD32BD" w:rsidRDefault="00B141F3" w:rsidP="00B141F3">
      <w:pPr>
        <w:pStyle w:val="NoSpacing"/>
        <w:rPr>
          <w:rFonts w:ascii="Helvetica" w:hAnsi="Helvetica" w:cs="Helvetica"/>
          <w:b/>
          <w:bCs/>
          <w:color w:val="222222"/>
        </w:rPr>
      </w:pPr>
      <w:r w:rsidRPr="00BD32BD">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B141F3" w:rsidRPr="00BD32BD" w14:paraId="03E39713" w14:textId="77777777" w:rsidTr="00E34010">
        <w:tc>
          <w:tcPr>
            <w:tcW w:w="1440" w:type="dxa"/>
            <w:tcBorders>
              <w:top w:val="nil"/>
              <w:left w:val="nil"/>
              <w:bottom w:val="nil"/>
              <w:right w:val="nil"/>
            </w:tcBorders>
            <w:shd w:val="clear" w:color="auto" w:fill="FFFFFF"/>
            <w:hideMark/>
          </w:tcPr>
          <w:p w14:paraId="53C03236"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Agency Name:</w:t>
            </w:r>
          </w:p>
        </w:tc>
        <w:tc>
          <w:tcPr>
            <w:tcW w:w="10380" w:type="dxa"/>
            <w:tcBorders>
              <w:top w:val="nil"/>
              <w:left w:val="nil"/>
              <w:bottom w:val="nil"/>
              <w:right w:val="nil"/>
            </w:tcBorders>
            <w:shd w:val="clear" w:color="auto" w:fill="FFFFFF"/>
            <w:hideMark/>
          </w:tcPr>
          <w:p w14:paraId="0F5325F3"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National Energy Technology Laboratory</w:t>
            </w:r>
          </w:p>
        </w:tc>
      </w:tr>
      <w:tr w:rsidR="00B141F3" w:rsidRPr="00BD32BD" w14:paraId="26E0CA31" w14:textId="77777777" w:rsidTr="00E34010">
        <w:tc>
          <w:tcPr>
            <w:tcW w:w="1440" w:type="dxa"/>
            <w:tcBorders>
              <w:top w:val="nil"/>
              <w:left w:val="nil"/>
              <w:bottom w:val="nil"/>
              <w:right w:val="nil"/>
            </w:tcBorders>
            <w:shd w:val="clear" w:color="auto" w:fill="FFFFFF"/>
            <w:hideMark/>
          </w:tcPr>
          <w:p w14:paraId="4D27656E"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Description:</w:t>
            </w:r>
          </w:p>
        </w:tc>
        <w:tc>
          <w:tcPr>
            <w:tcW w:w="10380" w:type="dxa"/>
            <w:tcBorders>
              <w:top w:val="nil"/>
              <w:left w:val="nil"/>
              <w:bottom w:val="nil"/>
              <w:right w:val="nil"/>
            </w:tcBorders>
            <w:shd w:val="clear" w:color="auto" w:fill="FFFFFF"/>
            <w:hideMark/>
          </w:tcPr>
          <w:p w14:paraId="7B6B0945"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Modification 000001 is to correct the respective deadline submission dates for full applications </w:t>
            </w:r>
          </w:p>
          <w:p w14:paraId="544F93E0"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submitted to Topic Area 2 and Topic Area 3, to modify the Concept </w:t>
            </w:r>
          </w:p>
          <w:p w14:paraId="0BE8E34D"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Paper Form, and to make other minor edits. Please see the FOA for a full </w:t>
            </w:r>
          </w:p>
          <w:p w14:paraId="0064BC2C"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description of the modification. The Grid Deployment Office, in conjunction with </w:t>
            </w:r>
          </w:p>
          <w:p w14:paraId="33938421"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the Office of Clean Energy Demonstrations, is issuing this FOA. Awards made </w:t>
            </w:r>
          </w:p>
          <w:p w14:paraId="3D40BCE8"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under this FOA will be funded, in whole or in part, with funds appropriated by the Infrastructure </w:t>
            </w:r>
          </w:p>
          <w:p w14:paraId="779BED1D"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Investment and Jobs Act, also more commonly known as the </w:t>
            </w:r>
          </w:p>
          <w:p w14:paraId="33E473C3"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Bipartisan Infrastructure Law or BIL. The activities to be funded under this </w:t>
            </w:r>
          </w:p>
          <w:p w14:paraId="5E39CDFD"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FOA support three BIL sections including Section 40101(c): Grid Resilience Grants, </w:t>
            </w:r>
          </w:p>
          <w:p w14:paraId="6AA04E0E"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Section 40107: Smart Grid Grants, and Section 40103(b): Grid Innovation </w:t>
            </w:r>
          </w:p>
          <w:p w14:paraId="22DF658D" w14:textId="77777777" w:rsidR="00B141F3" w:rsidRDefault="00B141F3" w:rsidP="00E34010">
            <w:pPr>
              <w:pStyle w:val="NoSpacing"/>
              <w:rPr>
                <w:rFonts w:ascii="Helvetica" w:hAnsi="Helvetica" w:cs="Helvetica"/>
                <w:color w:val="222222"/>
              </w:rPr>
            </w:pPr>
            <w:r w:rsidRPr="00BD32BD">
              <w:rPr>
                <w:rFonts w:ascii="Helvetica" w:hAnsi="Helvetica" w:cs="Helvetica"/>
                <w:color w:val="222222"/>
              </w:rPr>
              <w:t xml:space="preserve">Program. Together DOE refers to these programs as the Grid Resilience and </w:t>
            </w:r>
          </w:p>
          <w:p w14:paraId="6F478C5D"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Innovation Partnerships or GRIP program.</w:t>
            </w:r>
          </w:p>
        </w:tc>
      </w:tr>
      <w:tr w:rsidR="00B141F3" w:rsidRPr="00BD32BD" w14:paraId="5494C491" w14:textId="77777777" w:rsidTr="00E34010">
        <w:tc>
          <w:tcPr>
            <w:tcW w:w="1440" w:type="dxa"/>
            <w:tcBorders>
              <w:top w:val="nil"/>
              <w:left w:val="nil"/>
              <w:bottom w:val="nil"/>
              <w:right w:val="nil"/>
            </w:tcBorders>
            <w:shd w:val="clear" w:color="auto" w:fill="FFFFFF"/>
            <w:hideMark/>
          </w:tcPr>
          <w:p w14:paraId="18B97DC3"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Link to Additional Information:</w:t>
            </w:r>
          </w:p>
        </w:tc>
        <w:tc>
          <w:tcPr>
            <w:tcW w:w="10380" w:type="dxa"/>
            <w:tcBorders>
              <w:top w:val="nil"/>
              <w:left w:val="nil"/>
              <w:bottom w:val="nil"/>
              <w:right w:val="nil"/>
            </w:tcBorders>
            <w:shd w:val="clear" w:color="auto" w:fill="FFFFFF"/>
            <w:hideMark/>
          </w:tcPr>
          <w:p w14:paraId="1F1A7204" w14:textId="77777777" w:rsidR="00B141F3" w:rsidRPr="00BD32BD" w:rsidRDefault="00E34010" w:rsidP="00E34010">
            <w:pPr>
              <w:pStyle w:val="NoSpacing"/>
              <w:rPr>
                <w:rFonts w:ascii="Helvetica" w:hAnsi="Helvetica" w:cs="Helvetica"/>
                <w:color w:val="222222"/>
              </w:rPr>
            </w:pPr>
            <w:hyperlink r:id="rId262" w:tgtFrame="_blank" w:history="1">
              <w:r w:rsidR="00B141F3" w:rsidRPr="00BD32BD">
                <w:rPr>
                  <w:rStyle w:val="Hyperlink"/>
                  <w:rFonts w:ascii="Helvetica" w:hAnsi="Helvetica" w:cs="Helvetica"/>
                </w:rPr>
                <w:t>Exchange</w:t>
              </w:r>
            </w:hyperlink>
          </w:p>
        </w:tc>
      </w:tr>
      <w:tr w:rsidR="00B141F3" w:rsidRPr="00BD32BD" w14:paraId="1DD7A864" w14:textId="77777777" w:rsidTr="00E34010">
        <w:tc>
          <w:tcPr>
            <w:tcW w:w="1440" w:type="dxa"/>
            <w:tcBorders>
              <w:top w:val="nil"/>
              <w:left w:val="nil"/>
              <w:bottom w:val="nil"/>
              <w:right w:val="nil"/>
            </w:tcBorders>
            <w:shd w:val="clear" w:color="auto" w:fill="FFFFFF"/>
            <w:hideMark/>
          </w:tcPr>
          <w:p w14:paraId="6A45C298" w14:textId="77777777" w:rsidR="00B141F3" w:rsidRPr="00BD32BD" w:rsidRDefault="00B141F3" w:rsidP="00E34010">
            <w:pPr>
              <w:pStyle w:val="NoSpacing"/>
              <w:rPr>
                <w:rFonts w:ascii="Helvetica" w:hAnsi="Helvetica" w:cs="Helvetica"/>
                <w:b/>
                <w:bCs/>
                <w:color w:val="222222"/>
              </w:rPr>
            </w:pPr>
            <w:r w:rsidRPr="00BD32BD">
              <w:rPr>
                <w:rFonts w:ascii="Helvetica" w:hAnsi="Helvetica" w:cs="Helvetica"/>
                <w:b/>
                <w:bCs/>
                <w:color w:val="222222"/>
              </w:rPr>
              <w:t>Grantor Contact Information:</w:t>
            </w:r>
          </w:p>
        </w:tc>
        <w:tc>
          <w:tcPr>
            <w:tcW w:w="10380" w:type="dxa"/>
            <w:tcBorders>
              <w:top w:val="nil"/>
              <w:left w:val="nil"/>
              <w:bottom w:val="nil"/>
              <w:right w:val="nil"/>
            </w:tcBorders>
            <w:shd w:val="clear" w:color="auto" w:fill="FFFFFF"/>
            <w:hideMark/>
          </w:tcPr>
          <w:p w14:paraId="11472BD8"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If you have difficulty accessing the full announcement electronically, please contact:</w:t>
            </w:r>
            <w:r w:rsidRPr="00BD32BD">
              <w:rPr>
                <w:rFonts w:ascii="Helvetica" w:hAnsi="Helvetica" w:cs="Helvetica"/>
                <w:color w:val="222222"/>
              </w:rPr>
              <w:br/>
            </w:r>
          </w:p>
          <w:p w14:paraId="7269C326"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t>Janet S. Laukaitis 412-386-5173</w:t>
            </w:r>
            <w:r w:rsidRPr="00BD32BD">
              <w:rPr>
                <w:rFonts w:ascii="Helvetica" w:hAnsi="Helvetica" w:cs="Helvetica"/>
                <w:color w:val="222222"/>
              </w:rPr>
              <w:br/>
              <w:t>janet.laukaitis@netl.doe.gov</w:t>
            </w:r>
          </w:p>
          <w:p w14:paraId="5E708628" w14:textId="77777777" w:rsidR="00B141F3" w:rsidRPr="00BD32BD" w:rsidRDefault="00B141F3" w:rsidP="00E34010">
            <w:pPr>
              <w:pStyle w:val="NoSpacing"/>
              <w:rPr>
                <w:rFonts w:ascii="Helvetica" w:hAnsi="Helvetica" w:cs="Helvetica"/>
                <w:color w:val="222222"/>
              </w:rPr>
            </w:pPr>
            <w:r w:rsidRPr="00BD32BD">
              <w:rPr>
                <w:rFonts w:ascii="Helvetica" w:hAnsi="Helvetica" w:cs="Helvetica"/>
                <w:color w:val="222222"/>
              </w:rPr>
              <w:br/>
            </w:r>
            <w:hyperlink r:id="rId263" w:history="1">
              <w:r w:rsidRPr="00BD32BD">
                <w:rPr>
                  <w:rStyle w:val="Hyperlink"/>
                  <w:rFonts w:ascii="Helvetica" w:hAnsi="Helvetica" w:cs="Helvetica"/>
                </w:rPr>
                <w:t>Click to email contact</w:t>
              </w:r>
            </w:hyperlink>
          </w:p>
        </w:tc>
      </w:tr>
    </w:tbl>
    <w:p w14:paraId="7563C177" w14:textId="77777777" w:rsidR="00B141F3" w:rsidRDefault="00B141F3" w:rsidP="00B141F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9972AF">
        <w:rPr>
          <w:rFonts w:ascii="Helvetica" w:hAnsi="Helvetica" w:cs="Helvetica"/>
          <w:color w:val="222222"/>
        </w:rPr>
        <w:br/>
      </w:r>
      <w:hyperlink r:id="rId264" w:tgtFrame="_blank" w:history="1">
        <w:r w:rsidRPr="009972AF">
          <w:rPr>
            <w:rStyle w:val="Hyperlink"/>
            <w:rFonts w:ascii="Helvetica" w:hAnsi="Helvetica" w:cs="Helvetica"/>
            <w:color w:val="1155CC"/>
            <w:shd w:val="clear" w:color="auto" w:fill="FFFFFF"/>
          </w:rPr>
          <w:t>https://www.grants.gov/search-results-detail/350971</w:t>
        </w:r>
      </w:hyperlink>
    </w:p>
    <w:p w14:paraId="28ED7ADB" w14:textId="77777777" w:rsidR="00B141F3" w:rsidRDefault="00B141F3" w:rsidP="00C9440F">
      <w:pPr>
        <w:pStyle w:val="NoSpacing"/>
        <w:rPr>
          <w:rFonts w:ascii="Helvetica" w:hAnsi="Helvetica" w:cs="Helvetica"/>
          <w:color w:val="222222"/>
          <w:sz w:val="24"/>
          <w:szCs w:val="24"/>
          <w:highlight w:val="cyan"/>
          <w:shd w:val="clear" w:color="auto" w:fill="FFFFFF"/>
        </w:rPr>
      </w:pPr>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350" w:name="DOEContinSolicOffScie"/>
      <w:bookmarkEnd w:id="350"/>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E34010">
              <w:trPr>
                <w:tblCellSpacing w:w="0" w:type="dxa"/>
              </w:trPr>
              <w:tc>
                <w:tcPr>
                  <w:tcW w:w="1340" w:type="dxa"/>
                  <w:noWrap/>
                  <w:hideMark/>
                </w:tcPr>
                <w:p w14:paraId="3B31BDB2"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E34010">
              <w:trPr>
                <w:tblCellSpacing w:w="0" w:type="dxa"/>
              </w:trPr>
              <w:tc>
                <w:tcPr>
                  <w:tcW w:w="1340" w:type="dxa"/>
                  <w:noWrap/>
                  <w:hideMark/>
                </w:tcPr>
                <w:p w14:paraId="70D2F5CC"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E34010">
              <w:trPr>
                <w:tblCellSpacing w:w="0" w:type="dxa"/>
              </w:trPr>
              <w:tc>
                <w:tcPr>
                  <w:tcW w:w="1340" w:type="dxa"/>
                  <w:noWrap/>
                  <w:hideMark/>
                </w:tcPr>
                <w:p w14:paraId="2A66C686"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905" w:type="dxa"/>
                  <w:vAlign w:val="center"/>
                  <w:hideMark/>
                </w:tcPr>
                <w:p w14:paraId="43DAD1E1"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E34010">
              <w:trPr>
                <w:tblCellSpacing w:w="0" w:type="dxa"/>
              </w:trPr>
              <w:tc>
                <w:tcPr>
                  <w:tcW w:w="1340" w:type="dxa"/>
                  <w:noWrap/>
                  <w:hideMark/>
                </w:tcPr>
                <w:p w14:paraId="26A625D4"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905" w:type="dxa"/>
                  <w:vAlign w:val="center"/>
                  <w:hideMark/>
                </w:tcPr>
                <w:p w14:paraId="4F05F568"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E34010">
              <w:trPr>
                <w:tblCellSpacing w:w="0" w:type="dxa"/>
              </w:trPr>
              <w:tc>
                <w:tcPr>
                  <w:tcW w:w="1340" w:type="dxa"/>
                  <w:noWrap/>
                  <w:hideMark/>
                </w:tcPr>
                <w:p w14:paraId="6798AB6B"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E34010">
              <w:trPr>
                <w:tblCellSpacing w:w="0" w:type="dxa"/>
              </w:trPr>
              <w:tc>
                <w:tcPr>
                  <w:tcW w:w="1340" w:type="dxa"/>
                  <w:noWrap/>
                  <w:hideMark/>
                </w:tcPr>
                <w:p w14:paraId="067534C8"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59768E1C"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E34010">
              <w:trPr>
                <w:tblCellSpacing w:w="0" w:type="dxa"/>
              </w:trPr>
              <w:tc>
                <w:tcPr>
                  <w:tcW w:w="1340" w:type="dxa"/>
                  <w:noWrap/>
                  <w:hideMark/>
                </w:tcPr>
                <w:p w14:paraId="2E45A686"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E34010">
              <w:trPr>
                <w:tblCellSpacing w:w="0" w:type="dxa"/>
              </w:trPr>
              <w:tc>
                <w:tcPr>
                  <w:tcW w:w="1340" w:type="dxa"/>
                  <w:noWrap/>
                  <w:hideMark/>
                </w:tcPr>
                <w:p w14:paraId="384B4E02"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lastRenderedPageBreak/>
                    <w:t>Category Explanation:</w:t>
                  </w:r>
                </w:p>
              </w:tc>
              <w:tc>
                <w:tcPr>
                  <w:tcW w:w="3905" w:type="dxa"/>
                  <w:vAlign w:val="center"/>
                  <w:hideMark/>
                </w:tcPr>
                <w:p w14:paraId="3BFC7779"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E34010">
              <w:trPr>
                <w:tblCellSpacing w:w="0" w:type="dxa"/>
              </w:trPr>
              <w:tc>
                <w:tcPr>
                  <w:tcW w:w="1340" w:type="dxa"/>
                  <w:noWrap/>
                  <w:hideMark/>
                </w:tcPr>
                <w:p w14:paraId="51844728"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E34010">
              <w:trPr>
                <w:tblCellSpacing w:w="0" w:type="dxa"/>
              </w:trPr>
              <w:tc>
                <w:tcPr>
                  <w:tcW w:w="1340" w:type="dxa"/>
                  <w:noWrap/>
                  <w:hideMark/>
                </w:tcPr>
                <w:p w14:paraId="11F9FD9C"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3E82F7E7"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E34010">
              <w:trPr>
                <w:tblCellSpacing w:w="0" w:type="dxa"/>
              </w:trPr>
              <w:tc>
                <w:tcPr>
                  <w:tcW w:w="1340" w:type="dxa"/>
                  <w:noWrap/>
                  <w:hideMark/>
                </w:tcPr>
                <w:p w14:paraId="15AB695E"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E34010">
              <w:trPr>
                <w:tblCellSpacing w:w="0" w:type="dxa"/>
              </w:trPr>
              <w:tc>
                <w:tcPr>
                  <w:tcW w:w="2470" w:type="dxa"/>
                  <w:noWrap/>
                  <w:hideMark/>
                </w:tcPr>
                <w:p w14:paraId="5960F604"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E34010">
              <w:trPr>
                <w:tblCellSpacing w:w="0" w:type="dxa"/>
              </w:trPr>
              <w:tc>
                <w:tcPr>
                  <w:tcW w:w="2470" w:type="dxa"/>
                  <w:noWrap/>
                  <w:hideMark/>
                </w:tcPr>
                <w:p w14:paraId="660B6E78"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E34010">
              <w:trPr>
                <w:tblCellSpacing w:w="0" w:type="dxa"/>
              </w:trPr>
              <w:tc>
                <w:tcPr>
                  <w:tcW w:w="2470" w:type="dxa"/>
                  <w:noWrap/>
                  <w:hideMark/>
                </w:tcPr>
                <w:p w14:paraId="106DBD76"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E34010">
              <w:trPr>
                <w:tblCellSpacing w:w="0" w:type="dxa"/>
              </w:trPr>
              <w:tc>
                <w:tcPr>
                  <w:tcW w:w="2470" w:type="dxa"/>
                  <w:noWrap/>
                  <w:hideMark/>
                </w:tcPr>
                <w:p w14:paraId="7DA65107"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E34010">
              <w:trPr>
                <w:tblCellSpacing w:w="0" w:type="dxa"/>
              </w:trPr>
              <w:tc>
                <w:tcPr>
                  <w:tcW w:w="2470" w:type="dxa"/>
                  <w:noWrap/>
                  <w:hideMark/>
                </w:tcPr>
                <w:p w14:paraId="1C2E7E2F"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48" w:type="dxa"/>
                  <w:vAlign w:val="center"/>
                  <w:hideMark/>
                </w:tcPr>
                <w:p w14:paraId="3EAB8945"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E34010">
              <w:trPr>
                <w:tblCellSpacing w:w="0" w:type="dxa"/>
              </w:trPr>
              <w:tc>
                <w:tcPr>
                  <w:tcW w:w="2470" w:type="dxa"/>
                  <w:noWrap/>
                  <w:hideMark/>
                </w:tcPr>
                <w:p w14:paraId="74E2C7B1"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E34010">
              <w:trPr>
                <w:tblCellSpacing w:w="0" w:type="dxa"/>
              </w:trPr>
              <w:tc>
                <w:tcPr>
                  <w:tcW w:w="2470" w:type="dxa"/>
                  <w:noWrap/>
                  <w:hideMark/>
                </w:tcPr>
                <w:p w14:paraId="0D808E85"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48" w:type="dxa"/>
                  <w:vAlign w:val="center"/>
                  <w:hideMark/>
                </w:tcPr>
                <w:p w14:paraId="17E83DCA"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E34010">
              <w:trPr>
                <w:tblCellSpacing w:w="0" w:type="dxa"/>
              </w:trPr>
              <w:tc>
                <w:tcPr>
                  <w:tcW w:w="2470" w:type="dxa"/>
                  <w:noWrap/>
                  <w:hideMark/>
                </w:tcPr>
                <w:p w14:paraId="19CF5184"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E34010">
              <w:trPr>
                <w:tblCellSpacing w:w="0" w:type="dxa"/>
              </w:trPr>
              <w:tc>
                <w:tcPr>
                  <w:tcW w:w="2470" w:type="dxa"/>
                  <w:noWrap/>
                  <w:hideMark/>
                </w:tcPr>
                <w:p w14:paraId="1F3F9875"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E34010">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E34010">
        <w:trPr>
          <w:tblCellSpacing w:w="0" w:type="dxa"/>
        </w:trPr>
        <w:tc>
          <w:tcPr>
            <w:tcW w:w="0" w:type="auto"/>
            <w:noWrap/>
            <w:hideMark/>
          </w:tcPr>
          <w:p w14:paraId="5F1B6DD0"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E34010">
        <w:trPr>
          <w:tblCellSpacing w:w="0" w:type="dxa"/>
        </w:trPr>
        <w:tc>
          <w:tcPr>
            <w:tcW w:w="0" w:type="auto"/>
            <w:noWrap/>
            <w:hideMark/>
          </w:tcPr>
          <w:p w14:paraId="382D76B8"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E34010">
        <w:trPr>
          <w:tblCellSpacing w:w="0" w:type="dxa"/>
        </w:trPr>
        <w:tc>
          <w:tcPr>
            <w:tcW w:w="0" w:type="auto"/>
            <w:noWrap/>
            <w:hideMark/>
          </w:tcPr>
          <w:p w14:paraId="20D3C14C"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E34010">
        <w:trPr>
          <w:tblCellSpacing w:w="0" w:type="dxa"/>
        </w:trPr>
        <w:tc>
          <w:tcPr>
            <w:tcW w:w="0" w:type="auto"/>
            <w:noWrap/>
            <w:hideMark/>
          </w:tcPr>
          <w:p w14:paraId="66EE1B4D"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E34010">
        <w:trPr>
          <w:tblCellSpacing w:w="0" w:type="dxa"/>
        </w:trPr>
        <w:tc>
          <w:tcPr>
            <w:tcW w:w="0" w:type="auto"/>
            <w:noWrap/>
            <w:hideMark/>
          </w:tcPr>
          <w:p w14:paraId="445A23D0"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E34010" w:rsidP="00E34010">
            <w:pPr>
              <w:pStyle w:val="NoSpacing"/>
              <w:rPr>
                <w:rFonts w:ascii="Helvetica" w:hAnsi="Helvetica" w:cs="Helvetica"/>
                <w:color w:val="222222"/>
              </w:rPr>
            </w:pPr>
            <w:hyperlink r:id="rId265"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E34010">
        <w:trPr>
          <w:tblCellSpacing w:w="0" w:type="dxa"/>
        </w:trPr>
        <w:tc>
          <w:tcPr>
            <w:tcW w:w="0" w:type="auto"/>
            <w:noWrap/>
            <w:hideMark/>
          </w:tcPr>
          <w:p w14:paraId="0524EFC2" w14:textId="77777777" w:rsidR="00481BAB" w:rsidRPr="00737D4B" w:rsidRDefault="00481BAB" w:rsidP="00E34010">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E34010">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SC.Grantsandcontracts@science.doe.gov</w:t>
            </w:r>
            <w:r w:rsidRPr="00737D4B">
              <w:rPr>
                <w:rFonts w:ascii="Helvetica" w:hAnsi="Helvetica" w:cs="Helvetica"/>
                <w:color w:val="222222"/>
              </w:rPr>
              <w:br/>
            </w:r>
            <w:r w:rsidRPr="00737D4B">
              <w:rPr>
                <w:rFonts w:ascii="Helvetica" w:hAnsi="Helvetica" w:cs="Helvetica"/>
                <w:color w:val="222222"/>
              </w:rPr>
              <w:br/>
            </w:r>
            <w:hyperlink r:id="rId266" w:history="1">
              <w:r w:rsidRPr="00737D4B">
                <w:rPr>
                  <w:rStyle w:val="Hyperlink"/>
                  <w:rFonts w:ascii="Helvetica" w:hAnsi="Helvetica" w:cs="Helvetica"/>
                </w:rPr>
                <w:t>SC.grantsandcontracts@science.doe.gov</w:t>
              </w:r>
            </w:hyperlink>
          </w:p>
        </w:tc>
      </w:tr>
    </w:tbl>
    <w:p w14:paraId="1106327A" w14:textId="77777777" w:rsidR="00481BAB" w:rsidRDefault="00481BAB" w:rsidP="00481BAB">
      <w:pPr>
        <w:pStyle w:val="NoSpacing"/>
        <w:rPr>
          <w:rFonts w:ascii="Helvetica" w:hAnsi="Helvetica" w:cs="Helvetica"/>
          <w:sz w:val="24"/>
          <w:szCs w:val="24"/>
        </w:rPr>
      </w:pPr>
      <w:r w:rsidRPr="00C75E71">
        <w:rPr>
          <w:rFonts w:ascii="Helvetica" w:hAnsi="Helvetica" w:cs="Helvetica"/>
          <w:color w:val="222222"/>
          <w:sz w:val="24"/>
          <w:szCs w:val="24"/>
        </w:rPr>
        <w:br/>
      </w:r>
      <w:hyperlink r:id="rId267"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35CB1BD5" w14:textId="77777777" w:rsidR="00481BAB" w:rsidRDefault="00481BAB" w:rsidP="00481BAB">
      <w:pPr>
        <w:widowControl w:val="0"/>
        <w:pBdr>
          <w:bottom w:val="single" w:sz="6" w:space="1" w:color="auto"/>
        </w:pBdr>
        <w:autoSpaceDE w:val="0"/>
        <w:autoSpaceDN w:val="0"/>
        <w:adjustRightInd w:val="0"/>
        <w:rPr>
          <w:rFonts w:ascii="Helvetica" w:hAnsi="Helvetica" w:cs="Helvetica"/>
          <w:b/>
          <w:bCs/>
        </w:rPr>
      </w:pPr>
    </w:p>
    <w:p w14:paraId="73D9E030" w14:textId="77777777" w:rsidR="00481BAB" w:rsidRDefault="00481BAB" w:rsidP="00C9440F">
      <w:pPr>
        <w:pStyle w:val="NoSpacing"/>
        <w:rPr>
          <w:rFonts w:ascii="Helvetica" w:hAnsi="Helvetica" w:cs="Helvetica"/>
          <w:color w:val="222222"/>
          <w:sz w:val="24"/>
          <w:szCs w:val="24"/>
          <w:highlight w:val="cyan"/>
          <w:shd w:val="clear" w:color="auto" w:fill="FFFFFF"/>
        </w:rPr>
      </w:pPr>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51" w:name="DOENETLIRATransmissionSiting"/>
      <w:bookmarkEnd w:id="351"/>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E34010">
              <w:trPr>
                <w:tblCellSpacing w:w="0" w:type="dxa"/>
              </w:trPr>
              <w:tc>
                <w:tcPr>
                  <w:tcW w:w="1878" w:type="dxa"/>
                  <w:noWrap/>
                  <w:hideMark/>
                </w:tcPr>
                <w:p w14:paraId="388C37B0"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E34010">
              <w:trPr>
                <w:tblCellSpacing w:w="0" w:type="dxa"/>
              </w:trPr>
              <w:tc>
                <w:tcPr>
                  <w:tcW w:w="1878" w:type="dxa"/>
                  <w:noWrap/>
                  <w:hideMark/>
                </w:tcPr>
                <w:p w14:paraId="08E87176"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E34010">
              <w:trPr>
                <w:tblCellSpacing w:w="0" w:type="dxa"/>
              </w:trPr>
              <w:tc>
                <w:tcPr>
                  <w:tcW w:w="1878" w:type="dxa"/>
                  <w:noWrap/>
                  <w:hideMark/>
                </w:tcPr>
                <w:p w14:paraId="200212A7"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Funding Opportunity Title:</w:t>
                  </w:r>
                </w:p>
              </w:tc>
              <w:tc>
                <w:tcPr>
                  <w:tcW w:w="3367" w:type="dxa"/>
                  <w:vAlign w:val="center"/>
                  <w:hideMark/>
                </w:tcPr>
                <w:p w14:paraId="0A924CD7"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E34010">
              <w:trPr>
                <w:tblCellSpacing w:w="0" w:type="dxa"/>
              </w:trPr>
              <w:tc>
                <w:tcPr>
                  <w:tcW w:w="1878" w:type="dxa"/>
                  <w:noWrap/>
                  <w:hideMark/>
                </w:tcPr>
                <w:p w14:paraId="277E5A3E"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3558CFD8"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E34010">
              <w:trPr>
                <w:tblCellSpacing w:w="0" w:type="dxa"/>
              </w:trPr>
              <w:tc>
                <w:tcPr>
                  <w:tcW w:w="1878" w:type="dxa"/>
                  <w:noWrap/>
                  <w:hideMark/>
                </w:tcPr>
                <w:p w14:paraId="154C8869"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E34010">
              <w:trPr>
                <w:tblCellSpacing w:w="0" w:type="dxa"/>
              </w:trPr>
              <w:tc>
                <w:tcPr>
                  <w:tcW w:w="1878" w:type="dxa"/>
                  <w:noWrap/>
                  <w:hideMark/>
                </w:tcPr>
                <w:p w14:paraId="337BF83E"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E34010">
              <w:trPr>
                <w:tblCellSpacing w:w="0" w:type="dxa"/>
              </w:trPr>
              <w:tc>
                <w:tcPr>
                  <w:tcW w:w="1878" w:type="dxa"/>
                  <w:noWrap/>
                  <w:hideMark/>
                </w:tcPr>
                <w:p w14:paraId="718AF480"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E34010">
              <w:trPr>
                <w:tblCellSpacing w:w="0" w:type="dxa"/>
              </w:trPr>
              <w:tc>
                <w:tcPr>
                  <w:tcW w:w="1878" w:type="dxa"/>
                  <w:noWrap/>
                  <w:hideMark/>
                </w:tcPr>
                <w:p w14:paraId="4B356323"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E34010">
              <w:trPr>
                <w:tblCellSpacing w:w="0" w:type="dxa"/>
              </w:trPr>
              <w:tc>
                <w:tcPr>
                  <w:tcW w:w="1878" w:type="dxa"/>
                  <w:noWrap/>
                  <w:hideMark/>
                </w:tcPr>
                <w:p w14:paraId="5B6E875E"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E34010">
              <w:trPr>
                <w:tblCellSpacing w:w="0" w:type="dxa"/>
              </w:trPr>
              <w:tc>
                <w:tcPr>
                  <w:tcW w:w="1878" w:type="dxa"/>
                  <w:noWrap/>
                  <w:hideMark/>
                </w:tcPr>
                <w:p w14:paraId="516976BF"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E34010">
              <w:trPr>
                <w:tblCellSpacing w:w="0" w:type="dxa"/>
              </w:trPr>
              <w:tc>
                <w:tcPr>
                  <w:tcW w:w="1878" w:type="dxa"/>
                  <w:noWrap/>
                  <w:hideMark/>
                </w:tcPr>
                <w:p w14:paraId="4C717F76"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E34010">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E34010">
              <w:trPr>
                <w:tblCellSpacing w:w="0" w:type="dxa"/>
              </w:trPr>
              <w:tc>
                <w:tcPr>
                  <w:tcW w:w="2062" w:type="dxa"/>
                  <w:noWrap/>
                  <w:hideMark/>
                </w:tcPr>
                <w:p w14:paraId="31F1FAF7"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Version:</w:t>
                  </w:r>
                </w:p>
              </w:tc>
              <w:tc>
                <w:tcPr>
                  <w:tcW w:w="3151" w:type="dxa"/>
                  <w:vAlign w:val="center"/>
                  <w:hideMark/>
                </w:tcPr>
                <w:p w14:paraId="2B35B32B"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E34010">
              <w:trPr>
                <w:tblCellSpacing w:w="0" w:type="dxa"/>
              </w:trPr>
              <w:tc>
                <w:tcPr>
                  <w:tcW w:w="2062" w:type="dxa"/>
                  <w:noWrap/>
                  <w:hideMark/>
                </w:tcPr>
                <w:p w14:paraId="6ABC0B42"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E34010">
              <w:trPr>
                <w:tblCellSpacing w:w="0" w:type="dxa"/>
              </w:trPr>
              <w:tc>
                <w:tcPr>
                  <w:tcW w:w="2062" w:type="dxa"/>
                  <w:noWrap/>
                  <w:hideMark/>
                </w:tcPr>
                <w:p w14:paraId="456742AE"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E34010">
              <w:trPr>
                <w:tblCellSpacing w:w="0" w:type="dxa"/>
              </w:trPr>
              <w:tc>
                <w:tcPr>
                  <w:tcW w:w="2062" w:type="dxa"/>
                  <w:noWrap/>
                  <w:hideMark/>
                </w:tcPr>
                <w:p w14:paraId="301E758B"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Original Closing Date for Applications:</w:t>
                  </w:r>
                </w:p>
              </w:tc>
              <w:tc>
                <w:tcPr>
                  <w:tcW w:w="3151" w:type="dxa"/>
                  <w:vAlign w:val="center"/>
                  <w:hideMark/>
                </w:tcPr>
                <w:p w14:paraId="1B9015CA"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E34010">
              <w:trPr>
                <w:tblCellSpacing w:w="0" w:type="dxa"/>
              </w:trPr>
              <w:tc>
                <w:tcPr>
                  <w:tcW w:w="2062" w:type="dxa"/>
                  <w:noWrap/>
                  <w:hideMark/>
                </w:tcPr>
                <w:p w14:paraId="085B28AF"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2C348324"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E34010">
              <w:trPr>
                <w:tblCellSpacing w:w="0" w:type="dxa"/>
              </w:trPr>
              <w:tc>
                <w:tcPr>
                  <w:tcW w:w="2062" w:type="dxa"/>
                  <w:noWrap/>
                  <w:hideMark/>
                </w:tcPr>
                <w:p w14:paraId="58910CAC"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E34010">
              <w:trPr>
                <w:tblCellSpacing w:w="0" w:type="dxa"/>
              </w:trPr>
              <w:tc>
                <w:tcPr>
                  <w:tcW w:w="2062" w:type="dxa"/>
                  <w:noWrap/>
                  <w:hideMark/>
                </w:tcPr>
                <w:p w14:paraId="75ABC26D"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E34010">
              <w:trPr>
                <w:tblCellSpacing w:w="0" w:type="dxa"/>
              </w:trPr>
              <w:tc>
                <w:tcPr>
                  <w:tcW w:w="2062" w:type="dxa"/>
                  <w:noWrap/>
                  <w:hideMark/>
                </w:tcPr>
                <w:p w14:paraId="5508AFA6"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E34010">
              <w:trPr>
                <w:tblCellSpacing w:w="0" w:type="dxa"/>
              </w:trPr>
              <w:tc>
                <w:tcPr>
                  <w:tcW w:w="2062" w:type="dxa"/>
                  <w:noWrap/>
                  <w:hideMark/>
                </w:tcPr>
                <w:p w14:paraId="6A04D403"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E34010">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1402" w:rsidRPr="003A0C81" w14:paraId="0888A3D7" w14:textId="77777777" w:rsidTr="00E34010">
        <w:trPr>
          <w:tblCellSpacing w:w="0" w:type="dxa"/>
        </w:trPr>
        <w:tc>
          <w:tcPr>
            <w:tcW w:w="0" w:type="auto"/>
            <w:noWrap/>
            <w:hideMark/>
          </w:tcPr>
          <w:p w14:paraId="6EFEF386"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45D14674"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E34010">
        <w:trPr>
          <w:tblCellSpacing w:w="0" w:type="dxa"/>
        </w:trPr>
        <w:tc>
          <w:tcPr>
            <w:tcW w:w="0" w:type="auto"/>
            <w:noWrap/>
            <w:hideMark/>
          </w:tcPr>
          <w:p w14:paraId="7D021E75"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Additional Information on Eligibility:</w:t>
            </w:r>
          </w:p>
        </w:tc>
        <w:tc>
          <w:tcPr>
            <w:tcW w:w="5000" w:type="pct"/>
            <w:vAlign w:val="center"/>
            <w:hideMark/>
          </w:tcPr>
          <w:p w14:paraId="555766EA"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E34010">
        <w:trPr>
          <w:tblCellSpacing w:w="0" w:type="dxa"/>
        </w:trPr>
        <w:tc>
          <w:tcPr>
            <w:tcW w:w="0" w:type="auto"/>
            <w:noWrap/>
            <w:hideMark/>
          </w:tcPr>
          <w:p w14:paraId="21D4A1F1"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E34010">
        <w:trPr>
          <w:tblCellSpacing w:w="0" w:type="dxa"/>
        </w:trPr>
        <w:tc>
          <w:tcPr>
            <w:tcW w:w="0" w:type="auto"/>
            <w:noWrap/>
            <w:hideMark/>
          </w:tcPr>
          <w:p w14:paraId="13511AD8"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297F7D47"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E34010">
        <w:trPr>
          <w:tblCellSpacing w:w="0" w:type="dxa"/>
        </w:trPr>
        <w:tc>
          <w:tcPr>
            <w:tcW w:w="0" w:type="auto"/>
            <w:noWrap/>
            <w:hideMark/>
          </w:tcPr>
          <w:p w14:paraId="646FFF9C"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Link to Additional Information:</w:t>
            </w:r>
          </w:p>
        </w:tc>
        <w:tc>
          <w:tcPr>
            <w:tcW w:w="5000" w:type="pct"/>
            <w:vAlign w:val="center"/>
            <w:hideMark/>
          </w:tcPr>
          <w:p w14:paraId="37ADFD48" w14:textId="77777777" w:rsidR="00761402" w:rsidRPr="003A0C81" w:rsidRDefault="00E34010" w:rsidP="00E34010">
            <w:pPr>
              <w:widowControl w:val="0"/>
              <w:autoSpaceDE w:val="0"/>
              <w:autoSpaceDN w:val="0"/>
              <w:adjustRightInd w:val="0"/>
              <w:rPr>
                <w:rFonts w:ascii="Helvetica" w:hAnsi="Helvetica" w:cs="Helvetica"/>
                <w:color w:val="222222"/>
              </w:rPr>
            </w:pPr>
            <w:hyperlink r:id="rId268"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E34010">
        <w:trPr>
          <w:tblCellSpacing w:w="0" w:type="dxa"/>
        </w:trPr>
        <w:tc>
          <w:tcPr>
            <w:tcW w:w="0" w:type="auto"/>
            <w:noWrap/>
            <w:hideMark/>
          </w:tcPr>
          <w:p w14:paraId="623D915E" w14:textId="77777777" w:rsidR="00761402" w:rsidRPr="003A0C81" w:rsidRDefault="00761402" w:rsidP="00E34010">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E34010">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lastRenderedPageBreak/>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269"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lastRenderedPageBreak/>
        <w:br/>
      </w:r>
      <w:hyperlink r:id="rId270"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52" w:name="DOENETLBILCarbon"/>
      <w:bookmarkEnd w:id="352"/>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E34010">
              <w:trPr>
                <w:tblCellSpacing w:w="0" w:type="dxa"/>
              </w:trPr>
              <w:tc>
                <w:tcPr>
                  <w:tcW w:w="2330" w:type="dxa"/>
                  <w:noWrap/>
                  <w:hideMark/>
                </w:tcPr>
                <w:p w14:paraId="4FE876A8"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E34010">
              <w:trPr>
                <w:tblCellSpacing w:w="0" w:type="dxa"/>
              </w:trPr>
              <w:tc>
                <w:tcPr>
                  <w:tcW w:w="2330" w:type="dxa"/>
                  <w:noWrap/>
                  <w:hideMark/>
                </w:tcPr>
                <w:p w14:paraId="0782BB6F"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E34010">
              <w:trPr>
                <w:tblCellSpacing w:w="0" w:type="dxa"/>
              </w:trPr>
              <w:tc>
                <w:tcPr>
                  <w:tcW w:w="2330" w:type="dxa"/>
                  <w:noWrap/>
                  <w:hideMark/>
                </w:tcPr>
                <w:p w14:paraId="78A9EC67"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E34010">
              <w:trPr>
                <w:tblCellSpacing w:w="0" w:type="dxa"/>
              </w:trPr>
              <w:tc>
                <w:tcPr>
                  <w:tcW w:w="2330" w:type="dxa"/>
                  <w:noWrap/>
                  <w:hideMark/>
                </w:tcPr>
                <w:p w14:paraId="5F52D4BE"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E34010">
              <w:trPr>
                <w:tblCellSpacing w:w="0" w:type="dxa"/>
              </w:trPr>
              <w:tc>
                <w:tcPr>
                  <w:tcW w:w="2330" w:type="dxa"/>
                  <w:noWrap/>
                  <w:hideMark/>
                </w:tcPr>
                <w:p w14:paraId="36CAF2A7"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E34010">
              <w:trPr>
                <w:tblCellSpacing w:w="0" w:type="dxa"/>
              </w:trPr>
              <w:tc>
                <w:tcPr>
                  <w:tcW w:w="2330" w:type="dxa"/>
                  <w:noWrap/>
                  <w:hideMark/>
                </w:tcPr>
                <w:p w14:paraId="5D1B0824"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E34010">
              <w:trPr>
                <w:tblCellSpacing w:w="0" w:type="dxa"/>
              </w:trPr>
              <w:tc>
                <w:tcPr>
                  <w:tcW w:w="2330" w:type="dxa"/>
                  <w:noWrap/>
                  <w:hideMark/>
                </w:tcPr>
                <w:p w14:paraId="7020674A"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E34010">
              <w:trPr>
                <w:tblCellSpacing w:w="0" w:type="dxa"/>
              </w:trPr>
              <w:tc>
                <w:tcPr>
                  <w:tcW w:w="2330" w:type="dxa"/>
                  <w:noWrap/>
                  <w:hideMark/>
                </w:tcPr>
                <w:p w14:paraId="453EF03E"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E34010">
              <w:trPr>
                <w:tblCellSpacing w:w="0" w:type="dxa"/>
              </w:trPr>
              <w:tc>
                <w:tcPr>
                  <w:tcW w:w="2330" w:type="dxa"/>
                  <w:noWrap/>
                  <w:hideMark/>
                </w:tcPr>
                <w:p w14:paraId="4C89B1AE"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Expected Number of Awards:</w:t>
                  </w:r>
                </w:p>
              </w:tc>
              <w:tc>
                <w:tcPr>
                  <w:tcW w:w="2915" w:type="dxa"/>
                  <w:vAlign w:val="center"/>
                  <w:hideMark/>
                </w:tcPr>
                <w:p w14:paraId="597250C1"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E34010">
              <w:trPr>
                <w:tblCellSpacing w:w="0" w:type="dxa"/>
              </w:trPr>
              <w:tc>
                <w:tcPr>
                  <w:tcW w:w="2330" w:type="dxa"/>
                  <w:noWrap/>
                  <w:hideMark/>
                </w:tcPr>
                <w:p w14:paraId="7B6A0EF3"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E34010">
              <w:trPr>
                <w:tblCellSpacing w:w="0" w:type="dxa"/>
              </w:trPr>
              <w:tc>
                <w:tcPr>
                  <w:tcW w:w="2330" w:type="dxa"/>
                  <w:noWrap/>
                  <w:hideMark/>
                </w:tcPr>
                <w:p w14:paraId="019F4F91"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E34010">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E34010">
              <w:trPr>
                <w:tblCellSpacing w:w="0" w:type="dxa"/>
              </w:trPr>
              <w:tc>
                <w:tcPr>
                  <w:tcW w:w="2625" w:type="dxa"/>
                  <w:noWrap/>
                  <w:hideMark/>
                </w:tcPr>
                <w:p w14:paraId="5C891899"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Version:</w:t>
                  </w:r>
                </w:p>
              </w:tc>
              <w:tc>
                <w:tcPr>
                  <w:tcW w:w="2537" w:type="dxa"/>
                  <w:vAlign w:val="center"/>
                  <w:hideMark/>
                </w:tcPr>
                <w:p w14:paraId="12818232"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E34010">
              <w:trPr>
                <w:tblCellSpacing w:w="0" w:type="dxa"/>
              </w:trPr>
              <w:tc>
                <w:tcPr>
                  <w:tcW w:w="2625" w:type="dxa"/>
                  <w:noWrap/>
                  <w:hideMark/>
                </w:tcPr>
                <w:p w14:paraId="1655A2A1"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E34010">
              <w:trPr>
                <w:tblCellSpacing w:w="0" w:type="dxa"/>
              </w:trPr>
              <w:tc>
                <w:tcPr>
                  <w:tcW w:w="2625" w:type="dxa"/>
                  <w:noWrap/>
                  <w:hideMark/>
                </w:tcPr>
                <w:p w14:paraId="1701E788"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E34010">
              <w:trPr>
                <w:tblCellSpacing w:w="0" w:type="dxa"/>
              </w:trPr>
              <w:tc>
                <w:tcPr>
                  <w:tcW w:w="2625" w:type="dxa"/>
                  <w:noWrap/>
                  <w:hideMark/>
                </w:tcPr>
                <w:p w14:paraId="3AF83DDE"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E34010">
              <w:trPr>
                <w:tblCellSpacing w:w="0" w:type="dxa"/>
              </w:trPr>
              <w:tc>
                <w:tcPr>
                  <w:tcW w:w="2625" w:type="dxa"/>
                  <w:noWrap/>
                  <w:hideMark/>
                </w:tcPr>
                <w:p w14:paraId="3DCE82B3"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E34010">
              <w:trPr>
                <w:tblCellSpacing w:w="0" w:type="dxa"/>
              </w:trPr>
              <w:tc>
                <w:tcPr>
                  <w:tcW w:w="2625" w:type="dxa"/>
                  <w:noWrap/>
                  <w:hideMark/>
                </w:tcPr>
                <w:p w14:paraId="184EE492"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E34010">
              <w:trPr>
                <w:tblCellSpacing w:w="0" w:type="dxa"/>
              </w:trPr>
              <w:tc>
                <w:tcPr>
                  <w:tcW w:w="2625" w:type="dxa"/>
                  <w:noWrap/>
                  <w:hideMark/>
                </w:tcPr>
                <w:p w14:paraId="19569E6E"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E34010">
              <w:trPr>
                <w:tblCellSpacing w:w="0" w:type="dxa"/>
              </w:trPr>
              <w:tc>
                <w:tcPr>
                  <w:tcW w:w="2625" w:type="dxa"/>
                  <w:noWrap/>
                  <w:hideMark/>
                </w:tcPr>
                <w:p w14:paraId="64CD724F"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E34010">
              <w:trPr>
                <w:tblCellSpacing w:w="0" w:type="dxa"/>
              </w:trPr>
              <w:tc>
                <w:tcPr>
                  <w:tcW w:w="2625" w:type="dxa"/>
                  <w:noWrap/>
                  <w:hideMark/>
                </w:tcPr>
                <w:p w14:paraId="0530329B"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E34010">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E34010">
        <w:trPr>
          <w:tblCellSpacing w:w="0" w:type="dxa"/>
        </w:trPr>
        <w:tc>
          <w:tcPr>
            <w:tcW w:w="0" w:type="auto"/>
            <w:noWrap/>
            <w:hideMark/>
          </w:tcPr>
          <w:p w14:paraId="0E9CB345"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E34010">
        <w:trPr>
          <w:tblCellSpacing w:w="0" w:type="dxa"/>
        </w:trPr>
        <w:tc>
          <w:tcPr>
            <w:tcW w:w="0" w:type="auto"/>
            <w:noWrap/>
            <w:hideMark/>
          </w:tcPr>
          <w:p w14:paraId="6207CCB5"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Additional Information on Eligibility:</w:t>
            </w:r>
          </w:p>
        </w:tc>
        <w:tc>
          <w:tcPr>
            <w:tcW w:w="5000" w:type="pct"/>
            <w:vAlign w:val="center"/>
            <w:hideMark/>
          </w:tcPr>
          <w:p w14:paraId="604521A8"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E34010">
        <w:trPr>
          <w:tblCellSpacing w:w="0" w:type="dxa"/>
        </w:trPr>
        <w:tc>
          <w:tcPr>
            <w:tcW w:w="0" w:type="auto"/>
            <w:noWrap/>
            <w:hideMark/>
          </w:tcPr>
          <w:p w14:paraId="2FABD837"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E34010">
        <w:trPr>
          <w:tblCellSpacing w:w="0" w:type="dxa"/>
        </w:trPr>
        <w:tc>
          <w:tcPr>
            <w:tcW w:w="0" w:type="auto"/>
            <w:noWrap/>
            <w:hideMark/>
          </w:tcPr>
          <w:p w14:paraId="74227D07"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E34010">
        <w:trPr>
          <w:tblCellSpacing w:w="0" w:type="dxa"/>
        </w:trPr>
        <w:tc>
          <w:tcPr>
            <w:tcW w:w="0" w:type="auto"/>
            <w:noWrap/>
            <w:hideMark/>
          </w:tcPr>
          <w:p w14:paraId="3CC1C861"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E34010" w:rsidP="00E34010">
            <w:pPr>
              <w:pStyle w:val="NoSpacing"/>
              <w:rPr>
                <w:rFonts w:ascii="Helvetica" w:hAnsi="Helvetica" w:cs="Helvetica"/>
                <w:color w:val="222222"/>
                <w:sz w:val="24"/>
                <w:szCs w:val="24"/>
              </w:rPr>
            </w:pPr>
            <w:hyperlink r:id="rId271" w:tgtFrame="_blank" w:tooltip="Link to Additional Information" w:history="1">
              <w:r w:rsidR="00A01508" w:rsidRPr="006123F4">
                <w:rPr>
                  <w:rStyle w:val="Hyperlink"/>
                  <w:rFonts w:ascii="Helvetica" w:hAnsi="Helvetica" w:cs="Helvetica"/>
                  <w:sz w:val="24"/>
                  <w:szCs w:val="24"/>
                </w:rPr>
                <w:t>FedConnect</w:t>
              </w:r>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29"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29" tgtFrame="&quot;_parent&quot;"/>
                          </pic:cNvPr>
                          <pic:cNvPicPr>
                            <a:picLocks noChangeAspect="1" noChangeArrowheads="1"/>
                          </pic:cNvPicPr>
                        </pic:nvPicPr>
                        <pic:blipFill>
                          <a:blip r:embed="rId230">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E34010">
        <w:trPr>
          <w:tblCellSpacing w:w="0" w:type="dxa"/>
        </w:trPr>
        <w:tc>
          <w:tcPr>
            <w:tcW w:w="0" w:type="auto"/>
            <w:noWrap/>
            <w:hideMark/>
          </w:tcPr>
          <w:p w14:paraId="513E577B" w14:textId="77777777" w:rsidR="00A01508" w:rsidRPr="006123F4" w:rsidRDefault="00A01508" w:rsidP="00E34010">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E34010">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272" w:history="1">
              <w:r w:rsidRPr="006123F4">
                <w:rPr>
                  <w:rStyle w:val="Hyperlink"/>
                  <w:rFonts w:ascii="Helvetica" w:hAnsi="Helvetica" w:cs="Helvetica"/>
                  <w:sz w:val="24"/>
                  <w:szCs w:val="24"/>
                </w:rPr>
                <w:t>Click to email contact</w:t>
              </w:r>
            </w:hyperlink>
          </w:p>
        </w:tc>
      </w:tr>
    </w:tbl>
    <w:p w14:paraId="232AEE88" w14:textId="729048D4" w:rsidR="00A01508" w:rsidRDefault="00A01508" w:rsidP="00B90AA7">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273"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3" w:name="DOEPAMS23OfficeofScience"/>
      <w:bookmarkStart w:id="354" w:name="DOEBuildingEPSCoR"/>
      <w:bookmarkEnd w:id="353"/>
      <w:bookmarkEnd w:id="354"/>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55" w:name="EPA"/>
      <w:bookmarkEnd w:id="355"/>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56" w:name="DOEGreenhouseGas"/>
      <w:bookmarkStart w:id="357" w:name="DOESolarDecathlon"/>
      <w:bookmarkStart w:id="358" w:name="DOEVehTech"/>
      <w:bookmarkStart w:id="359" w:name="DOEVehTechMod"/>
      <w:bookmarkStart w:id="360" w:name="EPAPrograms"/>
      <w:bookmarkEnd w:id="356"/>
      <w:bookmarkEnd w:id="357"/>
      <w:bookmarkEnd w:id="358"/>
      <w:bookmarkEnd w:id="359"/>
      <w:bookmarkEnd w:id="360"/>
      <w:r w:rsidRPr="005D3F9C">
        <w:rPr>
          <w:rFonts w:ascii="Helvetica" w:hAnsi="Helvetica"/>
          <w:b/>
        </w:rPr>
        <w:t>Programs:</w:t>
      </w:r>
      <w:bookmarkStart w:id="361" w:name="EPASupportingAnaerobic"/>
      <w:bookmarkStart w:id="362" w:name="EPATABrownfields"/>
      <w:bookmarkStart w:id="363" w:name="EPASourceReductionAssist"/>
      <w:bookmarkStart w:id="364" w:name="EPABuildingPartnerCapacity"/>
      <w:bookmarkEnd w:id="361"/>
      <w:bookmarkEnd w:id="362"/>
      <w:bookmarkEnd w:id="363"/>
      <w:bookmarkEnd w:id="364"/>
    </w:p>
    <w:p w14:paraId="6CBB68E0" w14:textId="77777777" w:rsidR="004014DC" w:rsidRDefault="004014DC" w:rsidP="00573299">
      <w:bookmarkStart w:id="365" w:name="EPABRownfieldAssessment"/>
      <w:bookmarkStart w:id="366" w:name="EPAEnvirJusticeEJTCGM"/>
      <w:bookmarkStart w:id="367" w:name="EPA23NatlEnviroInfoExchange"/>
      <w:bookmarkStart w:id="368" w:name="EPATTAWaterQuality"/>
      <w:bookmarkStart w:id="369" w:name="EPABRownfieldTRTA"/>
      <w:bookmarkStart w:id="370" w:name="EPATTARuralSmall"/>
      <w:bookmarkStart w:id="371" w:name="EPATargetedAirshed"/>
      <w:bookmarkStart w:id="372" w:name="EPAEJCPS"/>
      <w:bookmarkStart w:id="373" w:name="EPAResearch"/>
      <w:bookmarkStart w:id="374" w:name="EPABrownfieldAssesCommWideAssess"/>
      <w:bookmarkEnd w:id="365"/>
      <w:bookmarkEnd w:id="366"/>
      <w:bookmarkEnd w:id="367"/>
      <w:bookmarkEnd w:id="368"/>
      <w:bookmarkEnd w:id="369"/>
      <w:bookmarkEnd w:id="370"/>
      <w:bookmarkEnd w:id="371"/>
      <w:bookmarkEnd w:id="372"/>
      <w:bookmarkEnd w:id="373"/>
      <w:bookmarkEnd w:id="374"/>
    </w:p>
    <w:p w14:paraId="13111641" w14:textId="77777777" w:rsidR="00824BAE" w:rsidRDefault="00824BAE" w:rsidP="00573299">
      <w:pPr>
        <w:rPr>
          <w:rFonts w:ascii="Helvetica" w:hAnsi="Helvetica" w:cs="Helvetica"/>
          <w:color w:val="222222"/>
          <w:shd w:val="clear" w:color="auto" w:fill="FFFFFF"/>
        </w:rPr>
      </w:pPr>
      <w:bookmarkStart w:id="375" w:name="EPA21stP3Awards"/>
      <w:bookmarkEnd w:id="375"/>
      <w:r w:rsidRPr="00A94F95">
        <w:rPr>
          <w:rFonts w:ascii="Helvetica" w:hAnsi="Helvetica" w:cs="Helvetica"/>
          <w:color w:val="222222"/>
          <w:highlight w:val="cyan"/>
          <w:shd w:val="clear" w:color="auto" w:fill="FFFFFF"/>
        </w:rPr>
        <w:t>21st Annual P3 Awards: A National Student Design Competition Focusing on People, Prosperity and the Planet</w:t>
      </w:r>
      <w:r w:rsidRPr="00A94F95">
        <w:rPr>
          <w:rFonts w:ascii="Helvetica" w:hAnsi="Helvetica" w:cs="Helvetica"/>
          <w:color w:val="222222"/>
          <w:highlight w:val="cyan"/>
        </w:rPr>
        <w:br/>
      </w:r>
      <w:r w:rsidRPr="00A94F95">
        <w:rPr>
          <w:rFonts w:ascii="Helvetica" w:hAnsi="Helvetica" w:cs="Helvetica"/>
          <w:color w:val="222222"/>
          <w:highlight w:val="cyan"/>
          <w:shd w:val="clear" w:color="auto" w:fill="FFFFFF"/>
        </w:rPr>
        <w:t>Synopsis 1</w:t>
      </w:r>
    </w:p>
    <w:p w14:paraId="483DC4AA" w14:textId="77777777" w:rsidR="00824BAE" w:rsidRDefault="00824BAE" w:rsidP="00573299">
      <w:pPr>
        <w:rPr>
          <w:rFonts w:ascii="Helvetica" w:hAnsi="Helvetica" w:cs="Helvetica"/>
          <w:color w:val="222222"/>
          <w:shd w:val="clear" w:color="auto" w:fill="FFFFFF"/>
        </w:rPr>
      </w:pPr>
    </w:p>
    <w:p w14:paraId="04AE7D69" w14:textId="77777777" w:rsidR="00824BAE" w:rsidRPr="000B68E6" w:rsidRDefault="00824BAE" w:rsidP="00824BAE">
      <w:pPr>
        <w:pStyle w:val="Default"/>
        <w:rPr>
          <w:rFonts w:ascii="Helvetica" w:hAnsi="Helvetica" w:cs="Helvetica"/>
          <w:b/>
          <w:bCs/>
        </w:rPr>
      </w:pPr>
      <w:r w:rsidRPr="000B68E6">
        <w:rPr>
          <w:rFonts w:ascii="Helvetica" w:hAnsi="Helvetica" w:cs="Helvetica"/>
          <w:b/>
          <w:bCs/>
        </w:rPr>
        <w:t xml:space="preserve">EPA-G2024-P3-Q1 – Clean and Healthy Air </w:t>
      </w:r>
    </w:p>
    <w:p w14:paraId="350DDBD8" w14:textId="77777777" w:rsidR="00824BAE" w:rsidRPr="000B68E6" w:rsidRDefault="00824BAE" w:rsidP="00824BAE">
      <w:pPr>
        <w:pStyle w:val="Default"/>
        <w:rPr>
          <w:rFonts w:ascii="Helvetica" w:hAnsi="Helvetica" w:cs="Helvetica"/>
          <w:b/>
          <w:bCs/>
        </w:rPr>
      </w:pPr>
      <w:r w:rsidRPr="000B68E6">
        <w:rPr>
          <w:rFonts w:ascii="Helvetica" w:hAnsi="Helvetica" w:cs="Helvetica"/>
          <w:b/>
          <w:bCs/>
        </w:rPr>
        <w:t xml:space="preserve">EPA-G2024-P3-Q2 – Clean and Safe Water </w:t>
      </w:r>
    </w:p>
    <w:p w14:paraId="6FB7B7DF" w14:textId="77777777" w:rsidR="00824BAE" w:rsidRPr="000B68E6" w:rsidRDefault="00824BAE" w:rsidP="00824BAE">
      <w:pPr>
        <w:pStyle w:val="Default"/>
        <w:rPr>
          <w:rFonts w:ascii="Helvetica" w:hAnsi="Helvetica" w:cs="Helvetica"/>
          <w:b/>
          <w:bCs/>
        </w:rPr>
      </w:pPr>
      <w:r w:rsidRPr="000B68E6">
        <w:rPr>
          <w:rFonts w:ascii="Helvetica" w:hAnsi="Helvetica" w:cs="Helvetica"/>
          <w:b/>
          <w:bCs/>
        </w:rPr>
        <w:t xml:space="preserve">EPA-G2024-P3-Q3 – Safeguard and Revitalize Communities </w:t>
      </w:r>
    </w:p>
    <w:p w14:paraId="7615CE02" w14:textId="77777777" w:rsidR="00824BAE" w:rsidRPr="000B68E6" w:rsidRDefault="00824BAE" w:rsidP="00824BAE">
      <w:pPr>
        <w:pStyle w:val="NoSpacing"/>
        <w:rPr>
          <w:rFonts w:ascii="Helvetica" w:hAnsi="Helvetica" w:cs="Helvetica"/>
          <w:b/>
          <w:bCs/>
          <w:sz w:val="24"/>
          <w:szCs w:val="24"/>
        </w:rPr>
      </w:pPr>
      <w:r w:rsidRPr="000B68E6">
        <w:rPr>
          <w:rFonts w:ascii="Helvetica" w:hAnsi="Helvetica" w:cs="Helvetica"/>
          <w:b/>
          <w:bCs/>
          <w:sz w:val="24"/>
          <w:szCs w:val="24"/>
        </w:rPr>
        <w:t>EPA-G2024-P3-Q4 – Ensure Safety of Chemicals</w:t>
      </w:r>
    </w:p>
    <w:p w14:paraId="39FFCA23" w14:textId="77777777" w:rsidR="00824BAE" w:rsidRDefault="00824BAE" w:rsidP="00573299">
      <w:pPr>
        <w:rPr>
          <w:rFonts w:ascii="Helvetica" w:hAnsi="Helvetica" w:cs="Helvetica"/>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240"/>
        <w:gridCol w:w="7200"/>
      </w:tblGrid>
      <w:tr w:rsidR="00824BAE" w:rsidRPr="00824BAE" w14:paraId="505DB5C8" w14:textId="77777777" w:rsidTr="00824BAE">
        <w:tc>
          <w:tcPr>
            <w:tcW w:w="3240" w:type="dxa"/>
            <w:tcBorders>
              <w:top w:val="nil"/>
              <w:left w:val="nil"/>
              <w:bottom w:val="nil"/>
              <w:right w:val="nil"/>
            </w:tcBorders>
            <w:shd w:val="clear" w:color="auto" w:fill="FFFFFF"/>
            <w:hideMark/>
          </w:tcPr>
          <w:p w14:paraId="5D44708C"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259E98E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Grants Notice</w:t>
            </w:r>
          </w:p>
        </w:tc>
      </w:tr>
      <w:tr w:rsidR="00824BAE" w:rsidRPr="00824BAE" w14:paraId="53A5CF76" w14:textId="77777777" w:rsidTr="00824BAE">
        <w:tc>
          <w:tcPr>
            <w:tcW w:w="3240" w:type="dxa"/>
            <w:tcBorders>
              <w:top w:val="nil"/>
              <w:left w:val="nil"/>
              <w:bottom w:val="nil"/>
              <w:right w:val="nil"/>
            </w:tcBorders>
            <w:shd w:val="clear" w:color="auto" w:fill="FFFFFF"/>
            <w:hideMark/>
          </w:tcPr>
          <w:p w14:paraId="361392E6"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27F741D8"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EPA-G2024-P3-Q4</w:t>
            </w:r>
          </w:p>
        </w:tc>
      </w:tr>
      <w:tr w:rsidR="00824BAE" w:rsidRPr="00824BAE" w14:paraId="09ECAE55" w14:textId="77777777" w:rsidTr="00824BAE">
        <w:tc>
          <w:tcPr>
            <w:tcW w:w="3240" w:type="dxa"/>
            <w:tcBorders>
              <w:top w:val="nil"/>
              <w:left w:val="nil"/>
              <w:bottom w:val="nil"/>
              <w:right w:val="nil"/>
            </w:tcBorders>
            <w:shd w:val="clear" w:color="auto" w:fill="FFFFFF"/>
            <w:hideMark/>
          </w:tcPr>
          <w:p w14:paraId="1B14D376"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0901176F"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21st Annual P3 Awards: A National Student Design Competition Focusing on People, Prosperity and the Planet</w:t>
            </w:r>
          </w:p>
        </w:tc>
      </w:tr>
      <w:tr w:rsidR="00824BAE" w:rsidRPr="00824BAE" w14:paraId="5A0D80E9" w14:textId="77777777" w:rsidTr="00824BAE">
        <w:tc>
          <w:tcPr>
            <w:tcW w:w="3240" w:type="dxa"/>
            <w:tcBorders>
              <w:top w:val="nil"/>
              <w:left w:val="nil"/>
              <w:bottom w:val="nil"/>
              <w:right w:val="nil"/>
            </w:tcBorders>
            <w:shd w:val="clear" w:color="auto" w:fill="FFFFFF"/>
            <w:hideMark/>
          </w:tcPr>
          <w:p w14:paraId="57E89E6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12121071"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Discretionary</w:t>
            </w:r>
          </w:p>
        </w:tc>
      </w:tr>
      <w:tr w:rsidR="00824BAE" w:rsidRPr="00824BAE" w14:paraId="4C6B172B" w14:textId="77777777" w:rsidTr="00824BAE">
        <w:tc>
          <w:tcPr>
            <w:tcW w:w="3240" w:type="dxa"/>
            <w:tcBorders>
              <w:top w:val="nil"/>
              <w:left w:val="nil"/>
              <w:bottom w:val="nil"/>
              <w:right w:val="nil"/>
            </w:tcBorders>
            <w:shd w:val="clear" w:color="auto" w:fill="FFFFFF"/>
            <w:hideMark/>
          </w:tcPr>
          <w:p w14:paraId="53175DE2"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42798EE1" w14:textId="77777777" w:rsidR="00824BAE" w:rsidRPr="00824BAE" w:rsidRDefault="00824BAE" w:rsidP="00824BAE">
            <w:pPr>
              <w:rPr>
                <w:rFonts w:ascii="Helvetica" w:hAnsi="Helvetica" w:cs="Helvetica"/>
                <w:b/>
                <w:bCs/>
                <w:color w:val="222222"/>
              </w:rPr>
            </w:pPr>
          </w:p>
        </w:tc>
      </w:tr>
      <w:tr w:rsidR="00824BAE" w:rsidRPr="00824BAE" w14:paraId="47E40516" w14:textId="77777777" w:rsidTr="00824BAE">
        <w:tc>
          <w:tcPr>
            <w:tcW w:w="3240" w:type="dxa"/>
            <w:tcBorders>
              <w:top w:val="nil"/>
              <w:left w:val="nil"/>
              <w:bottom w:val="nil"/>
              <w:right w:val="nil"/>
            </w:tcBorders>
            <w:shd w:val="clear" w:color="auto" w:fill="FFFFFF"/>
            <w:hideMark/>
          </w:tcPr>
          <w:p w14:paraId="4364A6C3"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75E4E0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Grant</w:t>
            </w:r>
          </w:p>
        </w:tc>
      </w:tr>
      <w:tr w:rsidR="00824BAE" w:rsidRPr="00824BAE" w14:paraId="6795C3DF" w14:textId="77777777" w:rsidTr="00824BAE">
        <w:tc>
          <w:tcPr>
            <w:tcW w:w="3240" w:type="dxa"/>
            <w:tcBorders>
              <w:top w:val="nil"/>
              <w:left w:val="nil"/>
              <w:bottom w:val="nil"/>
              <w:right w:val="nil"/>
            </w:tcBorders>
            <w:shd w:val="clear" w:color="auto" w:fill="FFFFFF"/>
            <w:hideMark/>
          </w:tcPr>
          <w:p w14:paraId="11A3ECB8"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58BD0C82"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Environment</w:t>
            </w:r>
          </w:p>
        </w:tc>
      </w:tr>
      <w:tr w:rsidR="00824BAE" w:rsidRPr="00824BAE" w14:paraId="47449BD4" w14:textId="77777777" w:rsidTr="00824BAE">
        <w:tc>
          <w:tcPr>
            <w:tcW w:w="3240" w:type="dxa"/>
            <w:tcBorders>
              <w:top w:val="nil"/>
              <w:left w:val="nil"/>
              <w:bottom w:val="nil"/>
              <w:right w:val="nil"/>
            </w:tcBorders>
            <w:shd w:val="clear" w:color="auto" w:fill="FFFFFF"/>
            <w:hideMark/>
          </w:tcPr>
          <w:p w14:paraId="77882A62"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lastRenderedPageBreak/>
              <w:t>Category Explanation:</w:t>
            </w:r>
          </w:p>
        </w:tc>
        <w:tc>
          <w:tcPr>
            <w:tcW w:w="7200" w:type="dxa"/>
            <w:tcBorders>
              <w:top w:val="nil"/>
              <w:left w:val="nil"/>
              <w:bottom w:val="nil"/>
              <w:right w:val="nil"/>
            </w:tcBorders>
            <w:shd w:val="clear" w:color="auto" w:fill="FFFFFF"/>
            <w:hideMark/>
          </w:tcPr>
          <w:p w14:paraId="3DCEF2C7" w14:textId="77777777" w:rsidR="00824BAE" w:rsidRPr="00824BAE" w:rsidRDefault="00824BAE" w:rsidP="00824BAE">
            <w:pPr>
              <w:rPr>
                <w:rFonts w:ascii="Helvetica" w:hAnsi="Helvetica" w:cs="Helvetica"/>
                <w:b/>
                <w:bCs/>
                <w:color w:val="222222"/>
              </w:rPr>
            </w:pPr>
          </w:p>
        </w:tc>
      </w:tr>
      <w:tr w:rsidR="00824BAE" w:rsidRPr="00824BAE" w14:paraId="207C89AD" w14:textId="77777777" w:rsidTr="00824BAE">
        <w:tc>
          <w:tcPr>
            <w:tcW w:w="3240" w:type="dxa"/>
            <w:tcBorders>
              <w:top w:val="nil"/>
              <w:left w:val="nil"/>
              <w:bottom w:val="nil"/>
              <w:right w:val="nil"/>
            </w:tcBorders>
            <w:shd w:val="clear" w:color="auto" w:fill="FFFFFF"/>
            <w:hideMark/>
          </w:tcPr>
          <w:p w14:paraId="2E1ADE32"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57CAF742"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16</w:t>
            </w:r>
          </w:p>
        </w:tc>
      </w:tr>
      <w:tr w:rsidR="00824BAE" w:rsidRPr="00824BAE" w14:paraId="7D545D4D" w14:textId="77777777" w:rsidTr="00824BAE">
        <w:tc>
          <w:tcPr>
            <w:tcW w:w="3240" w:type="dxa"/>
            <w:tcBorders>
              <w:top w:val="nil"/>
              <w:left w:val="nil"/>
              <w:bottom w:val="nil"/>
              <w:right w:val="nil"/>
            </w:tcBorders>
            <w:shd w:val="clear" w:color="auto" w:fill="FFFFFF"/>
            <w:hideMark/>
          </w:tcPr>
          <w:p w14:paraId="64BA7E7F"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6193C75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66.516 -- P3 Award: National Student Design Competition for Sustainability</w:t>
            </w:r>
          </w:p>
        </w:tc>
      </w:tr>
      <w:tr w:rsidR="00824BAE" w:rsidRPr="00824BAE" w14:paraId="77F68768" w14:textId="77777777" w:rsidTr="00824BAE">
        <w:tc>
          <w:tcPr>
            <w:tcW w:w="3240" w:type="dxa"/>
            <w:tcBorders>
              <w:top w:val="nil"/>
              <w:left w:val="nil"/>
              <w:bottom w:val="nil"/>
              <w:right w:val="nil"/>
            </w:tcBorders>
            <w:shd w:val="clear" w:color="auto" w:fill="FFFFFF"/>
            <w:hideMark/>
          </w:tcPr>
          <w:p w14:paraId="288C525A"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2A401872"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No</w:t>
            </w:r>
          </w:p>
        </w:tc>
      </w:tr>
      <w:tr w:rsidR="00824BAE" w:rsidRPr="00824BAE" w14:paraId="4D8E0190" w14:textId="77777777" w:rsidTr="00824BAE">
        <w:tc>
          <w:tcPr>
            <w:tcW w:w="3240" w:type="dxa"/>
            <w:tcBorders>
              <w:top w:val="nil"/>
              <w:left w:val="nil"/>
              <w:bottom w:val="nil"/>
              <w:right w:val="nil"/>
            </w:tcBorders>
            <w:shd w:val="clear" w:color="auto" w:fill="FFFFFF"/>
            <w:hideMark/>
          </w:tcPr>
          <w:p w14:paraId="47B5914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1B921074"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Synopsis 1</w:t>
            </w:r>
          </w:p>
        </w:tc>
      </w:tr>
      <w:tr w:rsidR="00824BAE" w:rsidRPr="00824BAE" w14:paraId="2CC10352" w14:textId="77777777" w:rsidTr="00824BAE">
        <w:tc>
          <w:tcPr>
            <w:tcW w:w="3240" w:type="dxa"/>
            <w:tcBorders>
              <w:top w:val="nil"/>
              <w:left w:val="nil"/>
              <w:bottom w:val="nil"/>
              <w:right w:val="nil"/>
            </w:tcBorders>
            <w:shd w:val="clear" w:color="auto" w:fill="FFFFFF"/>
            <w:hideMark/>
          </w:tcPr>
          <w:p w14:paraId="5BDEDFD5"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103DC526"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Dec 22, 2023</w:t>
            </w:r>
          </w:p>
        </w:tc>
      </w:tr>
      <w:tr w:rsidR="00824BAE" w:rsidRPr="00824BAE" w14:paraId="1190CE4A" w14:textId="77777777" w:rsidTr="00824BAE">
        <w:tc>
          <w:tcPr>
            <w:tcW w:w="3240" w:type="dxa"/>
            <w:tcBorders>
              <w:top w:val="nil"/>
              <w:left w:val="nil"/>
              <w:bottom w:val="nil"/>
              <w:right w:val="nil"/>
            </w:tcBorders>
            <w:shd w:val="clear" w:color="auto" w:fill="FFFFFF"/>
            <w:hideMark/>
          </w:tcPr>
          <w:p w14:paraId="03A92354"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0ABD0C62"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Dec 22, 2023</w:t>
            </w:r>
          </w:p>
        </w:tc>
      </w:tr>
      <w:tr w:rsidR="00824BAE" w:rsidRPr="00824BAE" w14:paraId="4E483027" w14:textId="77777777" w:rsidTr="00824BAE">
        <w:tc>
          <w:tcPr>
            <w:tcW w:w="3240" w:type="dxa"/>
            <w:tcBorders>
              <w:top w:val="nil"/>
              <w:left w:val="nil"/>
              <w:bottom w:val="nil"/>
              <w:right w:val="nil"/>
            </w:tcBorders>
            <w:shd w:val="clear" w:color="auto" w:fill="FFFFFF"/>
            <w:hideMark/>
          </w:tcPr>
          <w:p w14:paraId="7B46B9AE"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634E4F61"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Feb 21, 2024 </w:t>
            </w:r>
          </w:p>
        </w:tc>
      </w:tr>
      <w:tr w:rsidR="00824BAE" w:rsidRPr="00824BAE" w14:paraId="4D0E508E" w14:textId="77777777" w:rsidTr="00824BAE">
        <w:tc>
          <w:tcPr>
            <w:tcW w:w="3240" w:type="dxa"/>
            <w:tcBorders>
              <w:top w:val="nil"/>
              <w:left w:val="nil"/>
              <w:bottom w:val="nil"/>
              <w:right w:val="nil"/>
            </w:tcBorders>
            <w:shd w:val="clear" w:color="auto" w:fill="FFFFFF"/>
            <w:hideMark/>
          </w:tcPr>
          <w:p w14:paraId="426C21EF"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495E988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Feb 21, 2024 </w:t>
            </w:r>
          </w:p>
        </w:tc>
      </w:tr>
      <w:tr w:rsidR="00824BAE" w:rsidRPr="00824BAE" w14:paraId="1B66A5F4" w14:textId="77777777" w:rsidTr="00824BAE">
        <w:tc>
          <w:tcPr>
            <w:tcW w:w="3240" w:type="dxa"/>
            <w:tcBorders>
              <w:top w:val="nil"/>
              <w:left w:val="nil"/>
              <w:bottom w:val="nil"/>
              <w:right w:val="nil"/>
            </w:tcBorders>
            <w:shd w:val="clear" w:color="auto" w:fill="FFFFFF"/>
            <w:hideMark/>
          </w:tcPr>
          <w:p w14:paraId="3935257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46EA08F6"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Mar 22, 2024</w:t>
            </w:r>
          </w:p>
        </w:tc>
      </w:tr>
      <w:tr w:rsidR="00824BAE" w:rsidRPr="00824BAE" w14:paraId="6912F1E2" w14:textId="77777777" w:rsidTr="00824BAE">
        <w:tc>
          <w:tcPr>
            <w:tcW w:w="3240" w:type="dxa"/>
            <w:tcBorders>
              <w:top w:val="nil"/>
              <w:left w:val="nil"/>
              <w:bottom w:val="nil"/>
              <w:right w:val="nil"/>
            </w:tcBorders>
            <w:shd w:val="clear" w:color="auto" w:fill="FFFFFF"/>
            <w:hideMark/>
          </w:tcPr>
          <w:p w14:paraId="4BF93A4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333DE8A6"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$ 1,200,000</w:t>
            </w:r>
          </w:p>
        </w:tc>
      </w:tr>
      <w:tr w:rsidR="00824BAE" w:rsidRPr="00824BAE" w14:paraId="72083252" w14:textId="77777777" w:rsidTr="00824BAE">
        <w:tc>
          <w:tcPr>
            <w:tcW w:w="3240" w:type="dxa"/>
            <w:tcBorders>
              <w:top w:val="nil"/>
              <w:left w:val="nil"/>
              <w:bottom w:val="nil"/>
              <w:right w:val="nil"/>
            </w:tcBorders>
            <w:shd w:val="clear" w:color="auto" w:fill="FFFFFF"/>
            <w:hideMark/>
          </w:tcPr>
          <w:p w14:paraId="16D6532E"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3741CAA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$75,000</w:t>
            </w:r>
          </w:p>
        </w:tc>
      </w:tr>
      <w:tr w:rsidR="00824BAE" w:rsidRPr="00824BAE" w14:paraId="25142C16" w14:textId="77777777" w:rsidTr="00824BAE">
        <w:tc>
          <w:tcPr>
            <w:tcW w:w="3240" w:type="dxa"/>
            <w:tcBorders>
              <w:top w:val="nil"/>
              <w:left w:val="nil"/>
              <w:bottom w:val="nil"/>
              <w:right w:val="nil"/>
            </w:tcBorders>
            <w:shd w:val="clear" w:color="auto" w:fill="FFFFFF"/>
            <w:hideMark/>
          </w:tcPr>
          <w:p w14:paraId="3F7F62D5"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14FF66B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w:t>
            </w:r>
          </w:p>
        </w:tc>
      </w:tr>
    </w:tbl>
    <w:p w14:paraId="11EC04E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824BAE" w:rsidRPr="00824BAE" w14:paraId="0FB65E7F" w14:textId="77777777" w:rsidTr="00824BAE">
        <w:tc>
          <w:tcPr>
            <w:tcW w:w="2112" w:type="dxa"/>
            <w:tcBorders>
              <w:top w:val="nil"/>
              <w:left w:val="nil"/>
              <w:bottom w:val="nil"/>
              <w:right w:val="nil"/>
            </w:tcBorders>
            <w:shd w:val="clear" w:color="auto" w:fill="FFFFFF"/>
            <w:hideMark/>
          </w:tcPr>
          <w:p w14:paraId="26852BF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DF4B451"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Others (see text field entitled "Additional Information on Eligibility" for clarification)</w:t>
            </w:r>
          </w:p>
        </w:tc>
      </w:tr>
      <w:tr w:rsidR="00824BAE" w:rsidRPr="00824BAE" w14:paraId="01BEAA6E" w14:textId="77777777" w:rsidTr="00824BAE">
        <w:tc>
          <w:tcPr>
            <w:tcW w:w="0" w:type="auto"/>
            <w:tcBorders>
              <w:top w:val="nil"/>
              <w:left w:val="nil"/>
              <w:bottom w:val="nil"/>
              <w:right w:val="nil"/>
            </w:tcBorders>
            <w:shd w:val="clear" w:color="auto" w:fill="FFFFFF"/>
            <w:hideMark/>
          </w:tcPr>
          <w:p w14:paraId="6253E42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764D14F"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See Section III of the Notice of Funding Opportunity for eligibility information.</w:t>
            </w:r>
          </w:p>
        </w:tc>
      </w:tr>
    </w:tbl>
    <w:p w14:paraId="0A9CF29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824BAE" w:rsidRPr="00824BAE" w14:paraId="1C18421E" w14:textId="77777777" w:rsidTr="00824BAE">
        <w:tc>
          <w:tcPr>
            <w:tcW w:w="2112" w:type="dxa"/>
            <w:tcBorders>
              <w:top w:val="nil"/>
              <w:left w:val="nil"/>
              <w:bottom w:val="nil"/>
              <w:right w:val="nil"/>
            </w:tcBorders>
            <w:shd w:val="clear" w:color="auto" w:fill="FFFFFF"/>
            <w:hideMark/>
          </w:tcPr>
          <w:p w14:paraId="4212456C"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1FE192A"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Environmental Protection Agency</w:t>
            </w:r>
          </w:p>
        </w:tc>
      </w:tr>
      <w:tr w:rsidR="00824BAE" w:rsidRPr="00824BAE" w14:paraId="43301123" w14:textId="77777777" w:rsidTr="00824BAE">
        <w:tc>
          <w:tcPr>
            <w:tcW w:w="0" w:type="auto"/>
            <w:tcBorders>
              <w:top w:val="nil"/>
              <w:left w:val="nil"/>
              <w:bottom w:val="nil"/>
              <w:right w:val="nil"/>
            </w:tcBorders>
            <w:shd w:val="clear" w:color="auto" w:fill="FFFFFF"/>
            <w:hideMark/>
          </w:tcPr>
          <w:p w14:paraId="69AD34EA"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4D3E1C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EPA supports research for evaluating and predicting impacts from chemical use and disposal and providing states and industries with information, tools, and methods to make better informed and more timely decisions about the thousands of chemicals in the U.S. EPA seeks projects that support research and demonstration of innovative and cost-effective solutions to chemical safety challenges, including reducing chemical risks. Examples of relevant topic areas include, but are not limited to, development of technologies and approaches that aid the collection and management of chemical data/information (including strategies to reduce or replace animal testing) and tools to assess their feasibility; and development of information technology and software tools to mine ever-expanding data sources for information on chemical exposures and toxicities.</w:t>
            </w:r>
          </w:p>
          <w:p w14:paraId="3F8A6BC9" w14:textId="77777777" w:rsidR="00824BAE" w:rsidRPr="00824BAE" w:rsidRDefault="00824BAE" w:rsidP="00824BAE">
            <w:pPr>
              <w:rPr>
                <w:rFonts w:ascii="Helvetica" w:hAnsi="Helvetica" w:cs="Helvetica"/>
                <w:color w:val="222222"/>
              </w:rPr>
            </w:pPr>
          </w:p>
          <w:p w14:paraId="3C55D09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The P3 program is emphasizing the use of innovation in projects submitted to this announcement. The program challenges and empowers interdisciplinary student teams to transform their classroom learning into hands-on experience by designing and demonstrating tangible solutions to real-world environmental issues in their communities.</w:t>
            </w:r>
          </w:p>
        </w:tc>
      </w:tr>
      <w:tr w:rsidR="00824BAE" w:rsidRPr="00824BAE" w14:paraId="72D17283" w14:textId="77777777" w:rsidTr="00824BAE">
        <w:tc>
          <w:tcPr>
            <w:tcW w:w="0" w:type="auto"/>
            <w:tcBorders>
              <w:top w:val="nil"/>
              <w:left w:val="nil"/>
              <w:bottom w:val="nil"/>
              <w:right w:val="nil"/>
            </w:tcBorders>
            <w:shd w:val="clear" w:color="auto" w:fill="FFFFFF"/>
            <w:hideMark/>
          </w:tcPr>
          <w:p w14:paraId="260E5537"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EE7EF3B" w14:textId="77777777" w:rsidR="00824BAE" w:rsidRPr="00824BAE" w:rsidRDefault="00824BAE" w:rsidP="00824BAE">
            <w:pPr>
              <w:rPr>
                <w:rFonts w:ascii="Helvetica" w:hAnsi="Helvetica" w:cs="Helvetica"/>
                <w:b/>
                <w:bCs/>
                <w:color w:val="222222"/>
              </w:rPr>
            </w:pPr>
          </w:p>
        </w:tc>
      </w:tr>
      <w:tr w:rsidR="00824BAE" w:rsidRPr="00824BAE" w14:paraId="30AB3130" w14:textId="77777777" w:rsidTr="00824BAE">
        <w:tc>
          <w:tcPr>
            <w:tcW w:w="0" w:type="auto"/>
            <w:tcBorders>
              <w:top w:val="nil"/>
              <w:left w:val="nil"/>
              <w:bottom w:val="nil"/>
              <w:right w:val="nil"/>
            </w:tcBorders>
            <w:shd w:val="clear" w:color="auto" w:fill="FFFFFF"/>
            <w:hideMark/>
          </w:tcPr>
          <w:p w14:paraId="682301C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2070DD3"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If you have difficulty accessing the full announcement electronically, please contact:</w:t>
            </w:r>
            <w:r w:rsidRPr="00824BAE">
              <w:rPr>
                <w:rFonts w:ascii="Helvetica" w:hAnsi="Helvetica" w:cs="Helvetica"/>
                <w:color w:val="222222"/>
              </w:rPr>
              <w:br/>
            </w:r>
          </w:p>
          <w:p w14:paraId="03AA20C9"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Technical Contact: Angela Page; phone: 202-564-7957; email: page.angelad@epa.gov</w:t>
            </w:r>
            <w:r w:rsidRPr="00824BAE">
              <w:rPr>
                <w:rFonts w:ascii="Helvetica" w:hAnsi="Helvetica" w:cs="Helvetica"/>
                <w:color w:val="222222"/>
              </w:rPr>
              <w:br/>
              <w:t xml:space="preserve">Eligibility Contact: Ron Josephson; phone: 202-564-7823; email: </w:t>
            </w:r>
            <w:r w:rsidRPr="00824BAE">
              <w:rPr>
                <w:rFonts w:ascii="Helvetica" w:hAnsi="Helvetica" w:cs="Helvetica"/>
                <w:color w:val="222222"/>
              </w:rPr>
              <w:lastRenderedPageBreak/>
              <w:t>josephson.ron@epa.gov Electronic Submissions Contact: electronic-grant-submissions@epa.gov</w:t>
            </w:r>
          </w:p>
          <w:p w14:paraId="30B87D49"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br/>
            </w:r>
            <w:hyperlink r:id="rId274" w:history="1">
              <w:r w:rsidRPr="00824BAE">
                <w:rPr>
                  <w:rStyle w:val="Hyperlink"/>
                  <w:rFonts w:ascii="Helvetica" w:hAnsi="Helvetica" w:cs="Helvetica"/>
                </w:rPr>
                <w:t>electronic-grant-submissions@epa.gov</w:t>
              </w:r>
            </w:hyperlink>
          </w:p>
        </w:tc>
      </w:tr>
    </w:tbl>
    <w:p w14:paraId="1EE955F3" w14:textId="44F9B0C8" w:rsidR="001875CB" w:rsidRDefault="00824BAE" w:rsidP="00573299">
      <w:pPr>
        <w:rPr>
          <w:rStyle w:val="Hyperlink"/>
          <w:rFonts w:ascii="Helvetica" w:hAnsi="Helvetica" w:cs="Helvetica"/>
          <w:color w:val="1155CC"/>
          <w:shd w:val="clear" w:color="auto" w:fill="FFFFFF"/>
        </w:rPr>
      </w:pPr>
      <w:r w:rsidRPr="00D67F52">
        <w:rPr>
          <w:rFonts w:ascii="Helvetica" w:hAnsi="Helvetica" w:cs="Helvetica"/>
          <w:color w:val="222222"/>
        </w:rPr>
        <w:lastRenderedPageBreak/>
        <w:br/>
      </w:r>
      <w:hyperlink r:id="rId275" w:tgtFrame="_blank" w:history="1">
        <w:r w:rsidRPr="00D67F52">
          <w:rPr>
            <w:rStyle w:val="Hyperlink"/>
            <w:rFonts w:ascii="Helvetica" w:hAnsi="Helvetica" w:cs="Helvetica"/>
            <w:color w:val="1155CC"/>
            <w:shd w:val="clear" w:color="auto" w:fill="FFFFFF"/>
          </w:rPr>
          <w:t>https://www.grants.gov/search-results-detail/351631</w:t>
        </w:r>
      </w:hyperlink>
    </w:p>
    <w:p w14:paraId="6C0F3424" w14:textId="4BB0639C" w:rsidR="00824BAE" w:rsidRDefault="00E34010" w:rsidP="00573299">
      <w:pPr>
        <w:rPr>
          <w:rStyle w:val="Hyperlink"/>
          <w:rFonts w:ascii="Helvetica" w:hAnsi="Helvetica" w:cs="Helvetica"/>
          <w:color w:val="1155CC"/>
          <w:shd w:val="clear" w:color="auto" w:fill="FFFFFF"/>
        </w:rPr>
      </w:pPr>
      <w:hyperlink r:id="rId276" w:tgtFrame="_blank" w:history="1">
        <w:r w:rsidR="00824BAE" w:rsidRPr="00D707BB">
          <w:rPr>
            <w:rStyle w:val="Hyperlink"/>
            <w:rFonts w:ascii="Helvetica" w:hAnsi="Helvetica" w:cs="Helvetica"/>
            <w:color w:val="1155CC"/>
            <w:shd w:val="clear" w:color="auto" w:fill="FFFFFF"/>
          </w:rPr>
          <w:t>https://www.grants.gov/search-results-detail/351627</w:t>
        </w:r>
      </w:hyperlink>
    </w:p>
    <w:p w14:paraId="751BDF0A" w14:textId="77777777" w:rsidR="00824BAE" w:rsidRDefault="00E34010" w:rsidP="00824BAE">
      <w:pPr>
        <w:pStyle w:val="NoSpacing"/>
        <w:rPr>
          <w:rFonts w:ascii="Helvetica" w:hAnsi="Helvetica" w:cs="Helvetica"/>
          <w:sz w:val="24"/>
          <w:szCs w:val="24"/>
        </w:rPr>
      </w:pPr>
      <w:hyperlink r:id="rId277" w:tgtFrame="_blank" w:history="1">
        <w:r w:rsidR="00824BAE" w:rsidRPr="00A94F95">
          <w:rPr>
            <w:rStyle w:val="Hyperlink"/>
            <w:rFonts w:ascii="Helvetica" w:hAnsi="Helvetica" w:cs="Helvetica"/>
            <w:color w:val="1155CC"/>
            <w:sz w:val="24"/>
            <w:szCs w:val="24"/>
            <w:shd w:val="clear" w:color="auto" w:fill="FFFFFF"/>
          </w:rPr>
          <w:t>https://www.grants.gov/search-results-detail/351629</w:t>
        </w:r>
      </w:hyperlink>
    </w:p>
    <w:p w14:paraId="3C268C7E" w14:textId="77777777" w:rsidR="00824BAE" w:rsidRDefault="00E34010" w:rsidP="00824BAE">
      <w:pPr>
        <w:pBdr>
          <w:bottom w:val="single" w:sz="6" w:space="1" w:color="auto"/>
        </w:pBdr>
        <w:rPr>
          <w:rStyle w:val="Hyperlink"/>
          <w:rFonts w:ascii="Helvetica" w:hAnsi="Helvetica" w:cs="Helvetica"/>
          <w:color w:val="1155CC"/>
          <w:shd w:val="clear" w:color="auto" w:fill="FFFFFF"/>
        </w:rPr>
      </w:pPr>
      <w:hyperlink r:id="rId278" w:tgtFrame="_blank" w:history="1">
        <w:r w:rsidR="00824BAE" w:rsidRPr="00D707BB">
          <w:rPr>
            <w:rStyle w:val="Hyperlink"/>
            <w:rFonts w:ascii="Helvetica" w:hAnsi="Helvetica" w:cs="Helvetica"/>
            <w:color w:val="1155CC"/>
            <w:shd w:val="clear" w:color="auto" w:fill="FFFFFF"/>
          </w:rPr>
          <w:t>https://www.grants.gov/search-results-detail/351630</w:t>
        </w:r>
      </w:hyperlink>
    </w:p>
    <w:p w14:paraId="08E1834A" w14:textId="3E35EAD0" w:rsidR="00824BAE" w:rsidRDefault="00824BAE" w:rsidP="00824BAE">
      <w:pPr>
        <w:rPr>
          <w:rStyle w:val="Hyperlink"/>
          <w:rFonts w:ascii="Helvetica" w:hAnsi="Helvetica" w:cs="Helvetica"/>
          <w:color w:val="1155CC"/>
          <w:shd w:val="clear" w:color="auto" w:fill="FFFFFF"/>
        </w:rPr>
      </w:pPr>
      <w:r w:rsidRPr="00D707BB">
        <w:rPr>
          <w:rFonts w:ascii="Helvetica" w:hAnsi="Helvetica" w:cs="Helvetica"/>
          <w:color w:val="222222"/>
        </w:rPr>
        <w:br/>
      </w:r>
    </w:p>
    <w:p w14:paraId="746B7819" w14:textId="77777777" w:rsidR="00824BAE" w:rsidRDefault="00824BAE" w:rsidP="00824BAE">
      <w:pPr>
        <w:rPr>
          <w:rFonts w:ascii="Helvetica" w:hAnsi="Helvetica" w:cs="Helvetica"/>
          <w:color w:val="222222"/>
          <w:shd w:val="clear" w:color="auto" w:fill="FFFFFF"/>
        </w:rPr>
      </w:pPr>
      <w:bookmarkStart w:id="376" w:name="EPAReducingIndoorairrisk"/>
      <w:bookmarkEnd w:id="376"/>
      <w:r w:rsidRPr="005D4FFE">
        <w:rPr>
          <w:rFonts w:ascii="Helvetica" w:hAnsi="Helvetica" w:cs="Helvetica"/>
          <w:color w:val="222222"/>
          <w:highlight w:val="cyan"/>
          <w:shd w:val="clear" w:color="auto" w:fill="FFFFFF"/>
        </w:rPr>
        <w:t>Reducing Indoor Air Risks</w:t>
      </w:r>
      <w:r w:rsidRPr="005D4FFE">
        <w:rPr>
          <w:rFonts w:ascii="Helvetica" w:hAnsi="Helvetica" w:cs="Helvetica"/>
          <w:color w:val="222222"/>
          <w:highlight w:val="cyan"/>
        </w:rPr>
        <w:br/>
      </w:r>
      <w:r w:rsidRPr="005D4FFE">
        <w:rPr>
          <w:rFonts w:ascii="Helvetica" w:hAnsi="Helvetica" w:cs="Helvetica"/>
          <w:color w:val="222222"/>
          <w:highlight w:val="cyan"/>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870"/>
        <w:gridCol w:w="6480"/>
      </w:tblGrid>
      <w:tr w:rsidR="00824BAE" w:rsidRPr="00824BAE" w14:paraId="21E4147C" w14:textId="77777777" w:rsidTr="00824BAE">
        <w:tc>
          <w:tcPr>
            <w:tcW w:w="3870" w:type="dxa"/>
            <w:tcBorders>
              <w:top w:val="nil"/>
              <w:left w:val="nil"/>
              <w:bottom w:val="nil"/>
              <w:right w:val="nil"/>
            </w:tcBorders>
            <w:shd w:val="clear" w:color="auto" w:fill="FFFFFF"/>
            <w:hideMark/>
          </w:tcPr>
          <w:p w14:paraId="2A32B1FD"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75E3092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Grants Notice</w:t>
            </w:r>
          </w:p>
        </w:tc>
      </w:tr>
      <w:tr w:rsidR="00824BAE" w:rsidRPr="00824BAE" w14:paraId="0343AD13" w14:textId="77777777" w:rsidTr="00824BAE">
        <w:tc>
          <w:tcPr>
            <w:tcW w:w="3870" w:type="dxa"/>
            <w:tcBorders>
              <w:top w:val="nil"/>
              <w:left w:val="nil"/>
              <w:bottom w:val="nil"/>
              <w:right w:val="nil"/>
            </w:tcBorders>
            <w:shd w:val="clear" w:color="auto" w:fill="FFFFFF"/>
            <w:hideMark/>
          </w:tcPr>
          <w:p w14:paraId="45F2ACBE"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09D9CABF"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EPA-OAR-ORIA-24-01</w:t>
            </w:r>
          </w:p>
        </w:tc>
      </w:tr>
      <w:tr w:rsidR="00824BAE" w:rsidRPr="00824BAE" w14:paraId="62F2EDD4" w14:textId="77777777" w:rsidTr="00824BAE">
        <w:tc>
          <w:tcPr>
            <w:tcW w:w="3870" w:type="dxa"/>
            <w:tcBorders>
              <w:top w:val="nil"/>
              <w:left w:val="nil"/>
              <w:bottom w:val="nil"/>
              <w:right w:val="nil"/>
            </w:tcBorders>
            <w:shd w:val="clear" w:color="auto" w:fill="FFFFFF"/>
            <w:hideMark/>
          </w:tcPr>
          <w:p w14:paraId="56536168"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57CCB2C4"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Reducing Indoor Air Risks</w:t>
            </w:r>
          </w:p>
        </w:tc>
      </w:tr>
      <w:tr w:rsidR="00824BAE" w:rsidRPr="00824BAE" w14:paraId="074A6004" w14:textId="77777777" w:rsidTr="00824BAE">
        <w:tc>
          <w:tcPr>
            <w:tcW w:w="3870" w:type="dxa"/>
            <w:tcBorders>
              <w:top w:val="nil"/>
              <w:left w:val="nil"/>
              <w:bottom w:val="nil"/>
              <w:right w:val="nil"/>
            </w:tcBorders>
            <w:shd w:val="clear" w:color="auto" w:fill="FFFFFF"/>
            <w:hideMark/>
          </w:tcPr>
          <w:p w14:paraId="1C9ADC0C"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7BF87FC3"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Discretionary</w:t>
            </w:r>
          </w:p>
        </w:tc>
      </w:tr>
      <w:tr w:rsidR="00824BAE" w:rsidRPr="00824BAE" w14:paraId="22673A90" w14:textId="77777777" w:rsidTr="00824BAE">
        <w:tc>
          <w:tcPr>
            <w:tcW w:w="3870" w:type="dxa"/>
            <w:tcBorders>
              <w:top w:val="nil"/>
              <w:left w:val="nil"/>
              <w:bottom w:val="nil"/>
              <w:right w:val="nil"/>
            </w:tcBorders>
            <w:shd w:val="clear" w:color="auto" w:fill="FFFFFF"/>
            <w:hideMark/>
          </w:tcPr>
          <w:p w14:paraId="4B523CD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2CF3DCB8" w14:textId="77777777" w:rsidR="00824BAE" w:rsidRPr="00824BAE" w:rsidRDefault="00824BAE" w:rsidP="00824BAE">
            <w:pPr>
              <w:rPr>
                <w:rFonts w:ascii="Helvetica" w:hAnsi="Helvetica" w:cs="Helvetica"/>
                <w:b/>
                <w:bCs/>
                <w:color w:val="222222"/>
              </w:rPr>
            </w:pPr>
          </w:p>
        </w:tc>
      </w:tr>
      <w:tr w:rsidR="00824BAE" w:rsidRPr="00824BAE" w14:paraId="5DE1BD94" w14:textId="77777777" w:rsidTr="00824BAE">
        <w:tc>
          <w:tcPr>
            <w:tcW w:w="3870" w:type="dxa"/>
            <w:tcBorders>
              <w:top w:val="nil"/>
              <w:left w:val="nil"/>
              <w:bottom w:val="nil"/>
              <w:right w:val="nil"/>
            </w:tcBorders>
            <w:shd w:val="clear" w:color="auto" w:fill="FFFFFF"/>
            <w:hideMark/>
          </w:tcPr>
          <w:p w14:paraId="6D3E773C"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1071193C"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Cooperative Agreement</w:t>
            </w:r>
          </w:p>
        </w:tc>
      </w:tr>
      <w:tr w:rsidR="00824BAE" w:rsidRPr="00824BAE" w14:paraId="439A7372" w14:textId="77777777" w:rsidTr="00824BAE">
        <w:tc>
          <w:tcPr>
            <w:tcW w:w="3870" w:type="dxa"/>
            <w:tcBorders>
              <w:top w:val="nil"/>
              <w:left w:val="nil"/>
              <w:bottom w:val="nil"/>
              <w:right w:val="nil"/>
            </w:tcBorders>
            <w:shd w:val="clear" w:color="auto" w:fill="FFFFFF"/>
            <w:hideMark/>
          </w:tcPr>
          <w:p w14:paraId="3832CC1B"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0FCCEC85"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Environment</w:t>
            </w:r>
          </w:p>
        </w:tc>
      </w:tr>
      <w:tr w:rsidR="00824BAE" w:rsidRPr="00824BAE" w14:paraId="4CEF332A" w14:textId="77777777" w:rsidTr="00824BAE">
        <w:tc>
          <w:tcPr>
            <w:tcW w:w="3870" w:type="dxa"/>
            <w:tcBorders>
              <w:top w:val="nil"/>
              <w:left w:val="nil"/>
              <w:bottom w:val="nil"/>
              <w:right w:val="nil"/>
            </w:tcBorders>
            <w:shd w:val="clear" w:color="auto" w:fill="FFFFFF"/>
            <w:hideMark/>
          </w:tcPr>
          <w:p w14:paraId="174BC10C"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50399AA9" w14:textId="77777777" w:rsidR="00824BAE" w:rsidRPr="00824BAE" w:rsidRDefault="00824BAE" w:rsidP="00824BAE">
            <w:pPr>
              <w:rPr>
                <w:rFonts w:ascii="Helvetica" w:hAnsi="Helvetica" w:cs="Helvetica"/>
                <w:b/>
                <w:bCs/>
                <w:color w:val="222222"/>
              </w:rPr>
            </w:pPr>
          </w:p>
        </w:tc>
      </w:tr>
      <w:tr w:rsidR="00824BAE" w:rsidRPr="00824BAE" w14:paraId="22FF0DB6" w14:textId="77777777" w:rsidTr="00824BAE">
        <w:tc>
          <w:tcPr>
            <w:tcW w:w="3870" w:type="dxa"/>
            <w:tcBorders>
              <w:top w:val="nil"/>
              <w:left w:val="nil"/>
              <w:bottom w:val="nil"/>
              <w:right w:val="nil"/>
            </w:tcBorders>
            <w:shd w:val="clear" w:color="auto" w:fill="FFFFFF"/>
            <w:hideMark/>
          </w:tcPr>
          <w:p w14:paraId="0F8AB012"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569165E6"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7</w:t>
            </w:r>
          </w:p>
        </w:tc>
      </w:tr>
      <w:tr w:rsidR="00824BAE" w:rsidRPr="00824BAE" w14:paraId="66497E30" w14:textId="77777777" w:rsidTr="00824BAE">
        <w:tc>
          <w:tcPr>
            <w:tcW w:w="3870" w:type="dxa"/>
            <w:tcBorders>
              <w:top w:val="nil"/>
              <w:left w:val="nil"/>
              <w:bottom w:val="nil"/>
              <w:right w:val="nil"/>
            </w:tcBorders>
            <w:shd w:val="clear" w:color="auto" w:fill="FFFFFF"/>
            <w:hideMark/>
          </w:tcPr>
          <w:p w14:paraId="2DBDBAD6"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62B574AA"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66.034 -- Surveys, Studies, Research, Investigations, Demonstrations, and Special Purpose Activities Relating to the Clean Air Act</w:t>
            </w:r>
          </w:p>
        </w:tc>
      </w:tr>
      <w:tr w:rsidR="00824BAE" w:rsidRPr="00824BAE" w14:paraId="1C62AB6F" w14:textId="77777777" w:rsidTr="00824BAE">
        <w:tc>
          <w:tcPr>
            <w:tcW w:w="3870" w:type="dxa"/>
            <w:tcBorders>
              <w:top w:val="nil"/>
              <w:left w:val="nil"/>
              <w:bottom w:val="nil"/>
              <w:right w:val="nil"/>
            </w:tcBorders>
            <w:shd w:val="clear" w:color="auto" w:fill="FFFFFF"/>
            <w:hideMark/>
          </w:tcPr>
          <w:p w14:paraId="2C7AEEE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032ACF63"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No</w:t>
            </w:r>
          </w:p>
        </w:tc>
      </w:tr>
      <w:tr w:rsidR="00824BAE" w:rsidRPr="00824BAE" w14:paraId="3B3D8C14" w14:textId="77777777" w:rsidTr="00824BAE">
        <w:tc>
          <w:tcPr>
            <w:tcW w:w="3870" w:type="dxa"/>
            <w:tcBorders>
              <w:top w:val="nil"/>
              <w:left w:val="nil"/>
              <w:bottom w:val="nil"/>
              <w:right w:val="nil"/>
            </w:tcBorders>
            <w:shd w:val="clear" w:color="auto" w:fill="FFFFFF"/>
            <w:hideMark/>
          </w:tcPr>
          <w:p w14:paraId="10578A16"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0959206C"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Synopsis 1</w:t>
            </w:r>
          </w:p>
        </w:tc>
      </w:tr>
      <w:tr w:rsidR="00824BAE" w:rsidRPr="00824BAE" w14:paraId="6CC42280" w14:textId="77777777" w:rsidTr="00824BAE">
        <w:tc>
          <w:tcPr>
            <w:tcW w:w="3870" w:type="dxa"/>
            <w:tcBorders>
              <w:top w:val="nil"/>
              <w:left w:val="nil"/>
              <w:bottom w:val="nil"/>
              <w:right w:val="nil"/>
            </w:tcBorders>
            <w:shd w:val="clear" w:color="auto" w:fill="FFFFFF"/>
            <w:hideMark/>
          </w:tcPr>
          <w:p w14:paraId="4333A1A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2ECC401B"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Dec 20, 2023</w:t>
            </w:r>
          </w:p>
        </w:tc>
      </w:tr>
      <w:tr w:rsidR="00824BAE" w:rsidRPr="00824BAE" w14:paraId="78B87F53" w14:textId="77777777" w:rsidTr="00824BAE">
        <w:tc>
          <w:tcPr>
            <w:tcW w:w="3870" w:type="dxa"/>
            <w:tcBorders>
              <w:top w:val="nil"/>
              <w:left w:val="nil"/>
              <w:bottom w:val="nil"/>
              <w:right w:val="nil"/>
            </w:tcBorders>
            <w:shd w:val="clear" w:color="auto" w:fill="FFFFFF"/>
            <w:hideMark/>
          </w:tcPr>
          <w:p w14:paraId="3B6C686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48EE4ACD"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Dec 20, 2023</w:t>
            </w:r>
          </w:p>
        </w:tc>
      </w:tr>
      <w:tr w:rsidR="00824BAE" w:rsidRPr="00824BAE" w14:paraId="4F6AEED7" w14:textId="77777777" w:rsidTr="00824BAE">
        <w:tc>
          <w:tcPr>
            <w:tcW w:w="3870" w:type="dxa"/>
            <w:tcBorders>
              <w:top w:val="nil"/>
              <w:left w:val="nil"/>
              <w:bottom w:val="nil"/>
              <w:right w:val="nil"/>
            </w:tcBorders>
            <w:shd w:val="clear" w:color="auto" w:fill="FFFFFF"/>
            <w:hideMark/>
          </w:tcPr>
          <w:p w14:paraId="58F97FB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76A5BDB0"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Feb 05, 2024 </w:t>
            </w:r>
          </w:p>
        </w:tc>
      </w:tr>
      <w:tr w:rsidR="00824BAE" w:rsidRPr="00824BAE" w14:paraId="35729222" w14:textId="77777777" w:rsidTr="00824BAE">
        <w:tc>
          <w:tcPr>
            <w:tcW w:w="3870" w:type="dxa"/>
            <w:tcBorders>
              <w:top w:val="nil"/>
              <w:left w:val="nil"/>
              <w:bottom w:val="nil"/>
              <w:right w:val="nil"/>
            </w:tcBorders>
            <w:shd w:val="clear" w:color="auto" w:fill="FFFFFF"/>
            <w:hideMark/>
          </w:tcPr>
          <w:p w14:paraId="54598924"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Current Closing Date for Applications:</w:t>
            </w:r>
          </w:p>
        </w:tc>
        <w:tc>
          <w:tcPr>
            <w:tcW w:w="6480" w:type="dxa"/>
            <w:tcBorders>
              <w:top w:val="nil"/>
              <w:left w:val="nil"/>
              <w:bottom w:val="nil"/>
              <w:right w:val="nil"/>
            </w:tcBorders>
            <w:shd w:val="clear" w:color="auto" w:fill="FFFFFF"/>
            <w:hideMark/>
          </w:tcPr>
          <w:p w14:paraId="09EF1E85"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Feb 05, 2024 </w:t>
            </w:r>
          </w:p>
        </w:tc>
      </w:tr>
      <w:tr w:rsidR="00824BAE" w:rsidRPr="00824BAE" w14:paraId="12F4B68D" w14:textId="77777777" w:rsidTr="00824BAE">
        <w:tc>
          <w:tcPr>
            <w:tcW w:w="3870" w:type="dxa"/>
            <w:tcBorders>
              <w:top w:val="nil"/>
              <w:left w:val="nil"/>
              <w:bottom w:val="nil"/>
              <w:right w:val="nil"/>
            </w:tcBorders>
            <w:shd w:val="clear" w:color="auto" w:fill="FFFFFF"/>
            <w:hideMark/>
          </w:tcPr>
          <w:p w14:paraId="075CF693"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146C1F2D"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Mar 06, 2024</w:t>
            </w:r>
          </w:p>
        </w:tc>
      </w:tr>
      <w:tr w:rsidR="00824BAE" w:rsidRPr="00824BAE" w14:paraId="1BFDD063" w14:textId="77777777" w:rsidTr="00824BAE">
        <w:tc>
          <w:tcPr>
            <w:tcW w:w="3870" w:type="dxa"/>
            <w:tcBorders>
              <w:top w:val="nil"/>
              <w:left w:val="nil"/>
              <w:bottom w:val="nil"/>
              <w:right w:val="nil"/>
            </w:tcBorders>
            <w:shd w:val="clear" w:color="auto" w:fill="FFFFFF"/>
            <w:hideMark/>
          </w:tcPr>
          <w:p w14:paraId="510BF159"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5236D10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$ 1,000,000</w:t>
            </w:r>
          </w:p>
        </w:tc>
      </w:tr>
      <w:tr w:rsidR="00824BAE" w:rsidRPr="00824BAE" w14:paraId="7D20647A" w14:textId="77777777" w:rsidTr="00824BAE">
        <w:tc>
          <w:tcPr>
            <w:tcW w:w="3870" w:type="dxa"/>
            <w:tcBorders>
              <w:top w:val="nil"/>
              <w:left w:val="nil"/>
              <w:bottom w:val="nil"/>
              <w:right w:val="nil"/>
            </w:tcBorders>
            <w:shd w:val="clear" w:color="auto" w:fill="FFFFFF"/>
            <w:hideMark/>
          </w:tcPr>
          <w:p w14:paraId="73302D72"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1A4C5332"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$200,000</w:t>
            </w:r>
          </w:p>
        </w:tc>
      </w:tr>
      <w:tr w:rsidR="00824BAE" w:rsidRPr="00824BAE" w14:paraId="555496D7" w14:textId="77777777" w:rsidTr="00824BAE">
        <w:tc>
          <w:tcPr>
            <w:tcW w:w="3870" w:type="dxa"/>
            <w:tcBorders>
              <w:top w:val="nil"/>
              <w:left w:val="nil"/>
              <w:bottom w:val="nil"/>
              <w:right w:val="nil"/>
            </w:tcBorders>
            <w:shd w:val="clear" w:color="auto" w:fill="FFFFFF"/>
            <w:hideMark/>
          </w:tcPr>
          <w:p w14:paraId="5EBB88D1"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5B7C945D"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w:t>
            </w:r>
          </w:p>
        </w:tc>
      </w:tr>
    </w:tbl>
    <w:p w14:paraId="292B94E4"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824BAE" w:rsidRPr="00824BAE" w14:paraId="029EC8B7" w14:textId="77777777" w:rsidTr="00824BAE">
        <w:tc>
          <w:tcPr>
            <w:tcW w:w="2112" w:type="dxa"/>
            <w:tcBorders>
              <w:top w:val="nil"/>
              <w:left w:val="nil"/>
              <w:bottom w:val="nil"/>
              <w:right w:val="nil"/>
            </w:tcBorders>
            <w:shd w:val="clear" w:color="auto" w:fill="FFFFFF"/>
            <w:hideMark/>
          </w:tcPr>
          <w:p w14:paraId="07FBC00E"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00388AA"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Others (see text field entitled "Additional Information on Eligibility" for clarification)</w:t>
            </w:r>
          </w:p>
        </w:tc>
      </w:tr>
      <w:tr w:rsidR="00824BAE" w:rsidRPr="00824BAE" w14:paraId="721C5813" w14:textId="77777777" w:rsidTr="00824BAE">
        <w:tc>
          <w:tcPr>
            <w:tcW w:w="0" w:type="auto"/>
            <w:tcBorders>
              <w:top w:val="nil"/>
              <w:left w:val="nil"/>
              <w:bottom w:val="nil"/>
              <w:right w:val="nil"/>
            </w:tcBorders>
            <w:shd w:val="clear" w:color="auto" w:fill="FFFFFF"/>
            <w:hideMark/>
          </w:tcPr>
          <w:p w14:paraId="2086B7A0"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3F2FD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See Section III of the Notice of Funding Opportunity for eligibility information.</w:t>
            </w:r>
          </w:p>
        </w:tc>
      </w:tr>
    </w:tbl>
    <w:p w14:paraId="446BB7A1"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824BAE" w:rsidRPr="00824BAE" w14:paraId="11D24E3B" w14:textId="77777777" w:rsidTr="00824BAE">
        <w:tc>
          <w:tcPr>
            <w:tcW w:w="2112" w:type="dxa"/>
            <w:tcBorders>
              <w:top w:val="nil"/>
              <w:left w:val="nil"/>
              <w:bottom w:val="nil"/>
              <w:right w:val="nil"/>
            </w:tcBorders>
            <w:shd w:val="clear" w:color="auto" w:fill="FFFFFF"/>
            <w:hideMark/>
          </w:tcPr>
          <w:p w14:paraId="73707686"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C7FE71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Environmental Protection Agency</w:t>
            </w:r>
          </w:p>
        </w:tc>
      </w:tr>
      <w:tr w:rsidR="00824BAE" w:rsidRPr="00824BAE" w14:paraId="72B712AD" w14:textId="77777777" w:rsidTr="00824BAE">
        <w:tc>
          <w:tcPr>
            <w:tcW w:w="0" w:type="auto"/>
            <w:tcBorders>
              <w:top w:val="nil"/>
              <w:left w:val="nil"/>
              <w:bottom w:val="nil"/>
              <w:right w:val="nil"/>
            </w:tcBorders>
            <w:shd w:val="clear" w:color="auto" w:fill="FFFFFF"/>
            <w:hideMark/>
          </w:tcPr>
          <w:p w14:paraId="4C0FE93A"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9732DF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The EPA is soliciting applications from eligible entities to conduct demonstration, technical assistance, training, education, and/or outreach projects that seek to reduce exposure to indoor air contaminants by advancing national policy and systems-level initiatives.</w:t>
            </w:r>
          </w:p>
        </w:tc>
      </w:tr>
      <w:tr w:rsidR="00824BAE" w:rsidRPr="00824BAE" w14:paraId="5CF22B45" w14:textId="77777777" w:rsidTr="00824BAE">
        <w:tc>
          <w:tcPr>
            <w:tcW w:w="0" w:type="auto"/>
            <w:tcBorders>
              <w:top w:val="nil"/>
              <w:left w:val="nil"/>
              <w:bottom w:val="nil"/>
              <w:right w:val="nil"/>
            </w:tcBorders>
            <w:shd w:val="clear" w:color="auto" w:fill="FFFFFF"/>
            <w:hideMark/>
          </w:tcPr>
          <w:p w14:paraId="74546EA8"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6260DF4" w14:textId="77777777" w:rsidR="00824BAE" w:rsidRPr="00824BAE" w:rsidRDefault="00824BAE" w:rsidP="00824BAE">
            <w:pPr>
              <w:rPr>
                <w:rFonts w:ascii="Helvetica" w:hAnsi="Helvetica" w:cs="Helvetica"/>
                <w:b/>
                <w:bCs/>
                <w:color w:val="222222"/>
              </w:rPr>
            </w:pPr>
          </w:p>
        </w:tc>
      </w:tr>
      <w:tr w:rsidR="00824BAE" w:rsidRPr="00824BAE" w14:paraId="7DBA5024" w14:textId="77777777" w:rsidTr="00824BAE">
        <w:tc>
          <w:tcPr>
            <w:tcW w:w="0" w:type="auto"/>
            <w:tcBorders>
              <w:top w:val="nil"/>
              <w:left w:val="nil"/>
              <w:bottom w:val="nil"/>
              <w:right w:val="nil"/>
            </w:tcBorders>
            <w:shd w:val="clear" w:color="auto" w:fill="FFFFFF"/>
            <w:hideMark/>
          </w:tcPr>
          <w:p w14:paraId="5172E9E8" w14:textId="77777777" w:rsidR="00824BAE" w:rsidRPr="00824BAE" w:rsidRDefault="00824BAE" w:rsidP="00824BAE">
            <w:pPr>
              <w:rPr>
                <w:rFonts w:ascii="Helvetica" w:hAnsi="Helvetica" w:cs="Helvetica"/>
                <w:b/>
                <w:bCs/>
                <w:color w:val="222222"/>
              </w:rPr>
            </w:pPr>
            <w:r w:rsidRPr="00824BAE">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40843C14"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If you have difficulty accessing the full announcement electronically, please contact:</w:t>
            </w:r>
            <w:r w:rsidRPr="00824BAE">
              <w:rPr>
                <w:rFonts w:ascii="Helvetica" w:hAnsi="Helvetica" w:cs="Helvetica"/>
                <w:color w:val="222222"/>
              </w:rPr>
              <w:br/>
            </w:r>
          </w:p>
          <w:p w14:paraId="2C019A17"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t>Peggy Bagnoli</w:t>
            </w:r>
            <w:r w:rsidRPr="00824BAE">
              <w:rPr>
                <w:rFonts w:ascii="Helvetica" w:hAnsi="Helvetica" w:cs="Helvetica"/>
                <w:color w:val="222222"/>
              </w:rPr>
              <w:br/>
              <w:t>bagnoli.peggy@epa.gov</w:t>
            </w:r>
          </w:p>
          <w:p w14:paraId="5481417E" w14:textId="77777777" w:rsidR="00824BAE" w:rsidRPr="00824BAE" w:rsidRDefault="00824BAE" w:rsidP="00824BAE">
            <w:pPr>
              <w:rPr>
                <w:rFonts w:ascii="Helvetica" w:hAnsi="Helvetica" w:cs="Helvetica"/>
                <w:color w:val="222222"/>
              </w:rPr>
            </w:pPr>
            <w:r w:rsidRPr="00824BAE">
              <w:rPr>
                <w:rFonts w:ascii="Helvetica" w:hAnsi="Helvetica" w:cs="Helvetica"/>
                <w:color w:val="222222"/>
              </w:rPr>
              <w:br/>
            </w:r>
            <w:hyperlink r:id="rId279" w:history="1">
              <w:r w:rsidRPr="00824BAE">
                <w:rPr>
                  <w:rStyle w:val="Hyperlink"/>
                  <w:rFonts w:ascii="Helvetica" w:hAnsi="Helvetica" w:cs="Helvetica"/>
                </w:rPr>
                <w:t>bagnoli.peggy@epa.gov</w:t>
              </w:r>
            </w:hyperlink>
          </w:p>
        </w:tc>
      </w:tr>
    </w:tbl>
    <w:p w14:paraId="0FD2674B" w14:textId="055A4DE8" w:rsidR="00824BAE" w:rsidRDefault="00824BAE" w:rsidP="00824BAE">
      <w:pPr>
        <w:rPr>
          <w:rStyle w:val="Hyperlink"/>
          <w:rFonts w:ascii="Helvetica" w:hAnsi="Helvetica" w:cs="Helvetica"/>
          <w:color w:val="1155CC"/>
          <w:shd w:val="clear" w:color="auto" w:fill="FFFFFF"/>
        </w:rPr>
      </w:pPr>
      <w:r w:rsidRPr="005B464E">
        <w:rPr>
          <w:rFonts w:ascii="Helvetica" w:hAnsi="Helvetica" w:cs="Helvetica"/>
          <w:color w:val="222222"/>
        </w:rPr>
        <w:br/>
      </w:r>
      <w:hyperlink r:id="rId280" w:tgtFrame="_blank" w:history="1">
        <w:r w:rsidRPr="005B464E">
          <w:rPr>
            <w:rStyle w:val="Hyperlink"/>
            <w:rFonts w:ascii="Helvetica" w:hAnsi="Helvetica" w:cs="Helvetica"/>
            <w:color w:val="1155CC"/>
            <w:shd w:val="clear" w:color="auto" w:fill="FFFFFF"/>
          </w:rPr>
          <w:t>https://www.grants.gov/search-results-detail/351583</w:t>
        </w:r>
      </w:hyperlink>
    </w:p>
    <w:p w14:paraId="2EACF628" w14:textId="77777777" w:rsidR="00824BAE" w:rsidRDefault="00824BAE" w:rsidP="00573299"/>
    <w:p w14:paraId="13B67942" w14:textId="77777777" w:rsidR="0077741F" w:rsidRPr="005D3F9C" w:rsidRDefault="0077741F" w:rsidP="0077741F">
      <w:pPr>
        <w:rPr>
          <w:rFonts w:ascii="Helvetica" w:hAnsi="Helvetica"/>
          <w:b/>
        </w:rPr>
      </w:pPr>
      <w:bookmarkStart w:id="377" w:name="EPAPFASUptake"/>
      <w:bookmarkStart w:id="378" w:name="EPATotalEnvironFramework"/>
      <w:bookmarkStart w:id="379" w:name="EPAMod"/>
      <w:bookmarkEnd w:id="377"/>
      <w:bookmarkEnd w:id="378"/>
      <w:bookmarkEnd w:id="379"/>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80" w:name="EPAPollutionPrev2023"/>
      <w:bookmarkStart w:id="381" w:name="EPASourceReduction"/>
      <w:bookmarkEnd w:id="380"/>
      <w:bookmarkEnd w:id="381"/>
    </w:p>
    <w:p w14:paraId="7AE1227A" w14:textId="6FECE75A" w:rsidR="00481BAB" w:rsidRPr="00452C47" w:rsidRDefault="0077741F" w:rsidP="00452C47">
      <w:pPr>
        <w:rPr>
          <w:rFonts w:ascii="Helvetica" w:hAnsi="Helvetica"/>
        </w:rPr>
      </w:pPr>
      <w:bookmarkStart w:id="382" w:name="EPAReminders"/>
      <w:bookmarkEnd w:id="382"/>
      <w:r w:rsidRPr="005D3F9C">
        <w:rPr>
          <w:rFonts w:ascii="Helvetica" w:hAnsi="Helvetica"/>
          <w:b/>
        </w:rPr>
        <w:t>Reminders</w:t>
      </w:r>
      <w:r w:rsidRPr="005D3F9C">
        <w:rPr>
          <w:rFonts w:ascii="Helvetica" w:hAnsi="Helvetica"/>
        </w:rPr>
        <w:t>:</w:t>
      </w:r>
      <w:bookmarkStart w:id="383" w:name="EPATrainingSmallPublicWater"/>
      <w:bookmarkStart w:id="384" w:name="EPACleanDiesel"/>
      <w:bookmarkStart w:id="385" w:name="EPAEnvironmentalInformationExchange"/>
      <w:bookmarkStart w:id="386" w:name="EPAEWDJT"/>
      <w:bookmarkStart w:id="387" w:name="EPAAdvancingToxicokinetics"/>
      <w:bookmarkStart w:id="388" w:name="EPADERA"/>
      <w:bookmarkStart w:id="389" w:name="EPASoilandDust"/>
      <w:bookmarkStart w:id="390" w:name="EPAEnvironmentalWorkforceEWDJT"/>
      <w:bookmarkStart w:id="391" w:name="EPAEarlyCareerWildlandFIre"/>
      <w:bookmarkStart w:id="392" w:name="EPAChildrensHealthyLearning"/>
      <w:bookmarkStart w:id="393" w:name="EPA19thAnnualP3"/>
      <w:bookmarkStart w:id="394" w:name="EPAClimateChangeLifestages"/>
      <w:bookmarkStart w:id="395" w:name="EPAEnviroJusticeEJTCTAC"/>
      <w:bookmarkStart w:id="396" w:name="EPABrownfieldsJT"/>
      <w:bookmarkStart w:id="397" w:name="EPA24BrownfieldsJT"/>
      <w:bookmarkStart w:id="398" w:name="EPAComBasedResHealthDisparities"/>
      <w:bookmarkStart w:id="399" w:name="EPASolarforAll"/>
      <w:bookmarkStart w:id="400" w:name="EPA24BrownfieldAssessment"/>
      <w:bookmarkStart w:id="401" w:name="EPAPromotingReadiness"/>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14:paraId="7430A7D7" w14:textId="77777777" w:rsidR="006F0CB0" w:rsidRDefault="006F0CB0" w:rsidP="00481BAB">
      <w:pPr>
        <w:rPr>
          <w:rFonts w:ascii="Helvetica" w:hAnsi="Helvetica" w:cs="Helvetica"/>
          <w:color w:val="222222"/>
        </w:rPr>
      </w:pPr>
    </w:p>
    <w:p w14:paraId="09A3C856" w14:textId="77777777" w:rsidR="006F0CB0" w:rsidRDefault="006F0CB0" w:rsidP="006F0CB0">
      <w:pPr>
        <w:pStyle w:val="NoSpacing"/>
        <w:rPr>
          <w:rFonts w:ascii="Helvetica" w:hAnsi="Helvetica" w:cs="Helvetica"/>
          <w:color w:val="222222"/>
          <w:sz w:val="24"/>
          <w:szCs w:val="24"/>
          <w:shd w:val="clear" w:color="auto" w:fill="FFFFFF"/>
        </w:rPr>
      </w:pPr>
      <w:bookmarkStart w:id="402" w:name="EPAEnviroClimJuusticeComChange"/>
      <w:bookmarkEnd w:id="402"/>
      <w:r w:rsidRPr="00567081">
        <w:rPr>
          <w:rFonts w:ascii="Helvetica" w:hAnsi="Helvetica" w:cs="Helvetica"/>
          <w:color w:val="222222"/>
          <w:sz w:val="24"/>
          <w:szCs w:val="24"/>
          <w:shd w:val="clear" w:color="auto" w:fill="FFFFFF"/>
        </w:rPr>
        <w:t>Environmental and Climate Justice Community Change Grants Program</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2172"/>
        <w:gridCol w:w="6738"/>
      </w:tblGrid>
      <w:tr w:rsidR="006F0CB0" w:rsidRPr="001875CB" w14:paraId="6909052F" w14:textId="77777777" w:rsidTr="00E34010">
        <w:tc>
          <w:tcPr>
            <w:tcW w:w="0" w:type="auto"/>
            <w:tcBorders>
              <w:top w:val="nil"/>
              <w:left w:val="nil"/>
              <w:bottom w:val="nil"/>
              <w:right w:val="nil"/>
            </w:tcBorders>
            <w:shd w:val="clear" w:color="auto" w:fill="FFFFFF"/>
            <w:hideMark/>
          </w:tcPr>
          <w:p w14:paraId="6B494E0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Document Type:</w:t>
            </w:r>
          </w:p>
        </w:tc>
        <w:tc>
          <w:tcPr>
            <w:tcW w:w="6738" w:type="dxa"/>
            <w:tcBorders>
              <w:top w:val="nil"/>
              <w:left w:val="nil"/>
              <w:bottom w:val="nil"/>
              <w:right w:val="nil"/>
            </w:tcBorders>
            <w:shd w:val="clear" w:color="auto" w:fill="FFFFFF"/>
            <w:hideMark/>
          </w:tcPr>
          <w:p w14:paraId="7642502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Grants Notice</w:t>
            </w:r>
          </w:p>
        </w:tc>
      </w:tr>
      <w:tr w:rsidR="006F0CB0" w:rsidRPr="001875CB" w14:paraId="79A6808E" w14:textId="77777777" w:rsidTr="00E34010">
        <w:tc>
          <w:tcPr>
            <w:tcW w:w="0" w:type="auto"/>
            <w:tcBorders>
              <w:top w:val="nil"/>
              <w:left w:val="nil"/>
              <w:bottom w:val="nil"/>
              <w:right w:val="nil"/>
            </w:tcBorders>
            <w:shd w:val="clear" w:color="auto" w:fill="FFFFFF"/>
            <w:hideMark/>
          </w:tcPr>
          <w:p w14:paraId="1A18DE61"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6738" w:type="dxa"/>
            <w:tcBorders>
              <w:top w:val="nil"/>
              <w:left w:val="nil"/>
              <w:bottom w:val="nil"/>
              <w:right w:val="nil"/>
            </w:tcBorders>
            <w:shd w:val="clear" w:color="auto" w:fill="FFFFFF"/>
            <w:hideMark/>
          </w:tcPr>
          <w:p w14:paraId="4717DDD8"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EPA-R-OEJECR-OCS-23-04</w:t>
            </w:r>
          </w:p>
        </w:tc>
      </w:tr>
      <w:tr w:rsidR="006F0CB0" w:rsidRPr="001875CB" w14:paraId="7295581D" w14:textId="77777777" w:rsidTr="00E34010">
        <w:tc>
          <w:tcPr>
            <w:tcW w:w="0" w:type="auto"/>
            <w:tcBorders>
              <w:top w:val="nil"/>
              <w:left w:val="nil"/>
              <w:bottom w:val="nil"/>
              <w:right w:val="nil"/>
            </w:tcBorders>
            <w:shd w:val="clear" w:color="auto" w:fill="FFFFFF"/>
            <w:hideMark/>
          </w:tcPr>
          <w:p w14:paraId="039EC6A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738" w:type="dxa"/>
            <w:tcBorders>
              <w:top w:val="nil"/>
              <w:left w:val="nil"/>
              <w:bottom w:val="nil"/>
              <w:right w:val="nil"/>
            </w:tcBorders>
            <w:shd w:val="clear" w:color="auto" w:fill="FFFFFF"/>
            <w:hideMark/>
          </w:tcPr>
          <w:p w14:paraId="7D3843F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Environmental and Climate Justice Community Change Grants Program</w:t>
            </w:r>
          </w:p>
        </w:tc>
      </w:tr>
      <w:tr w:rsidR="006F0CB0" w:rsidRPr="001875CB" w14:paraId="05F10B12" w14:textId="77777777" w:rsidTr="00E34010">
        <w:tc>
          <w:tcPr>
            <w:tcW w:w="0" w:type="auto"/>
            <w:tcBorders>
              <w:top w:val="nil"/>
              <w:left w:val="nil"/>
              <w:bottom w:val="nil"/>
              <w:right w:val="nil"/>
            </w:tcBorders>
            <w:shd w:val="clear" w:color="auto" w:fill="FFFFFF"/>
            <w:hideMark/>
          </w:tcPr>
          <w:p w14:paraId="66623FA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738" w:type="dxa"/>
            <w:tcBorders>
              <w:top w:val="nil"/>
              <w:left w:val="nil"/>
              <w:bottom w:val="nil"/>
              <w:right w:val="nil"/>
            </w:tcBorders>
            <w:shd w:val="clear" w:color="auto" w:fill="FFFFFF"/>
            <w:hideMark/>
          </w:tcPr>
          <w:p w14:paraId="6230D1E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Discretionary</w:t>
            </w:r>
          </w:p>
        </w:tc>
      </w:tr>
      <w:tr w:rsidR="006F0CB0" w:rsidRPr="001875CB" w14:paraId="42AEC0AE" w14:textId="77777777" w:rsidTr="00E34010">
        <w:tc>
          <w:tcPr>
            <w:tcW w:w="0" w:type="auto"/>
            <w:tcBorders>
              <w:top w:val="nil"/>
              <w:left w:val="nil"/>
              <w:bottom w:val="nil"/>
              <w:right w:val="nil"/>
            </w:tcBorders>
            <w:shd w:val="clear" w:color="auto" w:fill="FFFFFF"/>
            <w:hideMark/>
          </w:tcPr>
          <w:p w14:paraId="0B4272F4"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738" w:type="dxa"/>
            <w:tcBorders>
              <w:top w:val="nil"/>
              <w:left w:val="nil"/>
              <w:bottom w:val="nil"/>
              <w:right w:val="nil"/>
            </w:tcBorders>
            <w:shd w:val="clear" w:color="auto" w:fill="FFFFFF"/>
            <w:hideMark/>
          </w:tcPr>
          <w:p w14:paraId="0F40C413" w14:textId="77777777" w:rsidR="006F0CB0" w:rsidRPr="001875CB" w:rsidRDefault="006F0CB0" w:rsidP="00E34010">
            <w:pPr>
              <w:pStyle w:val="NoSpacing"/>
              <w:rPr>
                <w:rFonts w:ascii="Helvetica" w:hAnsi="Helvetica" w:cs="Helvetica"/>
                <w:b/>
                <w:bCs/>
                <w:color w:val="222222"/>
              </w:rPr>
            </w:pPr>
          </w:p>
        </w:tc>
      </w:tr>
      <w:tr w:rsidR="006F0CB0" w:rsidRPr="001875CB" w14:paraId="5307064E" w14:textId="77777777" w:rsidTr="00E34010">
        <w:tc>
          <w:tcPr>
            <w:tcW w:w="0" w:type="auto"/>
            <w:tcBorders>
              <w:top w:val="nil"/>
              <w:left w:val="nil"/>
              <w:bottom w:val="nil"/>
              <w:right w:val="nil"/>
            </w:tcBorders>
            <w:shd w:val="clear" w:color="auto" w:fill="FFFFFF"/>
            <w:hideMark/>
          </w:tcPr>
          <w:p w14:paraId="45229A6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738" w:type="dxa"/>
            <w:tcBorders>
              <w:top w:val="nil"/>
              <w:left w:val="nil"/>
              <w:bottom w:val="nil"/>
              <w:right w:val="nil"/>
            </w:tcBorders>
            <w:shd w:val="clear" w:color="auto" w:fill="FFFFFF"/>
            <w:hideMark/>
          </w:tcPr>
          <w:p w14:paraId="5B89DD98"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Cooperative Agreement</w:t>
            </w:r>
          </w:p>
        </w:tc>
      </w:tr>
      <w:tr w:rsidR="006F0CB0" w:rsidRPr="001875CB" w14:paraId="55EAA256" w14:textId="77777777" w:rsidTr="00E34010">
        <w:tc>
          <w:tcPr>
            <w:tcW w:w="0" w:type="auto"/>
            <w:tcBorders>
              <w:top w:val="nil"/>
              <w:left w:val="nil"/>
              <w:bottom w:val="nil"/>
              <w:right w:val="nil"/>
            </w:tcBorders>
            <w:shd w:val="clear" w:color="auto" w:fill="FFFFFF"/>
            <w:hideMark/>
          </w:tcPr>
          <w:p w14:paraId="4F89C25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738" w:type="dxa"/>
            <w:tcBorders>
              <w:top w:val="nil"/>
              <w:left w:val="nil"/>
              <w:bottom w:val="nil"/>
              <w:right w:val="nil"/>
            </w:tcBorders>
            <w:shd w:val="clear" w:color="auto" w:fill="FFFFFF"/>
            <w:hideMark/>
          </w:tcPr>
          <w:p w14:paraId="72F2566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w:t>
            </w:r>
          </w:p>
        </w:tc>
      </w:tr>
      <w:tr w:rsidR="006F0CB0" w:rsidRPr="001875CB" w14:paraId="234C77D5" w14:textId="77777777" w:rsidTr="00E34010">
        <w:tc>
          <w:tcPr>
            <w:tcW w:w="0" w:type="auto"/>
            <w:tcBorders>
              <w:top w:val="nil"/>
              <w:left w:val="nil"/>
              <w:bottom w:val="nil"/>
              <w:right w:val="nil"/>
            </w:tcBorders>
            <w:shd w:val="clear" w:color="auto" w:fill="FFFFFF"/>
            <w:hideMark/>
          </w:tcPr>
          <w:p w14:paraId="25629822"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738" w:type="dxa"/>
            <w:tcBorders>
              <w:top w:val="nil"/>
              <w:left w:val="nil"/>
              <w:bottom w:val="nil"/>
              <w:right w:val="nil"/>
            </w:tcBorders>
            <w:shd w:val="clear" w:color="auto" w:fill="FFFFFF"/>
            <w:hideMark/>
          </w:tcPr>
          <w:p w14:paraId="5273107D" w14:textId="77777777" w:rsidR="006F0CB0" w:rsidRPr="001875CB" w:rsidRDefault="006F0CB0" w:rsidP="00E34010">
            <w:pPr>
              <w:pStyle w:val="NoSpacing"/>
              <w:rPr>
                <w:rFonts w:ascii="Helvetica" w:hAnsi="Helvetica" w:cs="Helvetica"/>
                <w:b/>
                <w:bCs/>
                <w:color w:val="222222"/>
              </w:rPr>
            </w:pPr>
          </w:p>
        </w:tc>
      </w:tr>
      <w:tr w:rsidR="006F0CB0" w:rsidRPr="001875CB" w14:paraId="5B72E823" w14:textId="77777777" w:rsidTr="00E34010">
        <w:tc>
          <w:tcPr>
            <w:tcW w:w="0" w:type="auto"/>
            <w:tcBorders>
              <w:top w:val="nil"/>
              <w:left w:val="nil"/>
              <w:bottom w:val="nil"/>
              <w:right w:val="nil"/>
            </w:tcBorders>
            <w:shd w:val="clear" w:color="auto" w:fill="FFFFFF"/>
            <w:hideMark/>
          </w:tcPr>
          <w:p w14:paraId="479DF9D9"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738" w:type="dxa"/>
            <w:tcBorders>
              <w:top w:val="nil"/>
              <w:left w:val="nil"/>
              <w:bottom w:val="nil"/>
              <w:right w:val="nil"/>
            </w:tcBorders>
            <w:shd w:val="clear" w:color="auto" w:fill="FFFFFF"/>
            <w:hideMark/>
          </w:tcPr>
          <w:p w14:paraId="1286E103"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170</w:t>
            </w:r>
          </w:p>
        </w:tc>
      </w:tr>
      <w:tr w:rsidR="006F0CB0" w:rsidRPr="001875CB" w14:paraId="06E711CE" w14:textId="77777777" w:rsidTr="00E34010">
        <w:tc>
          <w:tcPr>
            <w:tcW w:w="0" w:type="auto"/>
            <w:tcBorders>
              <w:top w:val="nil"/>
              <w:left w:val="nil"/>
              <w:bottom w:val="nil"/>
              <w:right w:val="nil"/>
            </w:tcBorders>
            <w:shd w:val="clear" w:color="auto" w:fill="FFFFFF"/>
            <w:hideMark/>
          </w:tcPr>
          <w:p w14:paraId="62405B7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CFDA Number(s):</w:t>
            </w:r>
          </w:p>
        </w:tc>
        <w:tc>
          <w:tcPr>
            <w:tcW w:w="6738" w:type="dxa"/>
            <w:tcBorders>
              <w:top w:val="nil"/>
              <w:left w:val="nil"/>
              <w:bottom w:val="nil"/>
              <w:right w:val="nil"/>
            </w:tcBorders>
            <w:shd w:val="clear" w:color="auto" w:fill="FFFFFF"/>
            <w:hideMark/>
          </w:tcPr>
          <w:p w14:paraId="5A01820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66.616 -- Environmental and Climate Justice Block Grant Program</w:t>
            </w:r>
          </w:p>
        </w:tc>
      </w:tr>
      <w:tr w:rsidR="006F0CB0" w:rsidRPr="001875CB" w14:paraId="0D37DAD5" w14:textId="77777777" w:rsidTr="00E34010">
        <w:tc>
          <w:tcPr>
            <w:tcW w:w="0" w:type="auto"/>
            <w:tcBorders>
              <w:top w:val="nil"/>
              <w:left w:val="nil"/>
              <w:bottom w:val="nil"/>
              <w:right w:val="nil"/>
            </w:tcBorders>
            <w:shd w:val="clear" w:color="auto" w:fill="FFFFFF"/>
            <w:hideMark/>
          </w:tcPr>
          <w:p w14:paraId="69A2C09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738" w:type="dxa"/>
            <w:tcBorders>
              <w:top w:val="nil"/>
              <w:left w:val="nil"/>
              <w:bottom w:val="nil"/>
              <w:right w:val="nil"/>
            </w:tcBorders>
            <w:shd w:val="clear" w:color="auto" w:fill="FFFFFF"/>
            <w:hideMark/>
          </w:tcPr>
          <w:p w14:paraId="23C30F8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w:t>
            </w:r>
          </w:p>
        </w:tc>
      </w:tr>
      <w:tr w:rsidR="006F0CB0" w:rsidRPr="001875CB" w14:paraId="54B0437A" w14:textId="77777777" w:rsidTr="00E34010">
        <w:tc>
          <w:tcPr>
            <w:tcW w:w="0" w:type="auto"/>
            <w:tcBorders>
              <w:top w:val="nil"/>
              <w:left w:val="nil"/>
              <w:bottom w:val="nil"/>
              <w:right w:val="nil"/>
            </w:tcBorders>
            <w:shd w:val="clear" w:color="auto" w:fill="FFFFFF"/>
            <w:hideMark/>
          </w:tcPr>
          <w:p w14:paraId="32D2CB9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Version:</w:t>
            </w:r>
          </w:p>
        </w:tc>
        <w:tc>
          <w:tcPr>
            <w:tcW w:w="6738" w:type="dxa"/>
            <w:tcBorders>
              <w:top w:val="nil"/>
              <w:left w:val="nil"/>
              <w:bottom w:val="nil"/>
              <w:right w:val="nil"/>
            </w:tcBorders>
            <w:shd w:val="clear" w:color="auto" w:fill="FFFFFF"/>
            <w:hideMark/>
          </w:tcPr>
          <w:p w14:paraId="5BD9FC48"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Synopsis 1</w:t>
            </w:r>
          </w:p>
        </w:tc>
      </w:tr>
      <w:tr w:rsidR="006F0CB0" w:rsidRPr="001875CB" w14:paraId="7FCBD84C" w14:textId="77777777" w:rsidTr="00E34010">
        <w:tc>
          <w:tcPr>
            <w:tcW w:w="0" w:type="auto"/>
            <w:tcBorders>
              <w:top w:val="nil"/>
              <w:left w:val="nil"/>
              <w:bottom w:val="nil"/>
              <w:right w:val="nil"/>
            </w:tcBorders>
            <w:shd w:val="clear" w:color="auto" w:fill="FFFFFF"/>
            <w:hideMark/>
          </w:tcPr>
          <w:p w14:paraId="091979B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Posted Date:</w:t>
            </w:r>
          </w:p>
        </w:tc>
        <w:tc>
          <w:tcPr>
            <w:tcW w:w="6738" w:type="dxa"/>
            <w:tcBorders>
              <w:top w:val="nil"/>
              <w:left w:val="nil"/>
              <w:bottom w:val="nil"/>
              <w:right w:val="nil"/>
            </w:tcBorders>
            <w:shd w:val="clear" w:color="auto" w:fill="FFFFFF"/>
            <w:hideMark/>
          </w:tcPr>
          <w:p w14:paraId="315E0AA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21, 2023</w:t>
            </w:r>
          </w:p>
        </w:tc>
      </w:tr>
      <w:tr w:rsidR="006F0CB0" w:rsidRPr="001875CB" w14:paraId="3C97F02E" w14:textId="77777777" w:rsidTr="00E34010">
        <w:tc>
          <w:tcPr>
            <w:tcW w:w="0" w:type="auto"/>
            <w:tcBorders>
              <w:top w:val="nil"/>
              <w:left w:val="nil"/>
              <w:bottom w:val="nil"/>
              <w:right w:val="nil"/>
            </w:tcBorders>
            <w:shd w:val="clear" w:color="auto" w:fill="FFFFFF"/>
            <w:hideMark/>
          </w:tcPr>
          <w:p w14:paraId="4A35D2D2"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738" w:type="dxa"/>
            <w:tcBorders>
              <w:top w:val="nil"/>
              <w:left w:val="nil"/>
              <w:bottom w:val="nil"/>
              <w:right w:val="nil"/>
            </w:tcBorders>
            <w:shd w:val="clear" w:color="auto" w:fill="FFFFFF"/>
            <w:hideMark/>
          </w:tcPr>
          <w:p w14:paraId="0DE59BD5"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21, 2023</w:t>
            </w:r>
          </w:p>
        </w:tc>
      </w:tr>
      <w:tr w:rsidR="006F0CB0" w:rsidRPr="001875CB" w14:paraId="6CB6AF29" w14:textId="77777777" w:rsidTr="00E34010">
        <w:tc>
          <w:tcPr>
            <w:tcW w:w="0" w:type="auto"/>
            <w:tcBorders>
              <w:top w:val="nil"/>
              <w:left w:val="nil"/>
              <w:bottom w:val="nil"/>
              <w:right w:val="nil"/>
            </w:tcBorders>
            <w:shd w:val="clear" w:color="auto" w:fill="FFFFFF"/>
            <w:hideMark/>
          </w:tcPr>
          <w:p w14:paraId="2BE5D839"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738" w:type="dxa"/>
            <w:tcBorders>
              <w:top w:val="nil"/>
              <w:left w:val="nil"/>
              <w:bottom w:val="nil"/>
              <w:right w:val="nil"/>
            </w:tcBorders>
            <w:shd w:val="clear" w:color="auto" w:fill="FFFFFF"/>
            <w:hideMark/>
          </w:tcPr>
          <w:p w14:paraId="2BA4CF6F"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21, 2024 </w:t>
            </w:r>
          </w:p>
        </w:tc>
      </w:tr>
      <w:tr w:rsidR="006F0CB0" w:rsidRPr="001875CB" w14:paraId="063B372A" w14:textId="77777777" w:rsidTr="00E34010">
        <w:tc>
          <w:tcPr>
            <w:tcW w:w="0" w:type="auto"/>
            <w:tcBorders>
              <w:top w:val="nil"/>
              <w:left w:val="nil"/>
              <w:bottom w:val="nil"/>
              <w:right w:val="nil"/>
            </w:tcBorders>
            <w:shd w:val="clear" w:color="auto" w:fill="FFFFFF"/>
            <w:hideMark/>
          </w:tcPr>
          <w:p w14:paraId="376AAFEE"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738" w:type="dxa"/>
            <w:tcBorders>
              <w:top w:val="nil"/>
              <w:left w:val="nil"/>
              <w:bottom w:val="nil"/>
              <w:right w:val="nil"/>
            </w:tcBorders>
            <w:shd w:val="clear" w:color="auto" w:fill="FFFFFF"/>
            <w:hideMark/>
          </w:tcPr>
          <w:p w14:paraId="12EC170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21, 2024 </w:t>
            </w:r>
          </w:p>
        </w:tc>
      </w:tr>
      <w:tr w:rsidR="006F0CB0" w:rsidRPr="001875CB" w14:paraId="3E0FF216" w14:textId="77777777" w:rsidTr="00E34010">
        <w:tc>
          <w:tcPr>
            <w:tcW w:w="0" w:type="auto"/>
            <w:tcBorders>
              <w:top w:val="nil"/>
              <w:left w:val="nil"/>
              <w:bottom w:val="nil"/>
              <w:right w:val="nil"/>
            </w:tcBorders>
            <w:shd w:val="clear" w:color="auto" w:fill="FFFFFF"/>
            <w:hideMark/>
          </w:tcPr>
          <w:p w14:paraId="28C009C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Archive Date:</w:t>
            </w:r>
          </w:p>
        </w:tc>
        <w:tc>
          <w:tcPr>
            <w:tcW w:w="6738" w:type="dxa"/>
            <w:tcBorders>
              <w:top w:val="nil"/>
              <w:left w:val="nil"/>
              <w:bottom w:val="nil"/>
              <w:right w:val="nil"/>
            </w:tcBorders>
            <w:shd w:val="clear" w:color="auto" w:fill="FFFFFF"/>
            <w:hideMark/>
          </w:tcPr>
          <w:p w14:paraId="6A43974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Dec 21, 2024</w:t>
            </w:r>
          </w:p>
        </w:tc>
      </w:tr>
      <w:tr w:rsidR="006F0CB0" w:rsidRPr="001875CB" w14:paraId="11C02608" w14:textId="77777777" w:rsidTr="00E34010">
        <w:tc>
          <w:tcPr>
            <w:tcW w:w="0" w:type="auto"/>
            <w:tcBorders>
              <w:top w:val="nil"/>
              <w:left w:val="nil"/>
              <w:bottom w:val="nil"/>
              <w:right w:val="nil"/>
            </w:tcBorders>
            <w:shd w:val="clear" w:color="auto" w:fill="FFFFFF"/>
            <w:hideMark/>
          </w:tcPr>
          <w:p w14:paraId="04C707A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738" w:type="dxa"/>
            <w:tcBorders>
              <w:top w:val="nil"/>
              <w:left w:val="nil"/>
              <w:bottom w:val="nil"/>
              <w:right w:val="nil"/>
            </w:tcBorders>
            <w:shd w:val="clear" w:color="auto" w:fill="FFFFFF"/>
            <w:hideMark/>
          </w:tcPr>
          <w:p w14:paraId="627DDE25"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$ 2,000,000,000</w:t>
            </w:r>
          </w:p>
        </w:tc>
      </w:tr>
      <w:tr w:rsidR="006F0CB0" w:rsidRPr="001875CB" w14:paraId="7D818C64" w14:textId="77777777" w:rsidTr="00E34010">
        <w:tc>
          <w:tcPr>
            <w:tcW w:w="0" w:type="auto"/>
            <w:tcBorders>
              <w:top w:val="nil"/>
              <w:left w:val="nil"/>
              <w:bottom w:val="nil"/>
              <w:right w:val="nil"/>
            </w:tcBorders>
            <w:shd w:val="clear" w:color="auto" w:fill="FFFFFF"/>
            <w:hideMark/>
          </w:tcPr>
          <w:p w14:paraId="137FCCA9"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Ceiling:</w:t>
            </w:r>
          </w:p>
        </w:tc>
        <w:tc>
          <w:tcPr>
            <w:tcW w:w="6738" w:type="dxa"/>
            <w:tcBorders>
              <w:top w:val="nil"/>
              <w:left w:val="nil"/>
              <w:bottom w:val="nil"/>
              <w:right w:val="nil"/>
            </w:tcBorders>
            <w:shd w:val="clear" w:color="auto" w:fill="FFFFFF"/>
            <w:hideMark/>
          </w:tcPr>
          <w:p w14:paraId="28DB3B6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$20,000,000</w:t>
            </w:r>
          </w:p>
        </w:tc>
      </w:tr>
      <w:tr w:rsidR="006F0CB0" w:rsidRPr="001875CB" w14:paraId="5116997E" w14:textId="77777777" w:rsidTr="00E34010">
        <w:tc>
          <w:tcPr>
            <w:tcW w:w="0" w:type="auto"/>
            <w:tcBorders>
              <w:top w:val="nil"/>
              <w:left w:val="nil"/>
              <w:bottom w:val="nil"/>
              <w:right w:val="nil"/>
            </w:tcBorders>
            <w:shd w:val="clear" w:color="auto" w:fill="FFFFFF"/>
            <w:hideMark/>
          </w:tcPr>
          <w:p w14:paraId="6DF3D33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Floor:</w:t>
            </w:r>
          </w:p>
        </w:tc>
        <w:tc>
          <w:tcPr>
            <w:tcW w:w="6738" w:type="dxa"/>
            <w:tcBorders>
              <w:top w:val="nil"/>
              <w:left w:val="nil"/>
              <w:bottom w:val="nil"/>
              <w:right w:val="nil"/>
            </w:tcBorders>
            <w:shd w:val="clear" w:color="auto" w:fill="FFFFFF"/>
            <w:hideMark/>
          </w:tcPr>
          <w:p w14:paraId="3DFA9443"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w:t>
            </w:r>
          </w:p>
        </w:tc>
      </w:tr>
    </w:tbl>
    <w:p w14:paraId="6B0B57BA"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F0CB0" w:rsidRPr="001875CB" w14:paraId="4B1C19CD" w14:textId="77777777" w:rsidTr="00E34010">
        <w:tc>
          <w:tcPr>
            <w:tcW w:w="2037" w:type="dxa"/>
            <w:tcBorders>
              <w:top w:val="nil"/>
              <w:left w:val="nil"/>
              <w:bottom w:val="nil"/>
              <w:right w:val="nil"/>
            </w:tcBorders>
            <w:shd w:val="clear" w:color="auto" w:fill="FFFFFF"/>
            <w:hideMark/>
          </w:tcPr>
          <w:p w14:paraId="2D317C6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7F0CD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6F0CB0" w:rsidRPr="001875CB" w14:paraId="02529DA0" w14:textId="77777777" w:rsidTr="00E34010">
        <w:tc>
          <w:tcPr>
            <w:tcW w:w="0" w:type="auto"/>
            <w:tcBorders>
              <w:top w:val="nil"/>
              <w:left w:val="nil"/>
              <w:bottom w:val="nil"/>
              <w:right w:val="nil"/>
            </w:tcBorders>
            <w:shd w:val="clear" w:color="auto" w:fill="FFFFFF"/>
            <w:hideMark/>
          </w:tcPr>
          <w:p w14:paraId="10169FD2"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4EFE06AB"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See Section III of the funding opportunity announcement for eligibility information.</w:t>
            </w:r>
          </w:p>
        </w:tc>
      </w:tr>
    </w:tbl>
    <w:p w14:paraId="3675ABE3"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F0CB0" w:rsidRPr="001875CB" w14:paraId="41E1C7E9" w14:textId="77777777" w:rsidTr="00E34010">
        <w:tc>
          <w:tcPr>
            <w:tcW w:w="2037" w:type="dxa"/>
            <w:tcBorders>
              <w:top w:val="nil"/>
              <w:left w:val="nil"/>
              <w:bottom w:val="nil"/>
              <w:right w:val="nil"/>
            </w:tcBorders>
            <w:shd w:val="clear" w:color="auto" w:fill="FFFFFF"/>
            <w:hideMark/>
          </w:tcPr>
          <w:p w14:paraId="5B4FF61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5A18E6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Environmental Protection Agency</w:t>
            </w:r>
          </w:p>
        </w:tc>
      </w:tr>
      <w:tr w:rsidR="006F0CB0" w:rsidRPr="001875CB" w14:paraId="69FBED7A" w14:textId="77777777" w:rsidTr="00E34010">
        <w:tc>
          <w:tcPr>
            <w:tcW w:w="0" w:type="auto"/>
            <w:tcBorders>
              <w:top w:val="nil"/>
              <w:left w:val="nil"/>
              <w:bottom w:val="nil"/>
              <w:right w:val="nil"/>
            </w:tcBorders>
            <w:shd w:val="clear" w:color="auto" w:fill="FFFFFF"/>
            <w:hideMark/>
          </w:tcPr>
          <w:p w14:paraId="0DBF0718"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47FE833"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The Environmental and Climate Justice Community Change Grant program</w:t>
            </w:r>
            <w:r w:rsidRPr="001875CB">
              <w:rPr>
                <w:rFonts w:ascii="Helvetica" w:hAnsi="Helvetica" w:cs="Helvetica"/>
                <w:b/>
                <w:bCs/>
                <w:color w:val="222222"/>
              </w:rPr>
              <w:t> </w:t>
            </w:r>
            <w:r w:rsidRPr="001875CB">
              <w:rPr>
                <w:rFonts w:ascii="Helvetica" w:hAnsi="Helvetica" w:cs="Helvetica"/>
                <w:color w:val="222222"/>
              </w:rPr>
              <w:t>(Community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about the exciting opportunities under the Community Change Grants program and details about the application process.</w:t>
            </w:r>
          </w:p>
        </w:tc>
      </w:tr>
      <w:tr w:rsidR="006F0CB0" w:rsidRPr="001875CB" w14:paraId="2A6D7F2C" w14:textId="77777777" w:rsidTr="00E34010">
        <w:tc>
          <w:tcPr>
            <w:tcW w:w="0" w:type="auto"/>
            <w:tcBorders>
              <w:top w:val="nil"/>
              <w:left w:val="nil"/>
              <w:bottom w:val="nil"/>
              <w:right w:val="nil"/>
            </w:tcBorders>
            <w:shd w:val="clear" w:color="auto" w:fill="FFFFFF"/>
            <w:hideMark/>
          </w:tcPr>
          <w:p w14:paraId="00D25264"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FAF7D7A" w14:textId="77777777" w:rsidR="006F0CB0" w:rsidRPr="001875CB" w:rsidRDefault="006F0CB0" w:rsidP="00E34010">
            <w:pPr>
              <w:pStyle w:val="NoSpacing"/>
              <w:rPr>
                <w:rFonts w:ascii="Helvetica" w:hAnsi="Helvetica" w:cs="Helvetica"/>
                <w:b/>
                <w:bCs/>
                <w:color w:val="222222"/>
              </w:rPr>
            </w:pPr>
          </w:p>
        </w:tc>
      </w:tr>
      <w:tr w:rsidR="006F0CB0" w:rsidRPr="001875CB" w14:paraId="06806D19" w14:textId="77777777" w:rsidTr="00E34010">
        <w:tc>
          <w:tcPr>
            <w:tcW w:w="0" w:type="auto"/>
            <w:tcBorders>
              <w:top w:val="nil"/>
              <w:left w:val="nil"/>
              <w:bottom w:val="nil"/>
              <w:right w:val="nil"/>
            </w:tcBorders>
            <w:shd w:val="clear" w:color="auto" w:fill="FFFFFF"/>
            <w:hideMark/>
          </w:tcPr>
          <w:p w14:paraId="45B495C3"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E222B5"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6D5A5936"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CCGP@epa.gov</w:t>
            </w:r>
          </w:p>
          <w:p w14:paraId="3E1D563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br/>
            </w:r>
            <w:hyperlink r:id="rId281" w:history="1">
              <w:r w:rsidRPr="001875CB">
                <w:rPr>
                  <w:rStyle w:val="Hyperlink"/>
                  <w:rFonts w:ascii="Helvetica" w:hAnsi="Helvetica" w:cs="Helvetica"/>
                </w:rPr>
                <w:t>CCGP@epa.gov</w:t>
              </w:r>
            </w:hyperlink>
          </w:p>
        </w:tc>
      </w:tr>
    </w:tbl>
    <w:p w14:paraId="07E5FCA7" w14:textId="77777777" w:rsidR="006F0CB0" w:rsidRDefault="006F0CB0" w:rsidP="006F0CB0">
      <w:pPr>
        <w:pStyle w:val="NoSpacing"/>
        <w:pBdr>
          <w:bottom w:val="single" w:sz="6" w:space="1" w:color="auto"/>
        </w:pBdr>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rPr>
        <w:br/>
      </w:r>
      <w:hyperlink r:id="rId282" w:tgtFrame="_blank" w:history="1">
        <w:r w:rsidRPr="00567081">
          <w:rPr>
            <w:rStyle w:val="Hyperlink"/>
            <w:rFonts w:ascii="Helvetica" w:hAnsi="Helvetica" w:cs="Helvetica"/>
            <w:color w:val="1155CC"/>
            <w:sz w:val="24"/>
            <w:szCs w:val="24"/>
            <w:shd w:val="clear" w:color="auto" w:fill="FFFFFF"/>
          </w:rPr>
          <w:t>https://www.grants.gov/search-results-detail/351071</w:t>
        </w:r>
      </w:hyperlink>
    </w:p>
    <w:p w14:paraId="1D1A385C" w14:textId="77777777" w:rsidR="006F0CB0" w:rsidRPr="00667A89" w:rsidRDefault="006F0CB0" w:rsidP="006F0CB0">
      <w:pPr>
        <w:pStyle w:val="NoSpacing"/>
        <w:rPr>
          <w:rFonts w:ascii="Helvetica" w:hAnsi="Helvetica" w:cs="Helvetica"/>
          <w:color w:val="222222"/>
          <w:sz w:val="24"/>
          <w:szCs w:val="24"/>
        </w:rPr>
      </w:pPr>
    </w:p>
    <w:p w14:paraId="11F0E2EA" w14:textId="77777777" w:rsidR="006F0CB0" w:rsidRDefault="006F0CB0" w:rsidP="006F0CB0">
      <w:pPr>
        <w:pStyle w:val="NoSpacing"/>
        <w:rPr>
          <w:rFonts w:ascii="Helvetica" w:hAnsi="Helvetica" w:cs="Helvetica"/>
          <w:color w:val="222222"/>
          <w:sz w:val="24"/>
          <w:szCs w:val="24"/>
          <w:shd w:val="clear" w:color="auto" w:fill="FFFFFF"/>
        </w:rPr>
      </w:pPr>
      <w:bookmarkStart w:id="403" w:name="EPATTASmallPublicWater"/>
      <w:bookmarkEnd w:id="403"/>
      <w:r w:rsidRPr="006F0CB0">
        <w:rPr>
          <w:rFonts w:ascii="Helvetica" w:hAnsi="Helvetica" w:cs="Helvetica"/>
          <w:color w:val="222222"/>
          <w:sz w:val="24"/>
          <w:szCs w:val="24"/>
          <w:highlight w:val="cyan"/>
          <w:shd w:val="clear" w:color="auto" w:fill="FFFFFF"/>
        </w:rPr>
        <w:t>Training and Technical Assistance to Improve Water Quality and Enable Small Public Water Systems to Provide Safe Drinking Water</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1792"/>
        <w:gridCol w:w="6938"/>
      </w:tblGrid>
      <w:tr w:rsidR="006F0CB0" w:rsidRPr="001875CB" w14:paraId="0085AA04" w14:textId="77777777" w:rsidTr="00E34010">
        <w:tc>
          <w:tcPr>
            <w:tcW w:w="0" w:type="auto"/>
            <w:tcBorders>
              <w:top w:val="nil"/>
              <w:left w:val="nil"/>
              <w:bottom w:val="nil"/>
              <w:right w:val="nil"/>
            </w:tcBorders>
            <w:shd w:val="clear" w:color="auto" w:fill="FFFFFF"/>
            <w:hideMark/>
          </w:tcPr>
          <w:p w14:paraId="613DD50A"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Document Type:</w:t>
            </w:r>
          </w:p>
        </w:tc>
        <w:tc>
          <w:tcPr>
            <w:tcW w:w="6938" w:type="dxa"/>
            <w:tcBorders>
              <w:top w:val="nil"/>
              <w:left w:val="nil"/>
              <w:bottom w:val="nil"/>
              <w:right w:val="nil"/>
            </w:tcBorders>
            <w:shd w:val="clear" w:color="auto" w:fill="FFFFFF"/>
            <w:hideMark/>
          </w:tcPr>
          <w:p w14:paraId="1C22DD0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Grants Notice</w:t>
            </w:r>
          </w:p>
        </w:tc>
      </w:tr>
      <w:tr w:rsidR="006F0CB0" w:rsidRPr="001875CB" w14:paraId="64F91B17" w14:textId="77777777" w:rsidTr="00E34010">
        <w:tc>
          <w:tcPr>
            <w:tcW w:w="0" w:type="auto"/>
            <w:tcBorders>
              <w:top w:val="nil"/>
              <w:left w:val="nil"/>
              <w:bottom w:val="nil"/>
              <w:right w:val="nil"/>
            </w:tcBorders>
            <w:shd w:val="clear" w:color="auto" w:fill="FFFFFF"/>
            <w:hideMark/>
          </w:tcPr>
          <w:p w14:paraId="22D7FA7A"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6938" w:type="dxa"/>
            <w:tcBorders>
              <w:top w:val="nil"/>
              <w:left w:val="nil"/>
              <w:bottom w:val="nil"/>
              <w:right w:val="nil"/>
            </w:tcBorders>
            <w:shd w:val="clear" w:color="auto" w:fill="FFFFFF"/>
            <w:hideMark/>
          </w:tcPr>
          <w:p w14:paraId="52B0D57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EPA-OW-OGWDW-24-01</w:t>
            </w:r>
          </w:p>
        </w:tc>
      </w:tr>
      <w:tr w:rsidR="006F0CB0" w:rsidRPr="001875CB" w14:paraId="2C2E1810" w14:textId="77777777" w:rsidTr="00E34010">
        <w:tc>
          <w:tcPr>
            <w:tcW w:w="0" w:type="auto"/>
            <w:tcBorders>
              <w:top w:val="nil"/>
              <w:left w:val="nil"/>
              <w:bottom w:val="nil"/>
              <w:right w:val="nil"/>
            </w:tcBorders>
            <w:shd w:val="clear" w:color="auto" w:fill="FFFFFF"/>
            <w:hideMark/>
          </w:tcPr>
          <w:p w14:paraId="43912B01"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938" w:type="dxa"/>
            <w:tcBorders>
              <w:top w:val="nil"/>
              <w:left w:val="nil"/>
              <w:bottom w:val="nil"/>
              <w:right w:val="nil"/>
            </w:tcBorders>
            <w:shd w:val="clear" w:color="auto" w:fill="FFFFFF"/>
            <w:hideMark/>
          </w:tcPr>
          <w:p w14:paraId="332BA38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Training and Technical Assistance to Improve Water Quality and Enable Small Public Water Systems to Provide Safe Drinking Water</w:t>
            </w:r>
          </w:p>
        </w:tc>
      </w:tr>
      <w:tr w:rsidR="006F0CB0" w:rsidRPr="001875CB" w14:paraId="54EFFFB4" w14:textId="77777777" w:rsidTr="00E34010">
        <w:tc>
          <w:tcPr>
            <w:tcW w:w="0" w:type="auto"/>
            <w:tcBorders>
              <w:top w:val="nil"/>
              <w:left w:val="nil"/>
              <w:bottom w:val="nil"/>
              <w:right w:val="nil"/>
            </w:tcBorders>
            <w:shd w:val="clear" w:color="auto" w:fill="FFFFFF"/>
            <w:hideMark/>
          </w:tcPr>
          <w:p w14:paraId="7F5DEE5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938" w:type="dxa"/>
            <w:tcBorders>
              <w:top w:val="nil"/>
              <w:left w:val="nil"/>
              <w:bottom w:val="nil"/>
              <w:right w:val="nil"/>
            </w:tcBorders>
            <w:shd w:val="clear" w:color="auto" w:fill="FFFFFF"/>
            <w:hideMark/>
          </w:tcPr>
          <w:p w14:paraId="518E236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Discretionary</w:t>
            </w:r>
          </w:p>
        </w:tc>
      </w:tr>
      <w:tr w:rsidR="006F0CB0" w:rsidRPr="001875CB" w14:paraId="78CB169D" w14:textId="77777777" w:rsidTr="00E34010">
        <w:tc>
          <w:tcPr>
            <w:tcW w:w="0" w:type="auto"/>
            <w:tcBorders>
              <w:top w:val="nil"/>
              <w:left w:val="nil"/>
              <w:bottom w:val="nil"/>
              <w:right w:val="nil"/>
            </w:tcBorders>
            <w:shd w:val="clear" w:color="auto" w:fill="FFFFFF"/>
            <w:hideMark/>
          </w:tcPr>
          <w:p w14:paraId="1631707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938" w:type="dxa"/>
            <w:tcBorders>
              <w:top w:val="nil"/>
              <w:left w:val="nil"/>
              <w:bottom w:val="nil"/>
              <w:right w:val="nil"/>
            </w:tcBorders>
            <w:shd w:val="clear" w:color="auto" w:fill="FFFFFF"/>
            <w:hideMark/>
          </w:tcPr>
          <w:p w14:paraId="01B43111" w14:textId="77777777" w:rsidR="006F0CB0" w:rsidRPr="001875CB" w:rsidRDefault="006F0CB0" w:rsidP="00E34010">
            <w:pPr>
              <w:pStyle w:val="NoSpacing"/>
              <w:rPr>
                <w:rFonts w:ascii="Helvetica" w:hAnsi="Helvetica" w:cs="Helvetica"/>
                <w:b/>
                <w:bCs/>
                <w:color w:val="222222"/>
              </w:rPr>
            </w:pPr>
          </w:p>
        </w:tc>
      </w:tr>
      <w:tr w:rsidR="006F0CB0" w:rsidRPr="001875CB" w14:paraId="4FC41620" w14:textId="77777777" w:rsidTr="00E34010">
        <w:tc>
          <w:tcPr>
            <w:tcW w:w="0" w:type="auto"/>
            <w:tcBorders>
              <w:top w:val="nil"/>
              <w:left w:val="nil"/>
              <w:bottom w:val="nil"/>
              <w:right w:val="nil"/>
            </w:tcBorders>
            <w:shd w:val="clear" w:color="auto" w:fill="FFFFFF"/>
            <w:hideMark/>
          </w:tcPr>
          <w:p w14:paraId="222F832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938" w:type="dxa"/>
            <w:tcBorders>
              <w:top w:val="nil"/>
              <w:left w:val="nil"/>
              <w:bottom w:val="nil"/>
              <w:right w:val="nil"/>
            </w:tcBorders>
            <w:shd w:val="clear" w:color="auto" w:fill="FFFFFF"/>
            <w:hideMark/>
          </w:tcPr>
          <w:p w14:paraId="13C6E176"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Cooperative Agreement</w:t>
            </w:r>
          </w:p>
        </w:tc>
      </w:tr>
      <w:tr w:rsidR="006F0CB0" w:rsidRPr="001875CB" w14:paraId="7D5C0F60" w14:textId="77777777" w:rsidTr="00E34010">
        <w:tc>
          <w:tcPr>
            <w:tcW w:w="0" w:type="auto"/>
            <w:tcBorders>
              <w:top w:val="nil"/>
              <w:left w:val="nil"/>
              <w:bottom w:val="nil"/>
              <w:right w:val="nil"/>
            </w:tcBorders>
            <w:shd w:val="clear" w:color="auto" w:fill="FFFFFF"/>
            <w:hideMark/>
          </w:tcPr>
          <w:p w14:paraId="3091B48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938" w:type="dxa"/>
            <w:tcBorders>
              <w:top w:val="nil"/>
              <w:left w:val="nil"/>
              <w:bottom w:val="nil"/>
              <w:right w:val="nil"/>
            </w:tcBorders>
            <w:shd w:val="clear" w:color="auto" w:fill="FFFFFF"/>
            <w:hideMark/>
          </w:tcPr>
          <w:p w14:paraId="60C8406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w:t>
            </w:r>
          </w:p>
        </w:tc>
      </w:tr>
      <w:tr w:rsidR="006F0CB0" w:rsidRPr="001875CB" w14:paraId="153144D8" w14:textId="77777777" w:rsidTr="00E34010">
        <w:tc>
          <w:tcPr>
            <w:tcW w:w="0" w:type="auto"/>
            <w:tcBorders>
              <w:top w:val="nil"/>
              <w:left w:val="nil"/>
              <w:bottom w:val="nil"/>
              <w:right w:val="nil"/>
            </w:tcBorders>
            <w:shd w:val="clear" w:color="auto" w:fill="FFFFFF"/>
            <w:hideMark/>
          </w:tcPr>
          <w:p w14:paraId="4FC6D328"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938" w:type="dxa"/>
            <w:tcBorders>
              <w:top w:val="nil"/>
              <w:left w:val="nil"/>
              <w:bottom w:val="nil"/>
              <w:right w:val="nil"/>
            </w:tcBorders>
            <w:shd w:val="clear" w:color="auto" w:fill="FFFFFF"/>
            <w:hideMark/>
          </w:tcPr>
          <w:p w14:paraId="199F73FC" w14:textId="77777777" w:rsidR="006F0CB0" w:rsidRPr="001875CB" w:rsidRDefault="006F0CB0" w:rsidP="00E34010">
            <w:pPr>
              <w:pStyle w:val="NoSpacing"/>
              <w:rPr>
                <w:rFonts w:ascii="Helvetica" w:hAnsi="Helvetica" w:cs="Helvetica"/>
                <w:b/>
                <w:bCs/>
                <w:color w:val="222222"/>
              </w:rPr>
            </w:pPr>
          </w:p>
        </w:tc>
      </w:tr>
      <w:tr w:rsidR="006F0CB0" w:rsidRPr="001875CB" w14:paraId="4BAAA42B" w14:textId="77777777" w:rsidTr="00E34010">
        <w:tc>
          <w:tcPr>
            <w:tcW w:w="0" w:type="auto"/>
            <w:tcBorders>
              <w:top w:val="nil"/>
              <w:left w:val="nil"/>
              <w:bottom w:val="nil"/>
              <w:right w:val="nil"/>
            </w:tcBorders>
            <w:shd w:val="clear" w:color="auto" w:fill="FFFFFF"/>
            <w:hideMark/>
          </w:tcPr>
          <w:p w14:paraId="1E2AD216"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938" w:type="dxa"/>
            <w:tcBorders>
              <w:top w:val="nil"/>
              <w:left w:val="nil"/>
              <w:bottom w:val="nil"/>
              <w:right w:val="nil"/>
            </w:tcBorders>
            <w:shd w:val="clear" w:color="auto" w:fill="FFFFFF"/>
            <w:hideMark/>
          </w:tcPr>
          <w:p w14:paraId="6BCA51A2"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7</w:t>
            </w:r>
          </w:p>
        </w:tc>
      </w:tr>
      <w:tr w:rsidR="006F0CB0" w:rsidRPr="001875CB" w14:paraId="6FCBAEED" w14:textId="77777777" w:rsidTr="00E34010">
        <w:tc>
          <w:tcPr>
            <w:tcW w:w="0" w:type="auto"/>
            <w:tcBorders>
              <w:top w:val="nil"/>
              <w:left w:val="nil"/>
              <w:bottom w:val="nil"/>
              <w:right w:val="nil"/>
            </w:tcBorders>
            <w:shd w:val="clear" w:color="auto" w:fill="FFFFFF"/>
            <w:hideMark/>
          </w:tcPr>
          <w:p w14:paraId="6C68EA3F"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lastRenderedPageBreak/>
              <w:t>CFDA Number(s):</w:t>
            </w:r>
          </w:p>
        </w:tc>
        <w:tc>
          <w:tcPr>
            <w:tcW w:w="6938" w:type="dxa"/>
            <w:tcBorders>
              <w:top w:val="nil"/>
              <w:left w:val="nil"/>
              <w:bottom w:val="nil"/>
              <w:right w:val="nil"/>
            </w:tcBorders>
            <w:shd w:val="clear" w:color="auto" w:fill="FFFFFF"/>
            <w:hideMark/>
          </w:tcPr>
          <w:p w14:paraId="0FEF70EB"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66.424 -- Surveys, Studies, Investigations, Demonstrations, and Training Grants - Section 1442 of the Safe Drinking Water Act</w:t>
            </w:r>
            <w:r w:rsidRPr="001875CB">
              <w:rPr>
                <w:rFonts w:ascii="Helvetica" w:hAnsi="Helvetica" w:cs="Helvetica"/>
                <w:color w:val="222222"/>
              </w:rPr>
              <w:br/>
              <w:t>66.436 -- Surveys, Studies, Investigations, Demonstrations, and Training Grants and Cooperative Agreements - Section 104(b)(3) of the Clean Water Act</w:t>
            </w:r>
          </w:p>
        </w:tc>
      </w:tr>
      <w:tr w:rsidR="006F0CB0" w:rsidRPr="001875CB" w14:paraId="56E57FFF" w14:textId="77777777" w:rsidTr="00E34010">
        <w:tc>
          <w:tcPr>
            <w:tcW w:w="0" w:type="auto"/>
            <w:tcBorders>
              <w:top w:val="nil"/>
              <w:left w:val="nil"/>
              <w:bottom w:val="nil"/>
              <w:right w:val="nil"/>
            </w:tcBorders>
            <w:shd w:val="clear" w:color="auto" w:fill="FFFFFF"/>
            <w:hideMark/>
          </w:tcPr>
          <w:p w14:paraId="7402A5D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938" w:type="dxa"/>
            <w:tcBorders>
              <w:top w:val="nil"/>
              <w:left w:val="nil"/>
              <w:bottom w:val="nil"/>
              <w:right w:val="nil"/>
            </w:tcBorders>
            <w:shd w:val="clear" w:color="auto" w:fill="FFFFFF"/>
            <w:hideMark/>
          </w:tcPr>
          <w:p w14:paraId="24A1311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Yes</w:t>
            </w:r>
          </w:p>
        </w:tc>
      </w:tr>
      <w:tr w:rsidR="006F0CB0" w:rsidRPr="001875CB" w14:paraId="4D899FC6" w14:textId="77777777" w:rsidTr="00E34010">
        <w:tc>
          <w:tcPr>
            <w:tcW w:w="0" w:type="auto"/>
            <w:tcBorders>
              <w:top w:val="nil"/>
              <w:left w:val="nil"/>
              <w:bottom w:val="nil"/>
              <w:right w:val="nil"/>
            </w:tcBorders>
            <w:shd w:val="clear" w:color="auto" w:fill="FFFFFF"/>
            <w:hideMark/>
          </w:tcPr>
          <w:p w14:paraId="3D6C336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Version:</w:t>
            </w:r>
          </w:p>
        </w:tc>
        <w:tc>
          <w:tcPr>
            <w:tcW w:w="6938" w:type="dxa"/>
            <w:tcBorders>
              <w:top w:val="nil"/>
              <w:left w:val="nil"/>
              <w:bottom w:val="nil"/>
              <w:right w:val="nil"/>
            </w:tcBorders>
            <w:shd w:val="clear" w:color="auto" w:fill="FFFFFF"/>
            <w:hideMark/>
          </w:tcPr>
          <w:p w14:paraId="7AFCC11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Synopsis 1</w:t>
            </w:r>
          </w:p>
        </w:tc>
      </w:tr>
      <w:tr w:rsidR="006F0CB0" w:rsidRPr="001875CB" w14:paraId="5EDAF20B" w14:textId="77777777" w:rsidTr="00E34010">
        <w:tc>
          <w:tcPr>
            <w:tcW w:w="0" w:type="auto"/>
            <w:tcBorders>
              <w:top w:val="nil"/>
              <w:left w:val="nil"/>
              <w:bottom w:val="nil"/>
              <w:right w:val="nil"/>
            </w:tcBorders>
            <w:shd w:val="clear" w:color="auto" w:fill="FFFFFF"/>
            <w:hideMark/>
          </w:tcPr>
          <w:p w14:paraId="33C33CC8"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Posted Date:</w:t>
            </w:r>
          </w:p>
        </w:tc>
        <w:tc>
          <w:tcPr>
            <w:tcW w:w="6938" w:type="dxa"/>
            <w:tcBorders>
              <w:top w:val="nil"/>
              <w:left w:val="nil"/>
              <w:bottom w:val="nil"/>
              <w:right w:val="nil"/>
            </w:tcBorders>
            <w:shd w:val="clear" w:color="auto" w:fill="FFFFFF"/>
            <w:hideMark/>
          </w:tcPr>
          <w:p w14:paraId="63FF93E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Dec 04, 2023</w:t>
            </w:r>
          </w:p>
        </w:tc>
      </w:tr>
      <w:tr w:rsidR="006F0CB0" w:rsidRPr="001875CB" w14:paraId="6D932E5A" w14:textId="77777777" w:rsidTr="00E34010">
        <w:tc>
          <w:tcPr>
            <w:tcW w:w="0" w:type="auto"/>
            <w:tcBorders>
              <w:top w:val="nil"/>
              <w:left w:val="nil"/>
              <w:bottom w:val="nil"/>
              <w:right w:val="nil"/>
            </w:tcBorders>
            <w:shd w:val="clear" w:color="auto" w:fill="FFFFFF"/>
            <w:hideMark/>
          </w:tcPr>
          <w:p w14:paraId="10846F02"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938" w:type="dxa"/>
            <w:tcBorders>
              <w:top w:val="nil"/>
              <w:left w:val="nil"/>
              <w:bottom w:val="nil"/>
              <w:right w:val="nil"/>
            </w:tcBorders>
            <w:shd w:val="clear" w:color="auto" w:fill="FFFFFF"/>
            <w:hideMark/>
          </w:tcPr>
          <w:p w14:paraId="43A35F7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Dec 04, 2023</w:t>
            </w:r>
          </w:p>
        </w:tc>
      </w:tr>
      <w:tr w:rsidR="006F0CB0" w:rsidRPr="001875CB" w14:paraId="2EB2008A" w14:textId="77777777" w:rsidTr="00E34010">
        <w:tc>
          <w:tcPr>
            <w:tcW w:w="0" w:type="auto"/>
            <w:tcBorders>
              <w:top w:val="nil"/>
              <w:left w:val="nil"/>
              <w:bottom w:val="nil"/>
              <w:right w:val="nil"/>
            </w:tcBorders>
            <w:shd w:val="clear" w:color="auto" w:fill="FFFFFF"/>
            <w:hideMark/>
          </w:tcPr>
          <w:p w14:paraId="42661AC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938" w:type="dxa"/>
            <w:tcBorders>
              <w:top w:val="nil"/>
              <w:left w:val="nil"/>
              <w:bottom w:val="nil"/>
              <w:right w:val="nil"/>
            </w:tcBorders>
            <w:shd w:val="clear" w:color="auto" w:fill="FFFFFF"/>
            <w:hideMark/>
          </w:tcPr>
          <w:p w14:paraId="621DDCF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Feb 02, 2024 </w:t>
            </w:r>
          </w:p>
        </w:tc>
      </w:tr>
      <w:tr w:rsidR="006F0CB0" w:rsidRPr="001875CB" w14:paraId="57AEAB94" w14:textId="77777777" w:rsidTr="00E34010">
        <w:tc>
          <w:tcPr>
            <w:tcW w:w="0" w:type="auto"/>
            <w:tcBorders>
              <w:top w:val="nil"/>
              <w:left w:val="nil"/>
              <w:bottom w:val="nil"/>
              <w:right w:val="nil"/>
            </w:tcBorders>
            <w:shd w:val="clear" w:color="auto" w:fill="FFFFFF"/>
            <w:hideMark/>
          </w:tcPr>
          <w:p w14:paraId="7DCB72B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938" w:type="dxa"/>
            <w:tcBorders>
              <w:top w:val="nil"/>
              <w:left w:val="nil"/>
              <w:bottom w:val="nil"/>
              <w:right w:val="nil"/>
            </w:tcBorders>
            <w:shd w:val="clear" w:color="auto" w:fill="FFFFFF"/>
            <w:hideMark/>
          </w:tcPr>
          <w:p w14:paraId="00FBD1D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Feb 02, 2024 </w:t>
            </w:r>
          </w:p>
        </w:tc>
      </w:tr>
      <w:tr w:rsidR="006F0CB0" w:rsidRPr="001875CB" w14:paraId="25BFE5B7" w14:textId="77777777" w:rsidTr="00E34010">
        <w:tc>
          <w:tcPr>
            <w:tcW w:w="0" w:type="auto"/>
            <w:tcBorders>
              <w:top w:val="nil"/>
              <w:left w:val="nil"/>
              <w:bottom w:val="nil"/>
              <w:right w:val="nil"/>
            </w:tcBorders>
            <w:shd w:val="clear" w:color="auto" w:fill="FFFFFF"/>
            <w:hideMark/>
          </w:tcPr>
          <w:p w14:paraId="62F9319E"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Archive Date:</w:t>
            </w:r>
          </w:p>
        </w:tc>
        <w:tc>
          <w:tcPr>
            <w:tcW w:w="6938" w:type="dxa"/>
            <w:tcBorders>
              <w:top w:val="nil"/>
              <w:left w:val="nil"/>
              <w:bottom w:val="nil"/>
              <w:right w:val="nil"/>
            </w:tcBorders>
            <w:shd w:val="clear" w:color="auto" w:fill="FFFFFF"/>
            <w:hideMark/>
          </w:tcPr>
          <w:p w14:paraId="0CF1727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Mar 03, 2024</w:t>
            </w:r>
          </w:p>
        </w:tc>
      </w:tr>
      <w:tr w:rsidR="006F0CB0" w:rsidRPr="001875CB" w14:paraId="1791A935" w14:textId="77777777" w:rsidTr="00E34010">
        <w:tc>
          <w:tcPr>
            <w:tcW w:w="0" w:type="auto"/>
            <w:tcBorders>
              <w:top w:val="nil"/>
              <w:left w:val="nil"/>
              <w:bottom w:val="nil"/>
              <w:right w:val="nil"/>
            </w:tcBorders>
            <w:shd w:val="clear" w:color="auto" w:fill="FFFFFF"/>
            <w:hideMark/>
          </w:tcPr>
          <w:p w14:paraId="4DDC6BB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938" w:type="dxa"/>
            <w:tcBorders>
              <w:top w:val="nil"/>
              <w:left w:val="nil"/>
              <w:bottom w:val="nil"/>
              <w:right w:val="nil"/>
            </w:tcBorders>
            <w:shd w:val="clear" w:color="auto" w:fill="FFFFFF"/>
            <w:hideMark/>
          </w:tcPr>
          <w:p w14:paraId="1C1CCA82"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$ 30,700,000</w:t>
            </w:r>
          </w:p>
        </w:tc>
      </w:tr>
      <w:tr w:rsidR="006F0CB0" w:rsidRPr="001875CB" w14:paraId="6FE8216B" w14:textId="77777777" w:rsidTr="00E34010">
        <w:tc>
          <w:tcPr>
            <w:tcW w:w="0" w:type="auto"/>
            <w:tcBorders>
              <w:top w:val="nil"/>
              <w:left w:val="nil"/>
              <w:bottom w:val="nil"/>
              <w:right w:val="nil"/>
            </w:tcBorders>
            <w:shd w:val="clear" w:color="auto" w:fill="FFFFFF"/>
            <w:hideMark/>
          </w:tcPr>
          <w:p w14:paraId="4A1510C6"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Ceiling:</w:t>
            </w:r>
          </w:p>
        </w:tc>
        <w:tc>
          <w:tcPr>
            <w:tcW w:w="6938" w:type="dxa"/>
            <w:tcBorders>
              <w:top w:val="nil"/>
              <w:left w:val="nil"/>
              <w:bottom w:val="nil"/>
              <w:right w:val="nil"/>
            </w:tcBorders>
            <w:shd w:val="clear" w:color="auto" w:fill="FFFFFF"/>
            <w:hideMark/>
          </w:tcPr>
          <w:p w14:paraId="25315073"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$13,000,000</w:t>
            </w:r>
          </w:p>
        </w:tc>
      </w:tr>
      <w:tr w:rsidR="006F0CB0" w:rsidRPr="001875CB" w14:paraId="13A79C13" w14:textId="77777777" w:rsidTr="00E34010">
        <w:tc>
          <w:tcPr>
            <w:tcW w:w="0" w:type="auto"/>
            <w:tcBorders>
              <w:top w:val="nil"/>
              <w:left w:val="nil"/>
              <w:bottom w:val="nil"/>
              <w:right w:val="nil"/>
            </w:tcBorders>
            <w:shd w:val="clear" w:color="auto" w:fill="FFFFFF"/>
            <w:hideMark/>
          </w:tcPr>
          <w:p w14:paraId="3756F75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Floor:</w:t>
            </w:r>
          </w:p>
        </w:tc>
        <w:tc>
          <w:tcPr>
            <w:tcW w:w="6938" w:type="dxa"/>
            <w:tcBorders>
              <w:top w:val="nil"/>
              <w:left w:val="nil"/>
              <w:bottom w:val="nil"/>
              <w:right w:val="nil"/>
            </w:tcBorders>
            <w:shd w:val="clear" w:color="auto" w:fill="FFFFFF"/>
            <w:hideMark/>
          </w:tcPr>
          <w:p w14:paraId="1E5A923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w:t>
            </w:r>
          </w:p>
        </w:tc>
      </w:tr>
    </w:tbl>
    <w:p w14:paraId="201B4DCF"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F0CB0" w:rsidRPr="001875CB" w14:paraId="6DF5B77C" w14:textId="77777777" w:rsidTr="00E34010">
        <w:tc>
          <w:tcPr>
            <w:tcW w:w="2037" w:type="dxa"/>
            <w:tcBorders>
              <w:top w:val="nil"/>
              <w:left w:val="nil"/>
              <w:bottom w:val="nil"/>
              <w:right w:val="nil"/>
            </w:tcBorders>
            <w:shd w:val="clear" w:color="auto" w:fill="FFFFFF"/>
            <w:hideMark/>
          </w:tcPr>
          <w:p w14:paraId="5284CDE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BDCBAC3"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6F0CB0" w:rsidRPr="001875CB" w14:paraId="03E0E5C5" w14:textId="77777777" w:rsidTr="00E34010">
        <w:tc>
          <w:tcPr>
            <w:tcW w:w="0" w:type="auto"/>
            <w:tcBorders>
              <w:top w:val="nil"/>
              <w:left w:val="nil"/>
              <w:bottom w:val="nil"/>
              <w:right w:val="nil"/>
            </w:tcBorders>
            <w:shd w:val="clear" w:color="auto" w:fill="FFFFFF"/>
            <w:hideMark/>
          </w:tcPr>
          <w:p w14:paraId="068CF86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923221F"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See Section III of the Notice of Funding Opportunity for eligibility information.</w:t>
            </w:r>
          </w:p>
        </w:tc>
      </w:tr>
    </w:tbl>
    <w:p w14:paraId="65DB5642"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F0CB0" w:rsidRPr="001875CB" w14:paraId="42AD3049" w14:textId="77777777" w:rsidTr="00E34010">
        <w:tc>
          <w:tcPr>
            <w:tcW w:w="2037" w:type="dxa"/>
            <w:tcBorders>
              <w:top w:val="nil"/>
              <w:left w:val="nil"/>
              <w:bottom w:val="nil"/>
              <w:right w:val="nil"/>
            </w:tcBorders>
            <w:shd w:val="clear" w:color="auto" w:fill="FFFFFF"/>
            <w:hideMark/>
          </w:tcPr>
          <w:p w14:paraId="2A891BD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8FCBB6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Environmental Protection Agency</w:t>
            </w:r>
          </w:p>
        </w:tc>
      </w:tr>
      <w:tr w:rsidR="006F0CB0" w:rsidRPr="001875CB" w14:paraId="52BA2A8B" w14:textId="77777777" w:rsidTr="00E34010">
        <w:tc>
          <w:tcPr>
            <w:tcW w:w="0" w:type="auto"/>
            <w:tcBorders>
              <w:top w:val="nil"/>
              <w:left w:val="nil"/>
              <w:bottom w:val="nil"/>
              <w:right w:val="nil"/>
            </w:tcBorders>
            <w:shd w:val="clear" w:color="auto" w:fill="FFFFFF"/>
            <w:hideMark/>
          </w:tcPr>
          <w:p w14:paraId="09223544"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6235E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The EPA provides technical assistance (TA) to help communities identify water infrastructure needs, plan for capital improvements, maintain regulatory compliance, improve resiliency, build capacity, and apply for the range of eligible projects under various grant programs. TA is provided through direct interactions with water utilities and communities. Through this grant program, the EPA seeks to support communities at the drinking water system level, including operational, environmental, and financial resource challenges they face. The funds included in this opportunity will ensure that vital services are provided and reach the drinking water systems in communities that need them most. Funding will be provided to assist small drinking water systems, small publicly-owned wastewater systems, and onsite/decentralized wastewater systems and private well owners.</w:t>
            </w:r>
          </w:p>
        </w:tc>
      </w:tr>
      <w:tr w:rsidR="006F0CB0" w:rsidRPr="001875CB" w14:paraId="426DADB5" w14:textId="77777777" w:rsidTr="00E34010">
        <w:tc>
          <w:tcPr>
            <w:tcW w:w="0" w:type="auto"/>
            <w:tcBorders>
              <w:top w:val="nil"/>
              <w:left w:val="nil"/>
              <w:bottom w:val="nil"/>
              <w:right w:val="nil"/>
            </w:tcBorders>
            <w:shd w:val="clear" w:color="auto" w:fill="FFFFFF"/>
            <w:hideMark/>
          </w:tcPr>
          <w:p w14:paraId="4AFEF19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187D11A" w14:textId="77777777" w:rsidR="006F0CB0" w:rsidRPr="001875CB" w:rsidRDefault="006F0CB0" w:rsidP="00E34010">
            <w:pPr>
              <w:pStyle w:val="NoSpacing"/>
              <w:rPr>
                <w:rFonts w:ascii="Helvetica" w:hAnsi="Helvetica" w:cs="Helvetica"/>
                <w:b/>
                <w:bCs/>
                <w:color w:val="222222"/>
              </w:rPr>
            </w:pPr>
          </w:p>
        </w:tc>
      </w:tr>
      <w:tr w:rsidR="006F0CB0" w:rsidRPr="001875CB" w14:paraId="699F07F5" w14:textId="77777777" w:rsidTr="00E34010">
        <w:tc>
          <w:tcPr>
            <w:tcW w:w="0" w:type="auto"/>
            <w:tcBorders>
              <w:top w:val="nil"/>
              <w:left w:val="nil"/>
              <w:bottom w:val="nil"/>
              <w:right w:val="nil"/>
            </w:tcBorders>
            <w:shd w:val="clear" w:color="auto" w:fill="FFFFFF"/>
            <w:hideMark/>
          </w:tcPr>
          <w:p w14:paraId="04ADDBB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CD3931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7BBF94E0"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Brianna Knoppow </w:t>
            </w:r>
            <w:r w:rsidRPr="001875CB">
              <w:rPr>
                <w:rFonts w:ascii="Helvetica" w:hAnsi="Helvetica" w:cs="Helvetica"/>
                <w:color w:val="222222"/>
              </w:rPr>
              <w:br/>
              <w:t>E-mail: smallsystemsRFA@epa.gov</w:t>
            </w:r>
          </w:p>
          <w:p w14:paraId="7FBF514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br/>
            </w:r>
            <w:hyperlink r:id="rId283" w:history="1">
              <w:r w:rsidRPr="001875CB">
                <w:rPr>
                  <w:rStyle w:val="Hyperlink"/>
                  <w:rFonts w:ascii="Helvetica" w:hAnsi="Helvetica" w:cs="Helvetica"/>
                </w:rPr>
                <w:t>smallsystemsRFA@epa.gov</w:t>
              </w:r>
            </w:hyperlink>
          </w:p>
        </w:tc>
      </w:tr>
    </w:tbl>
    <w:p w14:paraId="15012E21" w14:textId="77777777" w:rsidR="006F0CB0" w:rsidRDefault="006F0CB0" w:rsidP="006F0CB0">
      <w:pPr>
        <w:pStyle w:val="NoSpacing"/>
        <w:pBdr>
          <w:bottom w:val="single" w:sz="6" w:space="1" w:color="auto"/>
        </w:pBdr>
        <w:rPr>
          <w:rStyle w:val="Hyperlink"/>
          <w:rFonts w:ascii="Helvetica" w:hAnsi="Helvetica" w:cs="Helvetica"/>
          <w:color w:val="1155CC"/>
          <w:sz w:val="24"/>
          <w:szCs w:val="24"/>
          <w:shd w:val="clear" w:color="auto" w:fill="FFFFFF"/>
        </w:rPr>
      </w:pPr>
      <w:r w:rsidRPr="00B82417">
        <w:rPr>
          <w:rFonts w:ascii="Helvetica" w:hAnsi="Helvetica" w:cs="Helvetica"/>
          <w:color w:val="222222"/>
          <w:sz w:val="24"/>
          <w:szCs w:val="24"/>
        </w:rPr>
        <w:br/>
      </w:r>
      <w:hyperlink r:id="rId284" w:tgtFrame="_blank" w:history="1">
        <w:r w:rsidRPr="00B82417">
          <w:rPr>
            <w:rStyle w:val="Hyperlink"/>
            <w:rFonts w:ascii="Helvetica" w:hAnsi="Helvetica" w:cs="Helvetica"/>
            <w:color w:val="1155CC"/>
            <w:sz w:val="24"/>
            <w:szCs w:val="24"/>
            <w:shd w:val="clear" w:color="auto" w:fill="FFFFFF"/>
          </w:rPr>
          <w:t>https://www.grants.gov/search-results-detail/351276</w:t>
        </w:r>
      </w:hyperlink>
    </w:p>
    <w:p w14:paraId="69535F95" w14:textId="77777777" w:rsidR="006F0CB0" w:rsidRDefault="006F0CB0" w:rsidP="006F0CB0">
      <w:pPr>
        <w:pStyle w:val="NoSpacing"/>
        <w:rPr>
          <w:rFonts w:ascii="Helvetica" w:hAnsi="Helvetica" w:cs="Helvetica"/>
          <w:sz w:val="24"/>
          <w:szCs w:val="24"/>
        </w:rPr>
      </w:pPr>
    </w:p>
    <w:p w14:paraId="3E86CECA" w14:textId="77777777" w:rsidR="006F0CB0" w:rsidRDefault="006F0CB0" w:rsidP="006F0CB0">
      <w:pPr>
        <w:pStyle w:val="NoSpacing"/>
        <w:rPr>
          <w:rFonts w:ascii="Helvetica" w:hAnsi="Helvetica" w:cs="Helvetica"/>
          <w:color w:val="222222"/>
          <w:sz w:val="24"/>
          <w:szCs w:val="24"/>
          <w:shd w:val="clear" w:color="auto" w:fill="FFFFFF"/>
        </w:rPr>
      </w:pPr>
      <w:bookmarkStart w:id="404" w:name="EPAHydrofluoroReclaim"/>
      <w:bookmarkEnd w:id="404"/>
      <w:r w:rsidRPr="006F0CB0">
        <w:rPr>
          <w:rFonts w:ascii="Helvetica" w:hAnsi="Helvetica" w:cs="Helvetica"/>
          <w:color w:val="222222"/>
          <w:sz w:val="24"/>
          <w:szCs w:val="24"/>
          <w:highlight w:val="cyan"/>
          <w:shd w:val="clear" w:color="auto" w:fill="FFFFFF"/>
        </w:rPr>
        <w:t>Hydrofluorocarbon Reclaim and Innovative Destruction Grants</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2072"/>
        <w:gridCol w:w="6838"/>
      </w:tblGrid>
      <w:tr w:rsidR="006F0CB0" w:rsidRPr="001875CB" w14:paraId="661D2125" w14:textId="77777777" w:rsidTr="00E34010">
        <w:tc>
          <w:tcPr>
            <w:tcW w:w="0" w:type="auto"/>
            <w:tcBorders>
              <w:top w:val="nil"/>
              <w:left w:val="nil"/>
              <w:bottom w:val="nil"/>
              <w:right w:val="nil"/>
            </w:tcBorders>
            <w:shd w:val="clear" w:color="auto" w:fill="FFFFFF"/>
            <w:hideMark/>
          </w:tcPr>
          <w:p w14:paraId="54B7F84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Document Type:</w:t>
            </w:r>
          </w:p>
        </w:tc>
        <w:tc>
          <w:tcPr>
            <w:tcW w:w="6838" w:type="dxa"/>
            <w:tcBorders>
              <w:top w:val="nil"/>
              <w:left w:val="nil"/>
              <w:bottom w:val="nil"/>
              <w:right w:val="nil"/>
            </w:tcBorders>
            <w:shd w:val="clear" w:color="auto" w:fill="FFFFFF"/>
            <w:hideMark/>
          </w:tcPr>
          <w:p w14:paraId="30BD381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Grants Notice</w:t>
            </w:r>
          </w:p>
        </w:tc>
      </w:tr>
      <w:tr w:rsidR="006F0CB0" w:rsidRPr="001875CB" w14:paraId="21DE8DF1" w14:textId="77777777" w:rsidTr="00E34010">
        <w:tc>
          <w:tcPr>
            <w:tcW w:w="0" w:type="auto"/>
            <w:tcBorders>
              <w:top w:val="nil"/>
              <w:left w:val="nil"/>
              <w:bottom w:val="nil"/>
              <w:right w:val="nil"/>
            </w:tcBorders>
            <w:shd w:val="clear" w:color="auto" w:fill="FFFFFF"/>
            <w:hideMark/>
          </w:tcPr>
          <w:p w14:paraId="068D6608"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lastRenderedPageBreak/>
              <w:t>Funding Opportunity Number:</w:t>
            </w:r>
          </w:p>
        </w:tc>
        <w:tc>
          <w:tcPr>
            <w:tcW w:w="6838" w:type="dxa"/>
            <w:tcBorders>
              <w:top w:val="nil"/>
              <w:left w:val="nil"/>
              <w:bottom w:val="nil"/>
              <w:right w:val="nil"/>
            </w:tcBorders>
            <w:shd w:val="clear" w:color="auto" w:fill="FFFFFF"/>
            <w:hideMark/>
          </w:tcPr>
          <w:p w14:paraId="798FEF5C"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EPA-R-OAR-HFC-24-01</w:t>
            </w:r>
          </w:p>
        </w:tc>
      </w:tr>
      <w:tr w:rsidR="006F0CB0" w:rsidRPr="001875CB" w14:paraId="699C4D05" w14:textId="77777777" w:rsidTr="00E34010">
        <w:tc>
          <w:tcPr>
            <w:tcW w:w="0" w:type="auto"/>
            <w:tcBorders>
              <w:top w:val="nil"/>
              <w:left w:val="nil"/>
              <w:bottom w:val="nil"/>
              <w:right w:val="nil"/>
            </w:tcBorders>
            <w:shd w:val="clear" w:color="auto" w:fill="FFFFFF"/>
            <w:hideMark/>
          </w:tcPr>
          <w:p w14:paraId="71F81138"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838" w:type="dxa"/>
            <w:tcBorders>
              <w:top w:val="nil"/>
              <w:left w:val="nil"/>
              <w:bottom w:val="nil"/>
              <w:right w:val="nil"/>
            </w:tcBorders>
            <w:shd w:val="clear" w:color="auto" w:fill="FFFFFF"/>
            <w:hideMark/>
          </w:tcPr>
          <w:p w14:paraId="54B973CC"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Hydrofluorocarbon Reclaim and Innovative Destruction Grants</w:t>
            </w:r>
          </w:p>
        </w:tc>
      </w:tr>
      <w:tr w:rsidR="006F0CB0" w:rsidRPr="001875CB" w14:paraId="4C0E18E9" w14:textId="77777777" w:rsidTr="00E34010">
        <w:tc>
          <w:tcPr>
            <w:tcW w:w="0" w:type="auto"/>
            <w:tcBorders>
              <w:top w:val="nil"/>
              <w:left w:val="nil"/>
              <w:bottom w:val="nil"/>
              <w:right w:val="nil"/>
            </w:tcBorders>
            <w:shd w:val="clear" w:color="auto" w:fill="FFFFFF"/>
            <w:hideMark/>
          </w:tcPr>
          <w:p w14:paraId="2C43B8F2"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838" w:type="dxa"/>
            <w:tcBorders>
              <w:top w:val="nil"/>
              <w:left w:val="nil"/>
              <w:bottom w:val="nil"/>
              <w:right w:val="nil"/>
            </w:tcBorders>
            <w:shd w:val="clear" w:color="auto" w:fill="FFFFFF"/>
            <w:hideMark/>
          </w:tcPr>
          <w:p w14:paraId="3D1AE69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Discretionary</w:t>
            </w:r>
          </w:p>
        </w:tc>
      </w:tr>
      <w:tr w:rsidR="006F0CB0" w:rsidRPr="001875CB" w14:paraId="51EDA7BA" w14:textId="77777777" w:rsidTr="00E34010">
        <w:tc>
          <w:tcPr>
            <w:tcW w:w="0" w:type="auto"/>
            <w:tcBorders>
              <w:top w:val="nil"/>
              <w:left w:val="nil"/>
              <w:bottom w:val="nil"/>
              <w:right w:val="nil"/>
            </w:tcBorders>
            <w:shd w:val="clear" w:color="auto" w:fill="FFFFFF"/>
            <w:hideMark/>
          </w:tcPr>
          <w:p w14:paraId="53DE707F"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838" w:type="dxa"/>
            <w:tcBorders>
              <w:top w:val="nil"/>
              <w:left w:val="nil"/>
              <w:bottom w:val="nil"/>
              <w:right w:val="nil"/>
            </w:tcBorders>
            <w:shd w:val="clear" w:color="auto" w:fill="FFFFFF"/>
            <w:hideMark/>
          </w:tcPr>
          <w:p w14:paraId="178E876A" w14:textId="77777777" w:rsidR="006F0CB0" w:rsidRPr="001875CB" w:rsidRDefault="006F0CB0" w:rsidP="00E34010">
            <w:pPr>
              <w:pStyle w:val="NoSpacing"/>
              <w:rPr>
                <w:rFonts w:ascii="Helvetica" w:hAnsi="Helvetica" w:cs="Helvetica"/>
                <w:b/>
                <w:bCs/>
                <w:color w:val="222222"/>
              </w:rPr>
            </w:pPr>
          </w:p>
        </w:tc>
      </w:tr>
      <w:tr w:rsidR="006F0CB0" w:rsidRPr="001875CB" w14:paraId="3E1E72C5" w14:textId="77777777" w:rsidTr="00E34010">
        <w:tc>
          <w:tcPr>
            <w:tcW w:w="0" w:type="auto"/>
            <w:tcBorders>
              <w:top w:val="nil"/>
              <w:left w:val="nil"/>
              <w:bottom w:val="nil"/>
              <w:right w:val="nil"/>
            </w:tcBorders>
            <w:shd w:val="clear" w:color="auto" w:fill="FFFFFF"/>
            <w:hideMark/>
          </w:tcPr>
          <w:p w14:paraId="2548699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838" w:type="dxa"/>
            <w:tcBorders>
              <w:top w:val="nil"/>
              <w:left w:val="nil"/>
              <w:bottom w:val="nil"/>
              <w:right w:val="nil"/>
            </w:tcBorders>
            <w:shd w:val="clear" w:color="auto" w:fill="FFFFFF"/>
            <w:hideMark/>
          </w:tcPr>
          <w:p w14:paraId="660738E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Grant</w:t>
            </w:r>
          </w:p>
        </w:tc>
      </w:tr>
      <w:tr w:rsidR="006F0CB0" w:rsidRPr="001875CB" w14:paraId="770C0EC1" w14:textId="77777777" w:rsidTr="00E34010">
        <w:tc>
          <w:tcPr>
            <w:tcW w:w="0" w:type="auto"/>
            <w:tcBorders>
              <w:top w:val="nil"/>
              <w:left w:val="nil"/>
              <w:bottom w:val="nil"/>
              <w:right w:val="nil"/>
            </w:tcBorders>
            <w:shd w:val="clear" w:color="auto" w:fill="FFFFFF"/>
            <w:hideMark/>
          </w:tcPr>
          <w:p w14:paraId="3125D7A5"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838" w:type="dxa"/>
            <w:tcBorders>
              <w:top w:val="nil"/>
              <w:left w:val="nil"/>
              <w:bottom w:val="nil"/>
              <w:right w:val="nil"/>
            </w:tcBorders>
            <w:shd w:val="clear" w:color="auto" w:fill="FFFFFF"/>
            <w:hideMark/>
          </w:tcPr>
          <w:p w14:paraId="13CE93E2"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w:t>
            </w:r>
          </w:p>
        </w:tc>
      </w:tr>
      <w:tr w:rsidR="006F0CB0" w:rsidRPr="001875CB" w14:paraId="25DB3241" w14:textId="77777777" w:rsidTr="00E34010">
        <w:tc>
          <w:tcPr>
            <w:tcW w:w="0" w:type="auto"/>
            <w:tcBorders>
              <w:top w:val="nil"/>
              <w:left w:val="nil"/>
              <w:bottom w:val="nil"/>
              <w:right w:val="nil"/>
            </w:tcBorders>
            <w:shd w:val="clear" w:color="auto" w:fill="FFFFFF"/>
            <w:hideMark/>
          </w:tcPr>
          <w:p w14:paraId="249EF129"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838" w:type="dxa"/>
            <w:tcBorders>
              <w:top w:val="nil"/>
              <w:left w:val="nil"/>
              <w:bottom w:val="nil"/>
              <w:right w:val="nil"/>
            </w:tcBorders>
            <w:shd w:val="clear" w:color="auto" w:fill="FFFFFF"/>
            <w:hideMark/>
          </w:tcPr>
          <w:p w14:paraId="00966CDE" w14:textId="77777777" w:rsidR="006F0CB0" w:rsidRPr="001875CB" w:rsidRDefault="006F0CB0" w:rsidP="00E34010">
            <w:pPr>
              <w:pStyle w:val="NoSpacing"/>
              <w:rPr>
                <w:rFonts w:ascii="Helvetica" w:hAnsi="Helvetica" w:cs="Helvetica"/>
                <w:b/>
                <w:bCs/>
                <w:color w:val="222222"/>
              </w:rPr>
            </w:pPr>
          </w:p>
        </w:tc>
      </w:tr>
      <w:tr w:rsidR="006F0CB0" w:rsidRPr="001875CB" w14:paraId="79D3A744" w14:textId="77777777" w:rsidTr="00E34010">
        <w:tc>
          <w:tcPr>
            <w:tcW w:w="0" w:type="auto"/>
            <w:tcBorders>
              <w:top w:val="nil"/>
              <w:left w:val="nil"/>
              <w:bottom w:val="nil"/>
              <w:right w:val="nil"/>
            </w:tcBorders>
            <w:shd w:val="clear" w:color="auto" w:fill="FFFFFF"/>
            <w:hideMark/>
          </w:tcPr>
          <w:p w14:paraId="6523A48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838" w:type="dxa"/>
            <w:tcBorders>
              <w:top w:val="nil"/>
              <w:left w:val="nil"/>
              <w:bottom w:val="nil"/>
              <w:right w:val="nil"/>
            </w:tcBorders>
            <w:shd w:val="clear" w:color="auto" w:fill="FFFFFF"/>
            <w:hideMark/>
          </w:tcPr>
          <w:p w14:paraId="236BCE3C"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9</w:t>
            </w:r>
          </w:p>
        </w:tc>
      </w:tr>
      <w:tr w:rsidR="006F0CB0" w:rsidRPr="001875CB" w14:paraId="3FFC366B" w14:textId="77777777" w:rsidTr="00E34010">
        <w:tc>
          <w:tcPr>
            <w:tcW w:w="0" w:type="auto"/>
            <w:tcBorders>
              <w:top w:val="nil"/>
              <w:left w:val="nil"/>
              <w:bottom w:val="nil"/>
              <w:right w:val="nil"/>
            </w:tcBorders>
            <w:shd w:val="clear" w:color="auto" w:fill="FFFFFF"/>
            <w:hideMark/>
          </w:tcPr>
          <w:p w14:paraId="47C4C2E1"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CFDA Number(s):</w:t>
            </w:r>
          </w:p>
        </w:tc>
        <w:tc>
          <w:tcPr>
            <w:tcW w:w="6838" w:type="dxa"/>
            <w:tcBorders>
              <w:top w:val="nil"/>
              <w:left w:val="nil"/>
              <w:bottom w:val="nil"/>
              <w:right w:val="nil"/>
            </w:tcBorders>
            <w:shd w:val="clear" w:color="auto" w:fill="FFFFFF"/>
            <w:hideMark/>
          </w:tcPr>
          <w:p w14:paraId="62751039"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66.047 -- Hydrofluorocarbon Reclaim and Innovative Destruction Grants</w:t>
            </w:r>
          </w:p>
        </w:tc>
      </w:tr>
      <w:tr w:rsidR="006F0CB0" w:rsidRPr="001875CB" w14:paraId="50FF7767" w14:textId="77777777" w:rsidTr="00E34010">
        <w:tc>
          <w:tcPr>
            <w:tcW w:w="0" w:type="auto"/>
            <w:tcBorders>
              <w:top w:val="nil"/>
              <w:left w:val="nil"/>
              <w:bottom w:val="nil"/>
              <w:right w:val="nil"/>
            </w:tcBorders>
            <w:shd w:val="clear" w:color="auto" w:fill="FFFFFF"/>
            <w:hideMark/>
          </w:tcPr>
          <w:p w14:paraId="49C08D4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838" w:type="dxa"/>
            <w:tcBorders>
              <w:top w:val="nil"/>
              <w:left w:val="nil"/>
              <w:bottom w:val="nil"/>
              <w:right w:val="nil"/>
            </w:tcBorders>
            <w:shd w:val="clear" w:color="auto" w:fill="FFFFFF"/>
            <w:hideMark/>
          </w:tcPr>
          <w:p w14:paraId="7AF9820F"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w:t>
            </w:r>
          </w:p>
        </w:tc>
      </w:tr>
      <w:tr w:rsidR="006F0CB0" w:rsidRPr="001875CB" w14:paraId="262F17AC" w14:textId="77777777" w:rsidTr="00E34010">
        <w:tc>
          <w:tcPr>
            <w:tcW w:w="0" w:type="auto"/>
            <w:tcBorders>
              <w:top w:val="nil"/>
              <w:left w:val="nil"/>
              <w:bottom w:val="nil"/>
              <w:right w:val="nil"/>
            </w:tcBorders>
            <w:shd w:val="clear" w:color="auto" w:fill="FFFFFF"/>
            <w:hideMark/>
          </w:tcPr>
          <w:p w14:paraId="7394914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Version:</w:t>
            </w:r>
          </w:p>
        </w:tc>
        <w:tc>
          <w:tcPr>
            <w:tcW w:w="6838" w:type="dxa"/>
            <w:tcBorders>
              <w:top w:val="nil"/>
              <w:left w:val="nil"/>
              <w:bottom w:val="nil"/>
              <w:right w:val="nil"/>
            </w:tcBorders>
            <w:shd w:val="clear" w:color="auto" w:fill="FFFFFF"/>
            <w:hideMark/>
          </w:tcPr>
          <w:p w14:paraId="2596D326"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Synopsis 1</w:t>
            </w:r>
          </w:p>
        </w:tc>
      </w:tr>
      <w:tr w:rsidR="006F0CB0" w:rsidRPr="001875CB" w14:paraId="4B5857E7" w14:textId="77777777" w:rsidTr="00E34010">
        <w:tc>
          <w:tcPr>
            <w:tcW w:w="0" w:type="auto"/>
            <w:tcBorders>
              <w:top w:val="nil"/>
              <w:left w:val="nil"/>
              <w:bottom w:val="nil"/>
              <w:right w:val="nil"/>
            </w:tcBorders>
            <w:shd w:val="clear" w:color="auto" w:fill="FFFFFF"/>
            <w:hideMark/>
          </w:tcPr>
          <w:p w14:paraId="77ABE42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Posted Date:</w:t>
            </w:r>
          </w:p>
        </w:tc>
        <w:tc>
          <w:tcPr>
            <w:tcW w:w="6838" w:type="dxa"/>
            <w:tcBorders>
              <w:top w:val="nil"/>
              <w:left w:val="nil"/>
              <w:bottom w:val="nil"/>
              <w:right w:val="nil"/>
            </w:tcBorders>
            <w:shd w:val="clear" w:color="auto" w:fill="FFFFFF"/>
            <w:hideMark/>
          </w:tcPr>
          <w:p w14:paraId="185D38C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17, 2023</w:t>
            </w:r>
          </w:p>
        </w:tc>
      </w:tr>
      <w:tr w:rsidR="006F0CB0" w:rsidRPr="001875CB" w14:paraId="796C22F4" w14:textId="77777777" w:rsidTr="00E34010">
        <w:tc>
          <w:tcPr>
            <w:tcW w:w="0" w:type="auto"/>
            <w:tcBorders>
              <w:top w:val="nil"/>
              <w:left w:val="nil"/>
              <w:bottom w:val="nil"/>
              <w:right w:val="nil"/>
            </w:tcBorders>
            <w:shd w:val="clear" w:color="auto" w:fill="FFFFFF"/>
            <w:hideMark/>
          </w:tcPr>
          <w:p w14:paraId="17310D71"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838" w:type="dxa"/>
            <w:tcBorders>
              <w:top w:val="nil"/>
              <w:left w:val="nil"/>
              <w:bottom w:val="nil"/>
              <w:right w:val="nil"/>
            </w:tcBorders>
            <w:shd w:val="clear" w:color="auto" w:fill="FFFFFF"/>
            <w:hideMark/>
          </w:tcPr>
          <w:p w14:paraId="4FDD5754"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Nov 17, 2023</w:t>
            </w:r>
          </w:p>
        </w:tc>
      </w:tr>
      <w:tr w:rsidR="006F0CB0" w:rsidRPr="001875CB" w14:paraId="4D131C1E" w14:textId="77777777" w:rsidTr="00E34010">
        <w:tc>
          <w:tcPr>
            <w:tcW w:w="0" w:type="auto"/>
            <w:tcBorders>
              <w:top w:val="nil"/>
              <w:left w:val="nil"/>
              <w:bottom w:val="nil"/>
              <w:right w:val="nil"/>
            </w:tcBorders>
            <w:shd w:val="clear" w:color="auto" w:fill="FFFFFF"/>
            <w:hideMark/>
          </w:tcPr>
          <w:p w14:paraId="4485EAFE"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838" w:type="dxa"/>
            <w:tcBorders>
              <w:top w:val="nil"/>
              <w:left w:val="nil"/>
              <w:bottom w:val="nil"/>
              <w:right w:val="nil"/>
            </w:tcBorders>
            <w:shd w:val="clear" w:color="auto" w:fill="FFFFFF"/>
            <w:hideMark/>
          </w:tcPr>
          <w:p w14:paraId="6094F1F5"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Feb 16, 2024 </w:t>
            </w:r>
          </w:p>
        </w:tc>
      </w:tr>
      <w:tr w:rsidR="006F0CB0" w:rsidRPr="001875CB" w14:paraId="340A5C4E" w14:textId="77777777" w:rsidTr="00E34010">
        <w:tc>
          <w:tcPr>
            <w:tcW w:w="0" w:type="auto"/>
            <w:tcBorders>
              <w:top w:val="nil"/>
              <w:left w:val="nil"/>
              <w:bottom w:val="nil"/>
              <w:right w:val="nil"/>
            </w:tcBorders>
            <w:shd w:val="clear" w:color="auto" w:fill="FFFFFF"/>
            <w:hideMark/>
          </w:tcPr>
          <w:p w14:paraId="712A9C1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838" w:type="dxa"/>
            <w:tcBorders>
              <w:top w:val="nil"/>
              <w:left w:val="nil"/>
              <w:bottom w:val="nil"/>
              <w:right w:val="nil"/>
            </w:tcBorders>
            <w:shd w:val="clear" w:color="auto" w:fill="FFFFFF"/>
            <w:hideMark/>
          </w:tcPr>
          <w:p w14:paraId="0AB3EFFC"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Feb 16, 2024 </w:t>
            </w:r>
          </w:p>
        </w:tc>
      </w:tr>
      <w:tr w:rsidR="006F0CB0" w:rsidRPr="001875CB" w14:paraId="53E3CF31" w14:textId="77777777" w:rsidTr="00E34010">
        <w:tc>
          <w:tcPr>
            <w:tcW w:w="0" w:type="auto"/>
            <w:tcBorders>
              <w:top w:val="nil"/>
              <w:left w:val="nil"/>
              <w:bottom w:val="nil"/>
              <w:right w:val="nil"/>
            </w:tcBorders>
            <w:shd w:val="clear" w:color="auto" w:fill="FFFFFF"/>
            <w:hideMark/>
          </w:tcPr>
          <w:p w14:paraId="0C83FA4D"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Archive Date:</w:t>
            </w:r>
          </w:p>
        </w:tc>
        <w:tc>
          <w:tcPr>
            <w:tcW w:w="6838" w:type="dxa"/>
            <w:tcBorders>
              <w:top w:val="nil"/>
              <w:left w:val="nil"/>
              <w:bottom w:val="nil"/>
              <w:right w:val="nil"/>
            </w:tcBorders>
            <w:shd w:val="clear" w:color="auto" w:fill="FFFFFF"/>
            <w:hideMark/>
          </w:tcPr>
          <w:p w14:paraId="3E2606E8"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Mar 17, 2024</w:t>
            </w:r>
          </w:p>
        </w:tc>
      </w:tr>
      <w:tr w:rsidR="006F0CB0" w:rsidRPr="001875CB" w14:paraId="29DE4885" w14:textId="77777777" w:rsidTr="00E34010">
        <w:tc>
          <w:tcPr>
            <w:tcW w:w="0" w:type="auto"/>
            <w:tcBorders>
              <w:top w:val="nil"/>
              <w:left w:val="nil"/>
              <w:bottom w:val="nil"/>
              <w:right w:val="nil"/>
            </w:tcBorders>
            <w:shd w:val="clear" w:color="auto" w:fill="FFFFFF"/>
            <w:hideMark/>
          </w:tcPr>
          <w:p w14:paraId="65906DA1"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838" w:type="dxa"/>
            <w:tcBorders>
              <w:top w:val="nil"/>
              <w:left w:val="nil"/>
              <w:bottom w:val="nil"/>
              <w:right w:val="nil"/>
            </w:tcBorders>
            <w:shd w:val="clear" w:color="auto" w:fill="FFFFFF"/>
            <w:hideMark/>
          </w:tcPr>
          <w:p w14:paraId="70CAA9BA"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$ 14,250,000</w:t>
            </w:r>
          </w:p>
        </w:tc>
      </w:tr>
      <w:tr w:rsidR="006F0CB0" w:rsidRPr="001875CB" w14:paraId="579F577F" w14:textId="77777777" w:rsidTr="00E34010">
        <w:tc>
          <w:tcPr>
            <w:tcW w:w="0" w:type="auto"/>
            <w:tcBorders>
              <w:top w:val="nil"/>
              <w:left w:val="nil"/>
              <w:bottom w:val="nil"/>
              <w:right w:val="nil"/>
            </w:tcBorders>
            <w:shd w:val="clear" w:color="auto" w:fill="FFFFFF"/>
            <w:hideMark/>
          </w:tcPr>
          <w:p w14:paraId="4F90EB36"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Ceiling:</w:t>
            </w:r>
          </w:p>
        </w:tc>
        <w:tc>
          <w:tcPr>
            <w:tcW w:w="6838" w:type="dxa"/>
            <w:tcBorders>
              <w:top w:val="nil"/>
              <w:left w:val="nil"/>
              <w:bottom w:val="nil"/>
              <w:right w:val="nil"/>
            </w:tcBorders>
            <w:shd w:val="clear" w:color="auto" w:fill="FFFFFF"/>
            <w:hideMark/>
          </w:tcPr>
          <w:p w14:paraId="059C48BE"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$6,500,000</w:t>
            </w:r>
          </w:p>
        </w:tc>
      </w:tr>
      <w:tr w:rsidR="006F0CB0" w:rsidRPr="001875CB" w14:paraId="2FBA6A36" w14:textId="77777777" w:rsidTr="00E34010">
        <w:tc>
          <w:tcPr>
            <w:tcW w:w="0" w:type="auto"/>
            <w:tcBorders>
              <w:top w:val="nil"/>
              <w:left w:val="nil"/>
              <w:bottom w:val="nil"/>
              <w:right w:val="nil"/>
            </w:tcBorders>
            <w:shd w:val="clear" w:color="auto" w:fill="FFFFFF"/>
            <w:hideMark/>
          </w:tcPr>
          <w:p w14:paraId="16EC7F00"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Award Floor:</w:t>
            </w:r>
          </w:p>
        </w:tc>
        <w:tc>
          <w:tcPr>
            <w:tcW w:w="6838" w:type="dxa"/>
            <w:tcBorders>
              <w:top w:val="nil"/>
              <w:left w:val="nil"/>
              <w:bottom w:val="nil"/>
              <w:right w:val="nil"/>
            </w:tcBorders>
            <w:shd w:val="clear" w:color="auto" w:fill="FFFFFF"/>
            <w:hideMark/>
          </w:tcPr>
          <w:p w14:paraId="09D0F10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$450,000</w:t>
            </w:r>
          </w:p>
        </w:tc>
      </w:tr>
    </w:tbl>
    <w:p w14:paraId="1D8971F6"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F0CB0" w:rsidRPr="001875CB" w14:paraId="2F88A0D5" w14:textId="77777777" w:rsidTr="00E34010">
        <w:tc>
          <w:tcPr>
            <w:tcW w:w="2037" w:type="dxa"/>
            <w:tcBorders>
              <w:top w:val="nil"/>
              <w:left w:val="nil"/>
              <w:bottom w:val="nil"/>
              <w:right w:val="nil"/>
            </w:tcBorders>
            <w:shd w:val="clear" w:color="auto" w:fill="FFFFFF"/>
            <w:hideMark/>
          </w:tcPr>
          <w:p w14:paraId="3CE5A3C3"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0C84EEC"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6F0CB0" w:rsidRPr="001875CB" w14:paraId="56385B95" w14:textId="77777777" w:rsidTr="00E34010">
        <w:tc>
          <w:tcPr>
            <w:tcW w:w="0" w:type="auto"/>
            <w:tcBorders>
              <w:top w:val="nil"/>
              <w:left w:val="nil"/>
              <w:bottom w:val="nil"/>
              <w:right w:val="nil"/>
            </w:tcBorders>
            <w:shd w:val="clear" w:color="auto" w:fill="FFFFFF"/>
            <w:hideMark/>
          </w:tcPr>
          <w:p w14:paraId="278ED0D7"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CEE8A32"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See Section III of the funding opportunity for eligibility information.</w:t>
            </w:r>
          </w:p>
        </w:tc>
      </w:tr>
    </w:tbl>
    <w:p w14:paraId="4B1E3E8B" w14:textId="77777777" w:rsidR="006F0CB0" w:rsidRPr="001875CB" w:rsidRDefault="006F0CB0" w:rsidP="006F0CB0">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F0CB0" w:rsidRPr="001875CB" w14:paraId="1310C0B4" w14:textId="77777777" w:rsidTr="00E34010">
        <w:tc>
          <w:tcPr>
            <w:tcW w:w="2037" w:type="dxa"/>
            <w:tcBorders>
              <w:top w:val="nil"/>
              <w:left w:val="nil"/>
              <w:bottom w:val="nil"/>
              <w:right w:val="nil"/>
            </w:tcBorders>
            <w:shd w:val="clear" w:color="auto" w:fill="FFFFFF"/>
            <w:hideMark/>
          </w:tcPr>
          <w:p w14:paraId="6252250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464334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Environmental Protection Agency</w:t>
            </w:r>
          </w:p>
        </w:tc>
      </w:tr>
      <w:tr w:rsidR="006F0CB0" w:rsidRPr="001875CB" w14:paraId="78DC3FB4" w14:textId="77777777" w:rsidTr="00E34010">
        <w:tc>
          <w:tcPr>
            <w:tcW w:w="0" w:type="auto"/>
            <w:tcBorders>
              <w:top w:val="nil"/>
              <w:left w:val="nil"/>
              <w:bottom w:val="nil"/>
              <w:right w:val="nil"/>
            </w:tcBorders>
            <w:shd w:val="clear" w:color="auto" w:fill="FFFFFF"/>
            <w:hideMark/>
          </w:tcPr>
          <w:p w14:paraId="04BD87EB"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61403A1"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 xml:space="preserve">This Notice of Funding Opportunity announces the availability of funds and solicits applications from eligible entities to develop projects for hydrofluorocarbon (HFC) reclamation and innovative destruction technologies. Section 60109 of the Inflation Reduction Act (IRA) provided the EPA with $15 million for competitive grants for “reclaim and innovative destruction technologies” consistent with subsections (a) through (i) and subsection (k) of section 103 division S of Public Law 116-260 (42 U.S.C. 7675) (also known as the American Innovation and Manufacturing Act). Enacted in 2020, the American Innovation and Manufacturing (AIM) Act authorizes the EPA to address climate-damaging greenhouse gases (GHGs) called HFCs by: phasing down their production and consumption, maximizing reclamation and minimizing releases from equipment, and facilitating the transition to next-generation technologies through sector-based restrictions on </w:t>
            </w:r>
            <w:r w:rsidRPr="001875CB">
              <w:rPr>
                <w:rFonts w:ascii="Helvetica" w:hAnsi="Helvetica" w:cs="Helvetica"/>
                <w:color w:val="222222"/>
              </w:rPr>
              <w:lastRenderedPageBreak/>
              <w:t>HFCs. HFCs are potent GHGs commonly used in refrigeration and air conditioning equipment, as well as foams and many other applications. A global phasedown of HFCs is expected to avoid up to 0.5°C of global warming by 2100. There are hundreds of possible HFC compounds. The 18 HFCs listed as regulated substances by the AIM Act are some of the most commonly used HFCs and have high impacts as measured by the quantity emitted multiplied by their respective global warming potentials (GWPs). For more information on the AIM Act and its implementing regulations, please visit https://www.epa.gov/climate-hfcs-reduction.</w:t>
            </w:r>
          </w:p>
        </w:tc>
      </w:tr>
      <w:tr w:rsidR="006F0CB0" w:rsidRPr="001875CB" w14:paraId="2E54D368" w14:textId="77777777" w:rsidTr="00E34010">
        <w:tc>
          <w:tcPr>
            <w:tcW w:w="0" w:type="auto"/>
            <w:tcBorders>
              <w:top w:val="nil"/>
              <w:left w:val="nil"/>
              <w:bottom w:val="nil"/>
              <w:right w:val="nil"/>
            </w:tcBorders>
            <w:shd w:val="clear" w:color="auto" w:fill="FFFFFF"/>
            <w:hideMark/>
          </w:tcPr>
          <w:p w14:paraId="3484E549"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95CF5F6" w14:textId="77777777" w:rsidR="006F0CB0" w:rsidRPr="001875CB" w:rsidRDefault="006F0CB0" w:rsidP="00E34010">
            <w:pPr>
              <w:pStyle w:val="NoSpacing"/>
              <w:rPr>
                <w:rFonts w:ascii="Helvetica" w:hAnsi="Helvetica" w:cs="Helvetica"/>
                <w:b/>
                <w:bCs/>
                <w:color w:val="222222"/>
              </w:rPr>
            </w:pPr>
          </w:p>
        </w:tc>
      </w:tr>
      <w:tr w:rsidR="006F0CB0" w:rsidRPr="001875CB" w14:paraId="4B18491C" w14:textId="77777777" w:rsidTr="00E34010">
        <w:tc>
          <w:tcPr>
            <w:tcW w:w="0" w:type="auto"/>
            <w:tcBorders>
              <w:top w:val="nil"/>
              <w:left w:val="nil"/>
              <w:bottom w:val="nil"/>
              <w:right w:val="nil"/>
            </w:tcBorders>
            <w:shd w:val="clear" w:color="auto" w:fill="FFFFFF"/>
            <w:hideMark/>
          </w:tcPr>
          <w:p w14:paraId="073F0BFC" w14:textId="77777777" w:rsidR="006F0CB0" w:rsidRPr="001875CB" w:rsidRDefault="006F0CB0" w:rsidP="00E34010">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8BB75C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6AA2F63D"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t>Chris Orvin</w:t>
            </w:r>
            <w:r w:rsidRPr="001875CB">
              <w:rPr>
                <w:rFonts w:ascii="Helvetica" w:hAnsi="Helvetica" w:cs="Helvetica"/>
                <w:color w:val="222222"/>
              </w:rPr>
              <w:br/>
              <w:t>(202) 564-0430</w:t>
            </w:r>
          </w:p>
          <w:p w14:paraId="08CD67EB" w14:textId="77777777" w:rsidR="006F0CB0" w:rsidRPr="001875CB" w:rsidRDefault="006F0CB0" w:rsidP="00E34010">
            <w:pPr>
              <w:pStyle w:val="NoSpacing"/>
              <w:rPr>
                <w:rFonts w:ascii="Helvetica" w:hAnsi="Helvetica" w:cs="Helvetica"/>
                <w:color w:val="222222"/>
              </w:rPr>
            </w:pPr>
            <w:r w:rsidRPr="001875CB">
              <w:rPr>
                <w:rFonts w:ascii="Helvetica" w:hAnsi="Helvetica" w:cs="Helvetica"/>
                <w:color w:val="222222"/>
              </w:rPr>
              <w:br/>
            </w:r>
            <w:hyperlink r:id="rId285" w:history="1">
              <w:r w:rsidRPr="001875CB">
                <w:rPr>
                  <w:rStyle w:val="Hyperlink"/>
                  <w:rFonts w:ascii="Helvetica" w:hAnsi="Helvetica" w:cs="Helvetica"/>
                </w:rPr>
                <w:t>HFCGrants@epa.gov; orvin.chris@epa.gov</w:t>
              </w:r>
            </w:hyperlink>
          </w:p>
        </w:tc>
      </w:tr>
    </w:tbl>
    <w:p w14:paraId="7DB98D7C" w14:textId="77777777" w:rsidR="006F0CB0" w:rsidRDefault="006F0CB0" w:rsidP="006F0CB0">
      <w:pPr>
        <w:pStyle w:val="NoSpacing"/>
        <w:pBdr>
          <w:bottom w:val="single" w:sz="6" w:space="1" w:color="auto"/>
        </w:pBdr>
        <w:rPr>
          <w:rFonts w:ascii="Helvetica" w:hAnsi="Helvetica" w:cs="Helvetica"/>
          <w:color w:val="222222"/>
          <w:sz w:val="24"/>
          <w:szCs w:val="24"/>
          <w:highlight w:val="cyan"/>
          <w:shd w:val="clear" w:color="auto" w:fill="FFFFFF"/>
        </w:rPr>
      </w:pPr>
      <w:r w:rsidRPr="00CB3737">
        <w:rPr>
          <w:rFonts w:ascii="Helvetica" w:hAnsi="Helvetica" w:cs="Helvetica"/>
          <w:color w:val="222222"/>
          <w:sz w:val="24"/>
          <w:szCs w:val="24"/>
        </w:rPr>
        <w:br/>
      </w:r>
      <w:hyperlink r:id="rId286" w:tgtFrame="_blank" w:history="1">
        <w:r w:rsidRPr="00CB3737">
          <w:rPr>
            <w:rStyle w:val="Hyperlink"/>
            <w:rFonts w:ascii="Helvetica" w:hAnsi="Helvetica" w:cs="Helvetica"/>
            <w:color w:val="1155CC"/>
            <w:sz w:val="24"/>
            <w:szCs w:val="24"/>
            <w:shd w:val="clear" w:color="auto" w:fill="FFFFFF"/>
          </w:rPr>
          <w:t>https://www.grants.gov/search-results-detail/351034</w:t>
        </w:r>
      </w:hyperlink>
    </w:p>
    <w:p w14:paraId="29F4AED0" w14:textId="1FDCC9A6" w:rsidR="00481BAB" w:rsidRDefault="00481BAB" w:rsidP="00481BAB">
      <w:pPr>
        <w:rPr>
          <w:rFonts w:ascii="Helvetica" w:hAnsi="Helvetica" w:cs="Helvetica"/>
          <w:color w:val="222222"/>
          <w:shd w:val="clear" w:color="auto" w:fill="FFFFFF"/>
        </w:rPr>
      </w:pPr>
      <w:bookmarkStart w:id="405" w:name="EPAR42324WetlandProgram"/>
      <w:bookmarkEnd w:id="405"/>
      <w:r w:rsidRPr="00483A46">
        <w:rPr>
          <w:rFonts w:ascii="Helvetica" w:hAnsi="Helvetica" w:cs="Helvetica"/>
          <w:color w:val="222222"/>
        </w:rPr>
        <w:br/>
      </w:r>
      <w:bookmarkStart w:id="406" w:name="EPAClimatePollutionReduction"/>
      <w:bookmarkEnd w:id="406"/>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0138B533"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81BAB" w:rsidRPr="004014DC" w14:paraId="0E88E35D" w14:textId="77777777" w:rsidTr="00E34010">
              <w:trPr>
                <w:tblCellSpacing w:w="0" w:type="dxa"/>
              </w:trPr>
              <w:tc>
                <w:tcPr>
                  <w:tcW w:w="1340" w:type="dxa"/>
                  <w:noWrap/>
                  <w:hideMark/>
                </w:tcPr>
                <w:p w14:paraId="2AE32B38"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67FDCC06"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Grants Notice</w:t>
                  </w:r>
                </w:p>
              </w:tc>
            </w:tr>
            <w:tr w:rsidR="00481BAB" w:rsidRPr="004014DC" w14:paraId="62132391" w14:textId="77777777" w:rsidTr="00E34010">
              <w:trPr>
                <w:tblCellSpacing w:w="0" w:type="dxa"/>
              </w:trPr>
              <w:tc>
                <w:tcPr>
                  <w:tcW w:w="1340" w:type="dxa"/>
                  <w:noWrap/>
                  <w:hideMark/>
                </w:tcPr>
                <w:p w14:paraId="348730D1"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41688716"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EPA-R-OAR-CPRGI-23-07</w:t>
                  </w:r>
                </w:p>
              </w:tc>
            </w:tr>
            <w:tr w:rsidR="00481BAB" w:rsidRPr="004014DC" w14:paraId="327F23DF" w14:textId="77777777" w:rsidTr="00E34010">
              <w:trPr>
                <w:tblCellSpacing w:w="0" w:type="dxa"/>
              </w:trPr>
              <w:tc>
                <w:tcPr>
                  <w:tcW w:w="1340" w:type="dxa"/>
                  <w:noWrap/>
                  <w:hideMark/>
                </w:tcPr>
                <w:p w14:paraId="134863F2"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5B2EEE77"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Climate Pollution Reduction Grants Program: Implementation Grants (General Competition)</w:t>
                  </w:r>
                </w:p>
              </w:tc>
            </w:tr>
            <w:tr w:rsidR="00481BAB" w:rsidRPr="004014DC" w14:paraId="58B001B5" w14:textId="77777777" w:rsidTr="00E34010">
              <w:trPr>
                <w:tblCellSpacing w:w="0" w:type="dxa"/>
              </w:trPr>
              <w:tc>
                <w:tcPr>
                  <w:tcW w:w="1340" w:type="dxa"/>
                  <w:noWrap/>
                  <w:hideMark/>
                </w:tcPr>
                <w:p w14:paraId="528FF748"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Opportunity Category:</w:t>
                  </w:r>
                </w:p>
              </w:tc>
              <w:tc>
                <w:tcPr>
                  <w:tcW w:w="3905" w:type="dxa"/>
                  <w:vAlign w:val="center"/>
                  <w:hideMark/>
                </w:tcPr>
                <w:p w14:paraId="780E53C1"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Discretionary</w:t>
                  </w:r>
                </w:p>
              </w:tc>
            </w:tr>
            <w:tr w:rsidR="00481BAB" w:rsidRPr="004014DC" w14:paraId="516A44AE" w14:textId="77777777" w:rsidTr="00E34010">
              <w:trPr>
                <w:tblCellSpacing w:w="0" w:type="dxa"/>
              </w:trPr>
              <w:tc>
                <w:tcPr>
                  <w:tcW w:w="1340" w:type="dxa"/>
                  <w:noWrap/>
                  <w:hideMark/>
                </w:tcPr>
                <w:p w14:paraId="733E5A7D"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3A22502B"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 </w:t>
                  </w:r>
                </w:p>
              </w:tc>
            </w:tr>
            <w:tr w:rsidR="00481BAB" w:rsidRPr="004014DC" w14:paraId="0457F758" w14:textId="77777777" w:rsidTr="00E34010">
              <w:trPr>
                <w:tblCellSpacing w:w="0" w:type="dxa"/>
              </w:trPr>
              <w:tc>
                <w:tcPr>
                  <w:tcW w:w="1340" w:type="dxa"/>
                  <w:noWrap/>
                  <w:hideMark/>
                </w:tcPr>
                <w:p w14:paraId="74D9B6DA"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5F48BBC2"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Grant</w:t>
                  </w:r>
                </w:p>
              </w:tc>
            </w:tr>
            <w:tr w:rsidR="00481BAB" w:rsidRPr="004014DC" w14:paraId="707BF804" w14:textId="77777777" w:rsidTr="00E34010">
              <w:trPr>
                <w:tblCellSpacing w:w="0" w:type="dxa"/>
              </w:trPr>
              <w:tc>
                <w:tcPr>
                  <w:tcW w:w="1340" w:type="dxa"/>
                  <w:noWrap/>
                  <w:hideMark/>
                </w:tcPr>
                <w:p w14:paraId="3DB893BB"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6D083F94"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Environment</w:t>
                  </w:r>
                </w:p>
              </w:tc>
            </w:tr>
            <w:tr w:rsidR="00481BAB" w:rsidRPr="004014DC" w14:paraId="248EB094" w14:textId="77777777" w:rsidTr="00E34010">
              <w:trPr>
                <w:tblCellSpacing w:w="0" w:type="dxa"/>
              </w:trPr>
              <w:tc>
                <w:tcPr>
                  <w:tcW w:w="1340" w:type="dxa"/>
                  <w:noWrap/>
                  <w:hideMark/>
                </w:tcPr>
                <w:p w14:paraId="5EE696FB"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4F3AF9D1"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 </w:t>
                  </w:r>
                </w:p>
              </w:tc>
            </w:tr>
            <w:tr w:rsidR="00481BAB" w:rsidRPr="004014DC" w14:paraId="64019A36" w14:textId="77777777" w:rsidTr="00E34010">
              <w:trPr>
                <w:tblCellSpacing w:w="0" w:type="dxa"/>
              </w:trPr>
              <w:tc>
                <w:tcPr>
                  <w:tcW w:w="1340" w:type="dxa"/>
                  <w:noWrap/>
                  <w:hideMark/>
                </w:tcPr>
                <w:p w14:paraId="1118D597"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Expected Number of Awards:</w:t>
                  </w:r>
                </w:p>
              </w:tc>
              <w:tc>
                <w:tcPr>
                  <w:tcW w:w="3905" w:type="dxa"/>
                  <w:vAlign w:val="center"/>
                  <w:hideMark/>
                </w:tcPr>
                <w:p w14:paraId="00C6C1B3"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115</w:t>
                  </w:r>
                </w:p>
              </w:tc>
            </w:tr>
            <w:tr w:rsidR="00481BAB" w:rsidRPr="004014DC" w14:paraId="4A062831" w14:textId="77777777" w:rsidTr="00E34010">
              <w:trPr>
                <w:tblCellSpacing w:w="0" w:type="dxa"/>
              </w:trPr>
              <w:tc>
                <w:tcPr>
                  <w:tcW w:w="1340" w:type="dxa"/>
                  <w:noWrap/>
                  <w:hideMark/>
                </w:tcPr>
                <w:p w14:paraId="2C85ED93"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lastRenderedPageBreak/>
                    <w:t>CFDA Number(s):</w:t>
                  </w:r>
                </w:p>
              </w:tc>
              <w:tc>
                <w:tcPr>
                  <w:tcW w:w="3905" w:type="dxa"/>
                  <w:vAlign w:val="center"/>
                  <w:hideMark/>
                </w:tcPr>
                <w:p w14:paraId="28F7EB2F"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66.046 -- Climate Pollution Reduction Grants</w:t>
                  </w:r>
                </w:p>
              </w:tc>
            </w:tr>
            <w:tr w:rsidR="00481BAB" w:rsidRPr="004014DC" w14:paraId="5AED7425" w14:textId="77777777" w:rsidTr="00E34010">
              <w:trPr>
                <w:tblCellSpacing w:w="0" w:type="dxa"/>
              </w:trPr>
              <w:tc>
                <w:tcPr>
                  <w:tcW w:w="1340" w:type="dxa"/>
                  <w:noWrap/>
                  <w:hideMark/>
                </w:tcPr>
                <w:p w14:paraId="6940A987"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0B4960D"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No</w:t>
                  </w:r>
                </w:p>
              </w:tc>
            </w:tr>
          </w:tbl>
          <w:p w14:paraId="628DA05B" w14:textId="77777777" w:rsidR="00481BAB" w:rsidRPr="004014DC" w:rsidRDefault="00481BAB" w:rsidP="00E340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81BAB" w:rsidRPr="004014DC" w14:paraId="5459A888" w14:textId="77777777" w:rsidTr="00E34010">
              <w:trPr>
                <w:tblCellSpacing w:w="0" w:type="dxa"/>
              </w:trPr>
              <w:tc>
                <w:tcPr>
                  <w:tcW w:w="2180" w:type="dxa"/>
                  <w:noWrap/>
                  <w:hideMark/>
                </w:tcPr>
                <w:p w14:paraId="6E4DB8FE"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lastRenderedPageBreak/>
                    <w:t>Version:</w:t>
                  </w:r>
                </w:p>
              </w:tc>
              <w:tc>
                <w:tcPr>
                  <w:tcW w:w="3029" w:type="dxa"/>
                  <w:vAlign w:val="center"/>
                  <w:hideMark/>
                </w:tcPr>
                <w:p w14:paraId="36BEE4BB"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Synopsis 1</w:t>
                  </w:r>
                </w:p>
              </w:tc>
            </w:tr>
            <w:tr w:rsidR="00481BAB" w:rsidRPr="004014DC" w14:paraId="15DB700E" w14:textId="77777777" w:rsidTr="00E34010">
              <w:trPr>
                <w:tblCellSpacing w:w="0" w:type="dxa"/>
              </w:trPr>
              <w:tc>
                <w:tcPr>
                  <w:tcW w:w="2180" w:type="dxa"/>
                  <w:noWrap/>
                  <w:hideMark/>
                </w:tcPr>
                <w:p w14:paraId="0EA35801"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2B73D5BD"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Sep 20, 2023</w:t>
                  </w:r>
                </w:p>
              </w:tc>
            </w:tr>
            <w:tr w:rsidR="00481BAB" w:rsidRPr="004014DC" w14:paraId="5A5BDF69" w14:textId="77777777" w:rsidTr="00E34010">
              <w:trPr>
                <w:tblCellSpacing w:w="0" w:type="dxa"/>
              </w:trPr>
              <w:tc>
                <w:tcPr>
                  <w:tcW w:w="2180" w:type="dxa"/>
                  <w:noWrap/>
                  <w:hideMark/>
                </w:tcPr>
                <w:p w14:paraId="1E668C0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5F159757"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Sep 20, 2023</w:t>
                  </w:r>
                </w:p>
              </w:tc>
            </w:tr>
            <w:tr w:rsidR="00481BAB" w:rsidRPr="004014DC" w14:paraId="41E0DD0B" w14:textId="77777777" w:rsidTr="00E34010">
              <w:trPr>
                <w:tblCellSpacing w:w="0" w:type="dxa"/>
              </w:trPr>
              <w:tc>
                <w:tcPr>
                  <w:tcW w:w="2180" w:type="dxa"/>
                  <w:noWrap/>
                  <w:hideMark/>
                </w:tcPr>
                <w:p w14:paraId="1196B43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5D8B3E46"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Apr 01, 2024  </w:t>
                  </w:r>
                </w:p>
              </w:tc>
            </w:tr>
            <w:tr w:rsidR="00481BAB" w:rsidRPr="004014DC" w14:paraId="5E698557" w14:textId="77777777" w:rsidTr="00E34010">
              <w:trPr>
                <w:tblCellSpacing w:w="0" w:type="dxa"/>
              </w:trPr>
              <w:tc>
                <w:tcPr>
                  <w:tcW w:w="2180" w:type="dxa"/>
                  <w:noWrap/>
                  <w:hideMark/>
                </w:tcPr>
                <w:p w14:paraId="6A8CD22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Current Closing Date for Applications:</w:t>
                  </w:r>
                </w:p>
              </w:tc>
              <w:tc>
                <w:tcPr>
                  <w:tcW w:w="3029" w:type="dxa"/>
                  <w:vAlign w:val="center"/>
                  <w:hideMark/>
                </w:tcPr>
                <w:p w14:paraId="3765FB61"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Apr 01, 2024  </w:t>
                  </w:r>
                </w:p>
              </w:tc>
            </w:tr>
            <w:tr w:rsidR="00481BAB" w:rsidRPr="004014DC" w14:paraId="4E2B7385" w14:textId="77777777" w:rsidTr="00E34010">
              <w:trPr>
                <w:tblCellSpacing w:w="0" w:type="dxa"/>
              </w:trPr>
              <w:tc>
                <w:tcPr>
                  <w:tcW w:w="2180" w:type="dxa"/>
                  <w:noWrap/>
                  <w:hideMark/>
                </w:tcPr>
                <w:p w14:paraId="112D30ED"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Archive Date:</w:t>
                  </w:r>
                </w:p>
              </w:tc>
              <w:tc>
                <w:tcPr>
                  <w:tcW w:w="3029" w:type="dxa"/>
                  <w:vAlign w:val="center"/>
                  <w:hideMark/>
                </w:tcPr>
                <w:p w14:paraId="0DBAB12B"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May 01, 2024</w:t>
                  </w:r>
                </w:p>
              </w:tc>
            </w:tr>
            <w:tr w:rsidR="00481BAB" w:rsidRPr="004014DC" w14:paraId="436EF1F1" w14:textId="77777777" w:rsidTr="00E34010">
              <w:trPr>
                <w:tblCellSpacing w:w="0" w:type="dxa"/>
              </w:trPr>
              <w:tc>
                <w:tcPr>
                  <w:tcW w:w="2180" w:type="dxa"/>
                  <w:noWrap/>
                  <w:hideMark/>
                </w:tcPr>
                <w:p w14:paraId="73FB984B"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160E736E"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$4,300,000,000</w:t>
                  </w:r>
                </w:p>
              </w:tc>
            </w:tr>
            <w:tr w:rsidR="00481BAB" w:rsidRPr="004014DC" w14:paraId="704CBF9E" w14:textId="77777777" w:rsidTr="00E34010">
              <w:trPr>
                <w:tblCellSpacing w:w="0" w:type="dxa"/>
              </w:trPr>
              <w:tc>
                <w:tcPr>
                  <w:tcW w:w="2180" w:type="dxa"/>
                  <w:noWrap/>
                  <w:hideMark/>
                </w:tcPr>
                <w:p w14:paraId="1244801F"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68F3E95F"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$500,000,000</w:t>
                  </w:r>
                </w:p>
              </w:tc>
            </w:tr>
            <w:tr w:rsidR="00481BAB" w:rsidRPr="004014DC" w14:paraId="5939EFC9" w14:textId="77777777" w:rsidTr="00E34010">
              <w:trPr>
                <w:tblCellSpacing w:w="0" w:type="dxa"/>
              </w:trPr>
              <w:tc>
                <w:tcPr>
                  <w:tcW w:w="2180" w:type="dxa"/>
                  <w:noWrap/>
                  <w:hideMark/>
                </w:tcPr>
                <w:p w14:paraId="4B6015FF"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4038AC62"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$2,000,000</w:t>
                  </w:r>
                </w:p>
              </w:tc>
            </w:tr>
          </w:tbl>
          <w:p w14:paraId="1EB0D71A" w14:textId="77777777" w:rsidR="00481BAB" w:rsidRPr="004014DC" w:rsidRDefault="00481BAB" w:rsidP="00E34010">
            <w:pPr>
              <w:rPr>
                <w:rFonts w:ascii="Helvetica" w:hAnsi="Helvetica" w:cs="Helvetica"/>
                <w:color w:val="222222"/>
              </w:rPr>
            </w:pPr>
          </w:p>
        </w:tc>
      </w:tr>
    </w:tbl>
    <w:p w14:paraId="778C1434"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4014DC" w14:paraId="75EC1FB9" w14:textId="77777777" w:rsidTr="00E34010">
        <w:trPr>
          <w:tblCellSpacing w:w="0" w:type="dxa"/>
        </w:trPr>
        <w:tc>
          <w:tcPr>
            <w:tcW w:w="0" w:type="auto"/>
            <w:noWrap/>
            <w:hideMark/>
          </w:tcPr>
          <w:p w14:paraId="53F0155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C6E7E32"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2DEBAE3B" w14:textId="77777777" w:rsidTr="00E34010">
        <w:trPr>
          <w:tblCellSpacing w:w="0" w:type="dxa"/>
        </w:trPr>
        <w:tc>
          <w:tcPr>
            <w:tcW w:w="0" w:type="auto"/>
            <w:noWrap/>
            <w:hideMark/>
          </w:tcPr>
          <w:p w14:paraId="7E89FB0F"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0E715C39"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4587D7C3"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4014DC" w14:paraId="1A8095FF" w14:textId="77777777" w:rsidTr="00E34010">
        <w:trPr>
          <w:tblCellSpacing w:w="0" w:type="dxa"/>
        </w:trPr>
        <w:tc>
          <w:tcPr>
            <w:tcW w:w="0" w:type="auto"/>
            <w:noWrap/>
            <w:hideMark/>
          </w:tcPr>
          <w:p w14:paraId="076D34E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3923179"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4B981E1C" w14:textId="77777777" w:rsidTr="00E34010">
        <w:trPr>
          <w:tblCellSpacing w:w="0" w:type="dxa"/>
        </w:trPr>
        <w:tc>
          <w:tcPr>
            <w:tcW w:w="0" w:type="auto"/>
            <w:noWrap/>
            <w:hideMark/>
          </w:tcPr>
          <w:p w14:paraId="52072377"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76E85F2C"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81BAB" w:rsidRPr="004014DC" w14:paraId="2B204F3A" w14:textId="77777777" w:rsidTr="00E34010">
        <w:trPr>
          <w:tblCellSpacing w:w="0" w:type="dxa"/>
        </w:trPr>
        <w:tc>
          <w:tcPr>
            <w:tcW w:w="0" w:type="auto"/>
            <w:noWrap/>
            <w:hideMark/>
          </w:tcPr>
          <w:p w14:paraId="25C7ED38"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01E4370B" w14:textId="77777777" w:rsidR="00481BAB" w:rsidRPr="004014DC" w:rsidRDefault="00E34010" w:rsidP="00E34010">
            <w:pPr>
              <w:rPr>
                <w:rFonts w:ascii="Helvetica" w:hAnsi="Helvetica" w:cs="Helvetica"/>
                <w:color w:val="222222"/>
              </w:rPr>
            </w:pPr>
            <w:hyperlink r:id="rId287"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581CF411" w14:textId="77777777" w:rsidTr="00E34010">
        <w:trPr>
          <w:tblCellSpacing w:w="0" w:type="dxa"/>
        </w:trPr>
        <w:tc>
          <w:tcPr>
            <w:tcW w:w="0" w:type="auto"/>
            <w:noWrap/>
            <w:hideMark/>
          </w:tcPr>
          <w:p w14:paraId="118C40B0" w14:textId="77777777" w:rsidR="00481BAB" w:rsidRPr="004014DC" w:rsidRDefault="00481BAB" w:rsidP="00E34010">
            <w:pPr>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C9A5789" w14:textId="77777777" w:rsidR="00481BAB" w:rsidRPr="004014DC" w:rsidRDefault="00481BAB" w:rsidP="00E34010">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CPRG@epa.gov</w:t>
            </w:r>
            <w:r w:rsidRPr="004014DC">
              <w:rPr>
                <w:rFonts w:ascii="Helvetica" w:hAnsi="Helvetica" w:cs="Helvetica"/>
                <w:color w:val="222222"/>
              </w:rPr>
              <w:br/>
            </w:r>
            <w:r w:rsidRPr="004014DC">
              <w:rPr>
                <w:rFonts w:ascii="Helvetica" w:hAnsi="Helvetica" w:cs="Helvetica"/>
                <w:color w:val="222222"/>
              </w:rPr>
              <w:br/>
            </w:r>
            <w:hyperlink r:id="rId288" w:history="1">
              <w:r w:rsidRPr="004014DC">
                <w:rPr>
                  <w:rStyle w:val="Hyperlink"/>
                  <w:rFonts w:ascii="Helvetica" w:hAnsi="Helvetica" w:cs="Helvetica"/>
                </w:rPr>
                <w:t>CPRG@epa.gov</w:t>
              </w:r>
            </w:hyperlink>
          </w:p>
        </w:tc>
      </w:tr>
    </w:tbl>
    <w:p w14:paraId="69CC0D16" w14:textId="77777777" w:rsidR="00481BAB" w:rsidRDefault="00481BAB" w:rsidP="00481BAB">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br/>
      </w:r>
      <w:hyperlink r:id="rId289" w:tgtFrame="_blank" w:history="1">
        <w:r w:rsidRPr="00483A46">
          <w:rPr>
            <w:rStyle w:val="Hyperlink"/>
            <w:rFonts w:ascii="Helvetica" w:hAnsi="Helvetica" w:cs="Helvetica"/>
            <w:color w:val="1155CC"/>
            <w:shd w:val="clear" w:color="auto" w:fill="FFFFFF"/>
          </w:rPr>
          <w:t>https://www.grants.gov/web/grants/view-opportunity.html?oppId=350252</w:t>
        </w:r>
      </w:hyperlink>
    </w:p>
    <w:p w14:paraId="336A4297" w14:textId="77777777" w:rsidR="00481BAB" w:rsidRDefault="00481BAB" w:rsidP="00481BAB">
      <w:pPr>
        <w:pStyle w:val="NoSpacing"/>
        <w:rPr>
          <w:rFonts w:ascii="Helvetica" w:hAnsi="Helvetica" w:cs="Helvetica"/>
          <w:color w:val="222222"/>
          <w:sz w:val="24"/>
          <w:szCs w:val="24"/>
        </w:rPr>
      </w:pPr>
      <w:bookmarkStart w:id="407" w:name="EPAInnovWatterInfraWorkforce"/>
      <w:bookmarkEnd w:id="407"/>
    </w:p>
    <w:p w14:paraId="0E895C32" w14:textId="77777777" w:rsidR="00481BAB" w:rsidRDefault="00481BAB" w:rsidP="00481BAB">
      <w:pPr>
        <w:rPr>
          <w:rFonts w:ascii="Helvetica" w:hAnsi="Helvetica" w:cs="Helvetica"/>
          <w:color w:val="222222"/>
          <w:shd w:val="clear" w:color="auto" w:fill="FFFFFF"/>
        </w:rPr>
      </w:pPr>
      <w:bookmarkStart w:id="408" w:name="EPAIREducingGreenhoousueGas"/>
      <w:bookmarkEnd w:id="408"/>
      <w:r w:rsidRPr="00452C47">
        <w:rPr>
          <w:rFonts w:ascii="Helvetica" w:hAnsi="Helvetica" w:cs="Helvetica"/>
          <w:color w:val="222222"/>
          <w:highlight w:val="cyan"/>
          <w:shd w:val="clear" w:color="auto" w:fill="FFFFFF"/>
        </w:rPr>
        <w:t>Reducing Embodied Greenhouse Gas Emissions for Construction Materials and Products</w:t>
      </w:r>
      <w:r w:rsidRPr="00452C47">
        <w:rPr>
          <w:rFonts w:ascii="Helvetica" w:hAnsi="Helvetica" w:cs="Helvetica"/>
          <w:color w:val="222222"/>
          <w:highlight w:val="cyan"/>
        </w:rPr>
        <w:br/>
      </w:r>
      <w:r w:rsidRPr="00452C4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0BF8FABD"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481BAB" w:rsidRPr="008E74F2" w14:paraId="524320C5" w14:textId="77777777" w:rsidTr="00E34010">
              <w:trPr>
                <w:tblCellSpacing w:w="0" w:type="dxa"/>
              </w:trPr>
              <w:tc>
                <w:tcPr>
                  <w:tcW w:w="1790" w:type="dxa"/>
                  <w:noWrap/>
                  <w:hideMark/>
                </w:tcPr>
                <w:p w14:paraId="46A2ACA0"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69C55462"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Grants Notice</w:t>
                  </w:r>
                </w:p>
              </w:tc>
            </w:tr>
            <w:tr w:rsidR="00481BAB" w:rsidRPr="008E74F2" w14:paraId="07089B33" w14:textId="77777777" w:rsidTr="00E34010">
              <w:trPr>
                <w:tblCellSpacing w:w="0" w:type="dxa"/>
              </w:trPr>
              <w:tc>
                <w:tcPr>
                  <w:tcW w:w="1790" w:type="dxa"/>
                  <w:noWrap/>
                  <w:hideMark/>
                </w:tcPr>
                <w:p w14:paraId="744D185B"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Funding Opportunity Number:</w:t>
                  </w:r>
                </w:p>
              </w:tc>
              <w:tc>
                <w:tcPr>
                  <w:tcW w:w="3455" w:type="dxa"/>
                  <w:vAlign w:val="center"/>
                  <w:hideMark/>
                </w:tcPr>
                <w:p w14:paraId="4CAC3F63"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EPA-R-OCSPP-OPPT-FY2023-001</w:t>
                  </w:r>
                </w:p>
              </w:tc>
            </w:tr>
            <w:tr w:rsidR="00481BAB" w:rsidRPr="008E74F2" w14:paraId="45362069" w14:textId="77777777" w:rsidTr="00E34010">
              <w:trPr>
                <w:tblCellSpacing w:w="0" w:type="dxa"/>
              </w:trPr>
              <w:tc>
                <w:tcPr>
                  <w:tcW w:w="1790" w:type="dxa"/>
                  <w:noWrap/>
                  <w:hideMark/>
                </w:tcPr>
                <w:p w14:paraId="7036AC05"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Funding Opportunity Title:</w:t>
                  </w:r>
                </w:p>
              </w:tc>
              <w:tc>
                <w:tcPr>
                  <w:tcW w:w="3455" w:type="dxa"/>
                  <w:vAlign w:val="center"/>
                  <w:hideMark/>
                </w:tcPr>
                <w:p w14:paraId="7C723A5E"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 xml:space="preserve">Reducing Embodied Greenhouse Gas Emissions </w:t>
                  </w:r>
                  <w:r w:rsidRPr="008E74F2">
                    <w:rPr>
                      <w:rFonts w:ascii="Helvetica" w:hAnsi="Helvetica" w:cs="Helvetica"/>
                      <w:color w:val="222222"/>
                    </w:rPr>
                    <w:lastRenderedPageBreak/>
                    <w:t>for Construction Materials and Products</w:t>
                  </w:r>
                </w:p>
              </w:tc>
            </w:tr>
            <w:tr w:rsidR="00481BAB" w:rsidRPr="008E74F2" w14:paraId="0A9D89C2" w14:textId="77777777" w:rsidTr="00E34010">
              <w:trPr>
                <w:tblCellSpacing w:w="0" w:type="dxa"/>
              </w:trPr>
              <w:tc>
                <w:tcPr>
                  <w:tcW w:w="1790" w:type="dxa"/>
                  <w:noWrap/>
                  <w:hideMark/>
                </w:tcPr>
                <w:p w14:paraId="48862427"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lastRenderedPageBreak/>
                    <w:t>Opportunity Category:</w:t>
                  </w:r>
                </w:p>
              </w:tc>
              <w:tc>
                <w:tcPr>
                  <w:tcW w:w="3455" w:type="dxa"/>
                  <w:vAlign w:val="center"/>
                  <w:hideMark/>
                </w:tcPr>
                <w:p w14:paraId="5D25B4FF"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Discretionary</w:t>
                  </w:r>
                </w:p>
              </w:tc>
            </w:tr>
            <w:tr w:rsidR="00481BAB" w:rsidRPr="008E74F2" w14:paraId="6F76CB91" w14:textId="77777777" w:rsidTr="00E34010">
              <w:trPr>
                <w:tblCellSpacing w:w="0" w:type="dxa"/>
              </w:trPr>
              <w:tc>
                <w:tcPr>
                  <w:tcW w:w="1790" w:type="dxa"/>
                  <w:noWrap/>
                  <w:hideMark/>
                </w:tcPr>
                <w:p w14:paraId="58BA9943"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09968B9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 </w:t>
                  </w:r>
                </w:p>
              </w:tc>
            </w:tr>
            <w:tr w:rsidR="00481BAB" w:rsidRPr="008E74F2" w14:paraId="6A4093E5" w14:textId="77777777" w:rsidTr="00E34010">
              <w:trPr>
                <w:tblCellSpacing w:w="0" w:type="dxa"/>
              </w:trPr>
              <w:tc>
                <w:tcPr>
                  <w:tcW w:w="1790" w:type="dxa"/>
                  <w:noWrap/>
                  <w:hideMark/>
                </w:tcPr>
                <w:p w14:paraId="3B6C6918"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49089B74"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481BAB" w:rsidRPr="008E74F2" w14:paraId="2F5E52A2" w14:textId="77777777" w:rsidTr="00E34010">
              <w:trPr>
                <w:tblCellSpacing w:w="0" w:type="dxa"/>
              </w:trPr>
              <w:tc>
                <w:tcPr>
                  <w:tcW w:w="1790" w:type="dxa"/>
                  <w:noWrap/>
                  <w:hideMark/>
                </w:tcPr>
                <w:p w14:paraId="4A76A177"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41D33F0"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Environment</w:t>
                  </w:r>
                </w:p>
              </w:tc>
            </w:tr>
            <w:tr w:rsidR="00481BAB" w:rsidRPr="008E74F2" w14:paraId="6C18DD23" w14:textId="77777777" w:rsidTr="00E34010">
              <w:trPr>
                <w:tblCellSpacing w:w="0" w:type="dxa"/>
              </w:trPr>
              <w:tc>
                <w:tcPr>
                  <w:tcW w:w="1790" w:type="dxa"/>
                  <w:noWrap/>
                  <w:hideMark/>
                </w:tcPr>
                <w:p w14:paraId="5094DF87"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Category Explanation:</w:t>
                  </w:r>
                </w:p>
              </w:tc>
              <w:tc>
                <w:tcPr>
                  <w:tcW w:w="3455" w:type="dxa"/>
                  <w:vAlign w:val="center"/>
                  <w:hideMark/>
                </w:tcPr>
                <w:p w14:paraId="7A500D3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 </w:t>
                  </w:r>
                </w:p>
              </w:tc>
            </w:tr>
            <w:tr w:rsidR="00481BAB" w:rsidRPr="008E74F2" w14:paraId="255F25AE" w14:textId="77777777" w:rsidTr="00E34010">
              <w:trPr>
                <w:tblCellSpacing w:w="0" w:type="dxa"/>
              </w:trPr>
              <w:tc>
                <w:tcPr>
                  <w:tcW w:w="1790" w:type="dxa"/>
                  <w:noWrap/>
                  <w:hideMark/>
                </w:tcPr>
                <w:p w14:paraId="10E86AD9"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3F57C64C"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40</w:t>
                  </w:r>
                </w:p>
              </w:tc>
            </w:tr>
            <w:tr w:rsidR="00481BAB" w:rsidRPr="008E74F2" w14:paraId="20CFCD3C" w14:textId="77777777" w:rsidTr="00E34010">
              <w:trPr>
                <w:tblCellSpacing w:w="0" w:type="dxa"/>
              </w:trPr>
              <w:tc>
                <w:tcPr>
                  <w:tcW w:w="1790" w:type="dxa"/>
                  <w:noWrap/>
                  <w:hideMark/>
                </w:tcPr>
                <w:p w14:paraId="4E355668"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6F40B795"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481BAB" w:rsidRPr="008E74F2" w14:paraId="45335479" w14:textId="77777777" w:rsidTr="00E34010">
              <w:trPr>
                <w:tblCellSpacing w:w="0" w:type="dxa"/>
              </w:trPr>
              <w:tc>
                <w:tcPr>
                  <w:tcW w:w="1790" w:type="dxa"/>
                  <w:noWrap/>
                  <w:hideMark/>
                </w:tcPr>
                <w:p w14:paraId="5F01453F"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4ECA628B"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No</w:t>
                  </w:r>
                </w:p>
              </w:tc>
            </w:tr>
          </w:tbl>
          <w:p w14:paraId="5D3C87F6" w14:textId="77777777" w:rsidR="00481BAB" w:rsidRPr="008E74F2" w:rsidRDefault="00481BAB" w:rsidP="00E34010">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81BAB" w:rsidRPr="008E74F2" w14:paraId="38D540D6" w14:textId="77777777" w:rsidTr="00E34010">
              <w:trPr>
                <w:tblCellSpacing w:w="0" w:type="dxa"/>
              </w:trPr>
              <w:tc>
                <w:tcPr>
                  <w:tcW w:w="2610" w:type="dxa"/>
                  <w:noWrap/>
                  <w:hideMark/>
                </w:tcPr>
                <w:p w14:paraId="7638D8AF"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lastRenderedPageBreak/>
                    <w:t>Version:</w:t>
                  </w:r>
                </w:p>
              </w:tc>
              <w:tc>
                <w:tcPr>
                  <w:tcW w:w="2614" w:type="dxa"/>
                  <w:vAlign w:val="center"/>
                  <w:hideMark/>
                </w:tcPr>
                <w:p w14:paraId="7DDD9620"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Synopsis 1</w:t>
                  </w:r>
                </w:p>
              </w:tc>
            </w:tr>
            <w:tr w:rsidR="00481BAB" w:rsidRPr="008E74F2" w14:paraId="40421E4D" w14:textId="77777777" w:rsidTr="00E34010">
              <w:trPr>
                <w:tblCellSpacing w:w="0" w:type="dxa"/>
              </w:trPr>
              <w:tc>
                <w:tcPr>
                  <w:tcW w:w="2610" w:type="dxa"/>
                  <w:noWrap/>
                  <w:hideMark/>
                </w:tcPr>
                <w:p w14:paraId="68252B48"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74FA4551"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Sep 28, 2023</w:t>
                  </w:r>
                </w:p>
              </w:tc>
            </w:tr>
            <w:tr w:rsidR="00481BAB" w:rsidRPr="008E74F2" w14:paraId="54BA1836" w14:textId="77777777" w:rsidTr="00E34010">
              <w:trPr>
                <w:tblCellSpacing w:w="0" w:type="dxa"/>
              </w:trPr>
              <w:tc>
                <w:tcPr>
                  <w:tcW w:w="2610" w:type="dxa"/>
                  <w:noWrap/>
                  <w:hideMark/>
                </w:tcPr>
                <w:p w14:paraId="43913CC6"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Last Updated Date:</w:t>
                  </w:r>
                </w:p>
              </w:tc>
              <w:tc>
                <w:tcPr>
                  <w:tcW w:w="2614" w:type="dxa"/>
                  <w:vAlign w:val="center"/>
                  <w:hideMark/>
                </w:tcPr>
                <w:p w14:paraId="35D558B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Sep 28, 2023</w:t>
                  </w:r>
                </w:p>
              </w:tc>
            </w:tr>
            <w:tr w:rsidR="00481BAB" w:rsidRPr="008E74F2" w14:paraId="62F090D9" w14:textId="77777777" w:rsidTr="00E34010">
              <w:trPr>
                <w:tblCellSpacing w:w="0" w:type="dxa"/>
              </w:trPr>
              <w:tc>
                <w:tcPr>
                  <w:tcW w:w="2610" w:type="dxa"/>
                  <w:noWrap/>
                  <w:hideMark/>
                </w:tcPr>
                <w:p w14:paraId="023FA963"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Original Closing Date for Applications:</w:t>
                  </w:r>
                </w:p>
              </w:tc>
              <w:tc>
                <w:tcPr>
                  <w:tcW w:w="2614" w:type="dxa"/>
                  <w:vAlign w:val="center"/>
                  <w:hideMark/>
                </w:tcPr>
                <w:p w14:paraId="5F51DF4E"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Jan 08, 2024  </w:t>
                  </w:r>
                </w:p>
              </w:tc>
            </w:tr>
            <w:tr w:rsidR="00481BAB" w:rsidRPr="008E74F2" w14:paraId="0B4E7BDA" w14:textId="77777777" w:rsidTr="00E34010">
              <w:trPr>
                <w:tblCellSpacing w:w="0" w:type="dxa"/>
              </w:trPr>
              <w:tc>
                <w:tcPr>
                  <w:tcW w:w="2610" w:type="dxa"/>
                  <w:noWrap/>
                  <w:hideMark/>
                </w:tcPr>
                <w:p w14:paraId="41F1B9B0"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lastRenderedPageBreak/>
                    <w:t>Current Closing Date for Applications:</w:t>
                  </w:r>
                </w:p>
              </w:tc>
              <w:tc>
                <w:tcPr>
                  <w:tcW w:w="2614" w:type="dxa"/>
                  <w:vAlign w:val="center"/>
                  <w:hideMark/>
                </w:tcPr>
                <w:p w14:paraId="716D5B25"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Jan 08, 2024  </w:t>
                  </w:r>
                </w:p>
              </w:tc>
            </w:tr>
            <w:tr w:rsidR="00481BAB" w:rsidRPr="008E74F2" w14:paraId="5E01657C" w14:textId="77777777" w:rsidTr="00E34010">
              <w:trPr>
                <w:tblCellSpacing w:w="0" w:type="dxa"/>
              </w:trPr>
              <w:tc>
                <w:tcPr>
                  <w:tcW w:w="2610" w:type="dxa"/>
                  <w:noWrap/>
                  <w:hideMark/>
                </w:tcPr>
                <w:p w14:paraId="5CF212C4"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4DC6C85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Feb 07, 2024</w:t>
                  </w:r>
                </w:p>
              </w:tc>
            </w:tr>
            <w:tr w:rsidR="00481BAB" w:rsidRPr="008E74F2" w14:paraId="5D8EB2F3" w14:textId="77777777" w:rsidTr="00E34010">
              <w:trPr>
                <w:tblCellSpacing w:w="0" w:type="dxa"/>
              </w:trPr>
              <w:tc>
                <w:tcPr>
                  <w:tcW w:w="2610" w:type="dxa"/>
                  <w:noWrap/>
                  <w:hideMark/>
                </w:tcPr>
                <w:p w14:paraId="769F2DBF"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53AAE136"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$100,000,000</w:t>
                  </w:r>
                </w:p>
              </w:tc>
            </w:tr>
            <w:tr w:rsidR="00481BAB" w:rsidRPr="008E74F2" w14:paraId="2E93D80D" w14:textId="77777777" w:rsidTr="00E34010">
              <w:trPr>
                <w:tblCellSpacing w:w="0" w:type="dxa"/>
              </w:trPr>
              <w:tc>
                <w:tcPr>
                  <w:tcW w:w="2610" w:type="dxa"/>
                  <w:noWrap/>
                  <w:hideMark/>
                </w:tcPr>
                <w:p w14:paraId="4674086B"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6C73B92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$10,000,000</w:t>
                  </w:r>
                </w:p>
              </w:tc>
            </w:tr>
            <w:tr w:rsidR="00481BAB" w:rsidRPr="008E74F2" w14:paraId="74272B16" w14:textId="77777777" w:rsidTr="00E34010">
              <w:trPr>
                <w:tblCellSpacing w:w="0" w:type="dxa"/>
              </w:trPr>
              <w:tc>
                <w:tcPr>
                  <w:tcW w:w="2610" w:type="dxa"/>
                  <w:noWrap/>
                  <w:hideMark/>
                </w:tcPr>
                <w:p w14:paraId="78D4495B"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030F11B6"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$250,000</w:t>
                  </w:r>
                </w:p>
              </w:tc>
            </w:tr>
          </w:tbl>
          <w:p w14:paraId="1DACDF23" w14:textId="77777777" w:rsidR="00481BAB" w:rsidRPr="008E74F2" w:rsidRDefault="00481BAB" w:rsidP="00E34010">
            <w:pPr>
              <w:rPr>
                <w:rFonts w:ascii="Helvetica" w:hAnsi="Helvetica" w:cs="Helvetica"/>
                <w:color w:val="222222"/>
              </w:rPr>
            </w:pPr>
          </w:p>
        </w:tc>
      </w:tr>
    </w:tbl>
    <w:p w14:paraId="69B7E0E6"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52597402" w14:textId="77777777" w:rsidTr="00E34010">
        <w:trPr>
          <w:tblCellSpacing w:w="0" w:type="dxa"/>
        </w:trPr>
        <w:tc>
          <w:tcPr>
            <w:tcW w:w="0" w:type="auto"/>
            <w:noWrap/>
            <w:hideMark/>
          </w:tcPr>
          <w:p w14:paraId="4E3BD941"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90A7C8F"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4D0E65BC" w14:textId="77777777" w:rsidTr="00E34010">
        <w:trPr>
          <w:tblCellSpacing w:w="0" w:type="dxa"/>
        </w:trPr>
        <w:tc>
          <w:tcPr>
            <w:tcW w:w="0" w:type="auto"/>
            <w:noWrap/>
            <w:hideMark/>
          </w:tcPr>
          <w:p w14:paraId="4CC44672"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0CF5576"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3C61BD48"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7F73D7E8" w14:textId="77777777" w:rsidTr="00E34010">
        <w:trPr>
          <w:tblCellSpacing w:w="0" w:type="dxa"/>
        </w:trPr>
        <w:tc>
          <w:tcPr>
            <w:tcW w:w="0" w:type="auto"/>
            <w:noWrap/>
            <w:hideMark/>
          </w:tcPr>
          <w:p w14:paraId="0CA740C9"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76D1964"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Environmental Protection Agency</w:t>
            </w:r>
          </w:p>
        </w:tc>
      </w:tr>
      <w:tr w:rsidR="00481BAB" w:rsidRPr="008E74F2" w14:paraId="646F50C8" w14:textId="77777777" w:rsidTr="00E34010">
        <w:trPr>
          <w:tblCellSpacing w:w="0" w:type="dxa"/>
        </w:trPr>
        <w:tc>
          <w:tcPr>
            <w:tcW w:w="0" w:type="auto"/>
            <w:noWrap/>
            <w:hideMark/>
          </w:tcPr>
          <w:p w14:paraId="1A2EE388"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3DBA2D0"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that assist these businesses; and Spur market demand for construction materials and products that have lower embodied greenhouse gas emissions.</w:t>
            </w:r>
          </w:p>
          <w:p w14:paraId="6C01C733" w14:textId="77777777" w:rsidR="00481BAB" w:rsidRPr="008E74F2" w:rsidRDefault="00481BAB" w:rsidP="00E34010">
            <w:pPr>
              <w:rPr>
                <w:rFonts w:ascii="Helvetica" w:hAnsi="Helvetica" w:cs="Helvetica"/>
                <w:color w:val="222222"/>
              </w:rPr>
            </w:pPr>
          </w:p>
          <w:p w14:paraId="1B43CDDD"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lastRenderedPageBreak/>
              <w:t>To support these goals, EPA plans to award up to 40 grants and/or cooperative agreements in FY2024, including:</w:t>
            </w:r>
          </w:p>
          <w:p w14:paraId="133D6524"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355DBEFD" w14:textId="77777777" w:rsidR="00481BAB" w:rsidRPr="008E74F2" w:rsidRDefault="00481BAB" w:rsidP="00E34010">
            <w:pPr>
              <w:rPr>
                <w:rFonts w:ascii="Helvetica" w:hAnsi="Helvetica" w:cs="Helvetica"/>
                <w:color w:val="222222"/>
              </w:rPr>
            </w:pPr>
          </w:p>
          <w:p w14:paraId="6874D07E"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that provides a subaward7 to a subrecipient to carry out part of a federal program. See Sections I.B, III.A, IV.E for more details on pass-through entities.</w:t>
            </w:r>
          </w:p>
        </w:tc>
      </w:tr>
      <w:tr w:rsidR="00481BAB" w:rsidRPr="008E74F2" w14:paraId="5164FBA8" w14:textId="77777777" w:rsidTr="00E34010">
        <w:trPr>
          <w:tblCellSpacing w:w="0" w:type="dxa"/>
        </w:trPr>
        <w:tc>
          <w:tcPr>
            <w:tcW w:w="0" w:type="auto"/>
            <w:noWrap/>
            <w:hideMark/>
          </w:tcPr>
          <w:p w14:paraId="1D7AEEC9"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10275E9A" w14:textId="77777777" w:rsidR="00481BAB" w:rsidRPr="008E74F2" w:rsidRDefault="00E34010" w:rsidP="00E34010">
            <w:pPr>
              <w:rPr>
                <w:rFonts w:ascii="Helvetica" w:hAnsi="Helvetica" w:cs="Helvetica"/>
                <w:color w:val="222222"/>
              </w:rPr>
            </w:pPr>
            <w:hyperlink r:id="rId290" w:anchor="relatedDocumentsTab" w:tooltip="See Related Documents" w:history="1">
              <w:r w:rsidR="00481BAB" w:rsidRPr="008E74F2">
                <w:rPr>
                  <w:rStyle w:val="Hyperlink"/>
                  <w:rFonts w:ascii="Helvetica" w:hAnsi="Helvetica" w:cs="Helvetica"/>
                </w:rPr>
                <w:t>See Related Documents</w:t>
              </w:r>
            </w:hyperlink>
          </w:p>
        </w:tc>
      </w:tr>
      <w:tr w:rsidR="00481BAB" w:rsidRPr="008E74F2" w14:paraId="7949C53B" w14:textId="77777777" w:rsidTr="00E34010">
        <w:trPr>
          <w:tblCellSpacing w:w="0" w:type="dxa"/>
        </w:trPr>
        <w:tc>
          <w:tcPr>
            <w:tcW w:w="0" w:type="auto"/>
            <w:noWrap/>
            <w:hideMark/>
          </w:tcPr>
          <w:p w14:paraId="2A174156" w14:textId="77777777" w:rsidR="00481BAB" w:rsidRPr="008E74F2" w:rsidRDefault="00481BAB" w:rsidP="00E34010">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93249E5" w14:textId="77777777" w:rsidR="00481BAB" w:rsidRPr="008E74F2" w:rsidRDefault="00481BAB" w:rsidP="00E34010">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291" w:history="1">
              <w:r w:rsidRPr="008E74F2">
                <w:rPr>
                  <w:rStyle w:val="Hyperlink"/>
                  <w:rFonts w:ascii="Helvetica" w:hAnsi="Helvetica" w:cs="Helvetica"/>
                </w:rPr>
                <w:t>embodiedcarbon@epa.gov</w:t>
              </w:r>
            </w:hyperlink>
          </w:p>
        </w:tc>
      </w:tr>
    </w:tbl>
    <w:p w14:paraId="1E206FFB" w14:textId="77777777" w:rsidR="00481BAB" w:rsidRDefault="00481BAB" w:rsidP="00481BAB">
      <w:r w:rsidRPr="00F25D39">
        <w:rPr>
          <w:rFonts w:ascii="Helvetica" w:hAnsi="Helvetica" w:cs="Helvetica"/>
          <w:color w:val="222222"/>
        </w:rPr>
        <w:br/>
      </w:r>
      <w:hyperlink r:id="rId292" w:tgtFrame="_blank" w:history="1">
        <w:r w:rsidRPr="00F25D39">
          <w:rPr>
            <w:rStyle w:val="Hyperlink"/>
            <w:rFonts w:ascii="Helvetica" w:hAnsi="Helvetica" w:cs="Helvetica"/>
            <w:color w:val="1155CC"/>
            <w:shd w:val="clear" w:color="auto" w:fill="FFFFFF"/>
          </w:rPr>
          <w:t>https://www.grants.gov/web/grants/view-opportunity.html?oppId=350373</w:t>
        </w:r>
      </w:hyperlink>
    </w:p>
    <w:p w14:paraId="5D74BA49" w14:textId="77777777" w:rsidR="00481BAB" w:rsidRDefault="00481BAB" w:rsidP="00481BAB">
      <w:pPr>
        <w:pStyle w:val="NoSpacing"/>
        <w:rPr>
          <w:rStyle w:val="Hyperlink"/>
          <w:rFonts w:ascii="Helvetica" w:hAnsi="Helvetica" w:cs="Helvetica"/>
          <w:color w:val="1155CC"/>
          <w:sz w:val="24"/>
          <w:szCs w:val="24"/>
          <w:shd w:val="clear" w:color="auto" w:fill="FFFFFF"/>
        </w:rPr>
      </w:pPr>
    </w:p>
    <w:p w14:paraId="12833AA3" w14:textId="77777777" w:rsidR="00481BAB" w:rsidRDefault="00481BAB"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09" w:name="EPA23CSB"/>
      <w:bookmarkStart w:id="410" w:name="EPA24PollPrevSustainable"/>
      <w:bookmarkStart w:id="411" w:name="EPABRownfieldTA"/>
      <w:bookmarkStart w:id="412" w:name="FMCS"/>
      <w:bookmarkStart w:id="413" w:name="FCC"/>
      <w:bookmarkStart w:id="414" w:name="FCCAffordableConnectivity"/>
      <w:bookmarkEnd w:id="409"/>
      <w:bookmarkEnd w:id="410"/>
      <w:bookmarkEnd w:id="411"/>
      <w:bookmarkEnd w:id="412"/>
      <w:bookmarkEnd w:id="413"/>
      <w:bookmarkEnd w:id="414"/>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15" w:name="HHS"/>
      <w:bookmarkEnd w:id="415"/>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659A8739" w14:textId="0AA8BE1F" w:rsidR="008065DE" w:rsidRDefault="0077741F" w:rsidP="0077741F">
      <w:pPr>
        <w:rPr>
          <w:rFonts w:ascii="Helvetica" w:hAnsi="Helvetica"/>
        </w:rPr>
      </w:pPr>
      <w:bookmarkStart w:id="416" w:name="HHSGO"/>
      <w:bookmarkStart w:id="417" w:name="HHSPrograms"/>
      <w:bookmarkEnd w:id="416"/>
      <w:bookmarkEnd w:id="417"/>
      <w:r w:rsidRPr="005D3F9C">
        <w:rPr>
          <w:rFonts w:ascii="Helvetica" w:hAnsi="Helvetica"/>
          <w:b/>
        </w:rPr>
        <w:t>Programs</w:t>
      </w:r>
      <w:r w:rsidRPr="005D3F9C">
        <w:rPr>
          <w:rFonts w:ascii="Helvetica" w:hAnsi="Helvetica"/>
        </w:rPr>
        <w:t>:</w:t>
      </w:r>
      <w:bookmarkStart w:id="418" w:name="HHSRuralHealthClinicVaccine"/>
      <w:bookmarkEnd w:id="418"/>
    </w:p>
    <w:p w14:paraId="47868A63" w14:textId="77777777" w:rsidR="00A5506E" w:rsidRPr="00124C1B" w:rsidRDefault="00A5506E" w:rsidP="0077741F">
      <w:pPr>
        <w:rPr>
          <w:rFonts w:ascii="Helvetica" w:hAnsi="Helvetica"/>
        </w:rPr>
      </w:pPr>
    </w:p>
    <w:p w14:paraId="10738FFD" w14:textId="7EBBEE0F" w:rsidR="0016026A" w:rsidRDefault="0077741F" w:rsidP="00F20031">
      <w:pPr>
        <w:pStyle w:val="NoSpacing"/>
        <w:rPr>
          <w:rFonts w:ascii="Helvetica" w:hAnsi="Helvetica"/>
          <w:sz w:val="24"/>
          <w:szCs w:val="24"/>
        </w:rPr>
      </w:pPr>
      <w:bookmarkStart w:id="419" w:name="HHSCDCPrevCommViolence"/>
      <w:bookmarkStart w:id="420" w:name="HHSAntiDoping"/>
      <w:bookmarkStart w:id="421" w:name="HHSDrugFreeCommunities"/>
      <w:bookmarkStart w:id="422" w:name="HHSResearch"/>
      <w:bookmarkEnd w:id="419"/>
      <w:bookmarkEnd w:id="420"/>
      <w:bookmarkEnd w:id="421"/>
      <w:bookmarkEnd w:id="422"/>
      <w:r w:rsidRPr="005D6F51">
        <w:rPr>
          <w:rFonts w:ascii="Helvetica" w:hAnsi="Helvetica"/>
          <w:b/>
          <w:sz w:val="24"/>
          <w:szCs w:val="24"/>
        </w:rPr>
        <w:t>Research:</w:t>
      </w:r>
      <w:r w:rsidRPr="005D6F51">
        <w:rPr>
          <w:rFonts w:ascii="Helvetica" w:hAnsi="Helvetica"/>
          <w:sz w:val="24"/>
          <w:szCs w:val="24"/>
        </w:rPr>
        <w:t xml:space="preserve"> </w:t>
      </w:r>
    </w:p>
    <w:p w14:paraId="06290286" w14:textId="77777777" w:rsidR="00EA2C46" w:rsidRDefault="00EA2C46" w:rsidP="00F20031">
      <w:pPr>
        <w:pStyle w:val="NoSpacing"/>
        <w:rPr>
          <w:rFonts w:ascii="Helvetica" w:hAnsi="Helvetica"/>
          <w:sz w:val="24"/>
          <w:szCs w:val="24"/>
        </w:rPr>
      </w:pPr>
    </w:p>
    <w:p w14:paraId="29EB12DE" w14:textId="2F5437D8" w:rsidR="00F7794B" w:rsidRDefault="00F7794B" w:rsidP="00F7794B">
      <w:pPr>
        <w:pStyle w:val="NoSpacing"/>
        <w:rPr>
          <w:rFonts w:ascii="Helvetica" w:hAnsi="Helvetica" w:cs="Helvetica"/>
          <w:sz w:val="24"/>
          <w:szCs w:val="24"/>
        </w:rPr>
      </w:pPr>
      <w:r w:rsidRPr="000B44E5">
        <w:rPr>
          <w:rFonts w:ascii="Helvetica" w:hAnsi="Helvetica" w:cs="Helvetica"/>
          <w:color w:val="222222"/>
          <w:sz w:val="24"/>
          <w:szCs w:val="24"/>
          <w:shd w:val="clear" w:color="auto" w:fill="FFFFFF"/>
        </w:rPr>
        <w:t>Administration for Community Living</w:t>
      </w:r>
      <w:r w:rsidRPr="000B44E5">
        <w:rPr>
          <w:rFonts w:ascii="Helvetica" w:hAnsi="Helvetica" w:cs="Helvetica"/>
          <w:color w:val="222222"/>
          <w:sz w:val="24"/>
          <w:szCs w:val="24"/>
        </w:rPr>
        <w:br/>
      </w:r>
      <w:r w:rsidRPr="000B44E5">
        <w:rPr>
          <w:rFonts w:ascii="Helvetica" w:hAnsi="Helvetica" w:cs="Helvetica"/>
          <w:color w:val="222222"/>
          <w:sz w:val="24"/>
          <w:szCs w:val="24"/>
          <w:shd w:val="clear" w:color="auto" w:fill="FFFFFF"/>
        </w:rPr>
        <w:t>Small Business Innovation Research Program (SBIR) Phase II</w:t>
      </w:r>
      <w:r w:rsidRPr="000B44E5">
        <w:rPr>
          <w:rFonts w:ascii="Helvetica" w:hAnsi="Helvetica" w:cs="Helvetica"/>
          <w:color w:val="222222"/>
          <w:sz w:val="24"/>
          <w:szCs w:val="24"/>
        </w:rPr>
        <w:br/>
      </w:r>
      <w:r w:rsidRPr="000B44E5">
        <w:rPr>
          <w:rFonts w:ascii="Helvetica" w:hAnsi="Helvetica" w:cs="Helvetica"/>
          <w:color w:val="222222"/>
          <w:sz w:val="24"/>
          <w:szCs w:val="24"/>
          <w:shd w:val="clear" w:color="auto" w:fill="FFFFFF"/>
        </w:rPr>
        <w:t>Synopsis 1</w:t>
      </w:r>
      <w:r w:rsidRPr="000B44E5">
        <w:rPr>
          <w:rFonts w:ascii="Helvetica" w:hAnsi="Helvetica" w:cs="Helvetica"/>
          <w:color w:val="222222"/>
          <w:sz w:val="24"/>
          <w:szCs w:val="24"/>
        </w:rPr>
        <w:br/>
      </w:r>
      <w:hyperlink r:id="rId293" w:tgtFrame="_blank" w:history="1">
        <w:r w:rsidRPr="000B44E5">
          <w:rPr>
            <w:rStyle w:val="Hyperlink"/>
            <w:rFonts w:ascii="Helvetica" w:hAnsi="Helvetica" w:cs="Helvetica"/>
            <w:color w:val="1155CC"/>
            <w:sz w:val="24"/>
            <w:szCs w:val="24"/>
            <w:shd w:val="clear" w:color="auto" w:fill="FFFFFF"/>
          </w:rPr>
          <w:t>https://www.grants.gov/search-results-detail/349379</w:t>
        </w:r>
      </w:hyperlink>
    </w:p>
    <w:p w14:paraId="72DD0920" w14:textId="77777777" w:rsidR="00F7794B" w:rsidRDefault="00F7794B" w:rsidP="00F20031">
      <w:pPr>
        <w:pStyle w:val="NoSpacing"/>
        <w:rPr>
          <w:rFonts w:ascii="Helvetica" w:hAnsi="Helvetica"/>
          <w:sz w:val="24"/>
          <w:szCs w:val="24"/>
        </w:rPr>
      </w:pPr>
    </w:p>
    <w:p w14:paraId="4A68F674" w14:textId="77777777" w:rsidR="00B741F1" w:rsidRDefault="00B741F1" w:rsidP="00B741F1">
      <w:pPr>
        <w:pStyle w:val="NoSpacing"/>
        <w:rPr>
          <w:rFonts w:ascii="Helvetica" w:hAnsi="Helvetica" w:cs="Helvetica"/>
          <w:color w:val="222222"/>
          <w:sz w:val="24"/>
          <w:szCs w:val="24"/>
          <w:highlight w:val="cyan"/>
          <w:shd w:val="clear" w:color="auto" w:fill="FFFFFF"/>
        </w:rPr>
      </w:pPr>
      <w:r w:rsidRPr="00435397">
        <w:rPr>
          <w:rFonts w:ascii="Helvetica" w:hAnsi="Helvetica" w:cs="Helvetica"/>
          <w:color w:val="222222"/>
          <w:sz w:val="24"/>
          <w:szCs w:val="24"/>
          <w:shd w:val="clear" w:color="auto" w:fill="FFFFFF"/>
        </w:rPr>
        <w:t>Centers for Disease Control and Prevention - ERA</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Health Promotion and Disease Prevention Research Centers: 2024 Special Interest Project Competitive Supplements (SIPS)</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294" w:tgtFrame="_blank" w:history="1">
        <w:r w:rsidRPr="00435397">
          <w:rPr>
            <w:rStyle w:val="Hyperlink"/>
            <w:rFonts w:ascii="Helvetica" w:hAnsi="Helvetica" w:cs="Helvetica"/>
            <w:color w:val="1155CC"/>
            <w:sz w:val="24"/>
            <w:szCs w:val="24"/>
            <w:shd w:val="clear" w:color="auto" w:fill="FFFFFF"/>
          </w:rPr>
          <w:t>https://www.grants.gov/search-results-detail/350454</w:t>
        </w:r>
      </w:hyperlink>
      <w:r w:rsidRPr="00435397">
        <w:rPr>
          <w:rFonts w:ascii="Helvetica" w:hAnsi="Helvetica" w:cs="Helvetica"/>
          <w:color w:val="222222"/>
          <w:sz w:val="24"/>
          <w:szCs w:val="24"/>
        </w:rPr>
        <w:br/>
      </w:r>
    </w:p>
    <w:p w14:paraId="37C38E84" w14:textId="77777777" w:rsidR="00B741F1" w:rsidRDefault="00B741F1" w:rsidP="00B741F1">
      <w:pPr>
        <w:pStyle w:val="NoSpacing"/>
        <w:rPr>
          <w:rFonts w:ascii="Helvetica" w:hAnsi="Helvetica" w:cs="Helvetica"/>
          <w:color w:val="222222"/>
          <w:sz w:val="24"/>
          <w:szCs w:val="24"/>
          <w:shd w:val="clear" w:color="auto" w:fill="FFFFFF"/>
        </w:rPr>
      </w:pPr>
      <w:r w:rsidRPr="00D83805">
        <w:rPr>
          <w:rFonts w:ascii="Helvetica" w:hAnsi="Helvetica" w:cs="Helvetica"/>
          <w:color w:val="222222"/>
          <w:sz w:val="24"/>
          <w:szCs w:val="24"/>
          <w:highlight w:val="cyan"/>
          <w:shd w:val="clear" w:color="auto" w:fill="FFFFFF"/>
        </w:rPr>
        <w:t>Centers for Disease Control and Prevention - ERA</w:t>
      </w:r>
      <w:r w:rsidRPr="00D83805">
        <w:rPr>
          <w:rFonts w:ascii="Helvetica" w:hAnsi="Helvetica" w:cs="Helvetica"/>
          <w:color w:val="222222"/>
          <w:sz w:val="24"/>
          <w:szCs w:val="24"/>
          <w:highlight w:val="cyan"/>
        </w:rPr>
        <w:br/>
      </w:r>
      <w:r w:rsidRPr="00D83805">
        <w:rPr>
          <w:rFonts w:ascii="Helvetica" w:hAnsi="Helvetica" w:cs="Helvetica"/>
          <w:color w:val="222222"/>
          <w:sz w:val="24"/>
          <w:szCs w:val="24"/>
          <w:highlight w:val="cyan"/>
          <w:shd w:val="clear" w:color="auto" w:fill="FFFFFF"/>
        </w:rPr>
        <w:t>Network of Community Cohorts for Monitoring Changes in Respiratory Virus Epidemiology (Pandemic Preparedness Cohorts)</w:t>
      </w:r>
      <w:r w:rsidRPr="00D83805">
        <w:rPr>
          <w:rFonts w:ascii="Helvetica" w:hAnsi="Helvetica" w:cs="Helvetica"/>
          <w:color w:val="222222"/>
          <w:sz w:val="24"/>
          <w:szCs w:val="24"/>
          <w:highlight w:val="cyan"/>
        </w:rPr>
        <w:br/>
      </w:r>
      <w:r w:rsidRPr="00D83805">
        <w:rPr>
          <w:rFonts w:ascii="Helvetica" w:hAnsi="Helvetica" w:cs="Helvetica"/>
          <w:color w:val="222222"/>
          <w:sz w:val="24"/>
          <w:szCs w:val="24"/>
          <w:highlight w:val="cyan"/>
          <w:shd w:val="clear" w:color="auto" w:fill="FFFFFF"/>
        </w:rPr>
        <w:t>Synopsis 1</w:t>
      </w:r>
      <w:r w:rsidRPr="00901D37">
        <w:rPr>
          <w:rFonts w:ascii="Helvetica" w:hAnsi="Helvetica" w:cs="Helvetica"/>
          <w:color w:val="222222"/>
          <w:sz w:val="24"/>
          <w:szCs w:val="24"/>
        </w:rPr>
        <w:br/>
      </w:r>
      <w:hyperlink r:id="rId295" w:tgtFrame="_blank" w:history="1">
        <w:r w:rsidRPr="00901D37">
          <w:rPr>
            <w:rStyle w:val="Hyperlink"/>
            <w:rFonts w:ascii="Helvetica" w:hAnsi="Helvetica" w:cs="Helvetica"/>
            <w:color w:val="1155CC"/>
            <w:sz w:val="24"/>
            <w:szCs w:val="24"/>
            <w:shd w:val="clear" w:color="auto" w:fill="FFFFFF"/>
          </w:rPr>
          <w:t>https://www.grants.gov/search-results-detail/350453</w:t>
        </w:r>
      </w:hyperlink>
      <w:r w:rsidRPr="00901D37">
        <w:rPr>
          <w:rFonts w:ascii="Helvetica" w:hAnsi="Helvetica" w:cs="Helvetica"/>
          <w:color w:val="222222"/>
          <w:sz w:val="24"/>
          <w:szCs w:val="24"/>
        </w:rPr>
        <w:br/>
      </w:r>
    </w:p>
    <w:p w14:paraId="7ECEF541" w14:textId="757DD078" w:rsidR="00FD1CA0" w:rsidRDefault="00FD1CA0" w:rsidP="00B741F1">
      <w:pPr>
        <w:pStyle w:val="NoSpacing"/>
        <w:rPr>
          <w:rFonts w:ascii="Helvetica" w:hAnsi="Helvetica" w:cs="Helvetica"/>
          <w:color w:val="222222"/>
          <w:sz w:val="24"/>
          <w:szCs w:val="24"/>
          <w:shd w:val="clear" w:color="auto" w:fill="FFFFFF"/>
        </w:rPr>
      </w:pPr>
      <w:r w:rsidRPr="00F62E4D">
        <w:rPr>
          <w:rFonts w:ascii="Helvetica" w:hAnsi="Helvetica" w:cs="Helvetica"/>
          <w:color w:val="222222"/>
          <w:sz w:val="24"/>
          <w:szCs w:val="24"/>
          <w:shd w:val="clear" w:color="auto" w:fill="FFFFFF"/>
        </w:rPr>
        <w:t>Centers for Disease Control - CGH</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Strengthening immunization program implementation in sub-national consequential geographies</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Synopsis 1</w:t>
      </w:r>
      <w:r w:rsidRPr="00F62E4D">
        <w:rPr>
          <w:rFonts w:ascii="Helvetica" w:hAnsi="Helvetica" w:cs="Helvetica"/>
          <w:color w:val="222222"/>
          <w:sz w:val="24"/>
          <w:szCs w:val="24"/>
        </w:rPr>
        <w:br/>
      </w:r>
      <w:hyperlink r:id="rId296" w:tgtFrame="_blank" w:history="1">
        <w:r w:rsidRPr="00F62E4D">
          <w:rPr>
            <w:rStyle w:val="Hyperlink"/>
            <w:rFonts w:ascii="Helvetica" w:hAnsi="Helvetica" w:cs="Helvetica"/>
            <w:color w:val="1155CC"/>
            <w:sz w:val="24"/>
            <w:szCs w:val="24"/>
            <w:shd w:val="clear" w:color="auto" w:fill="FFFFFF"/>
          </w:rPr>
          <w:t>https://www.grants.gov/search-results-detail/349739</w:t>
        </w:r>
      </w:hyperlink>
      <w:r w:rsidRPr="00F62E4D">
        <w:rPr>
          <w:rFonts w:ascii="Helvetica" w:hAnsi="Helvetica" w:cs="Helvetica"/>
          <w:color w:val="222222"/>
          <w:sz w:val="24"/>
          <w:szCs w:val="24"/>
        </w:rPr>
        <w:br/>
      </w:r>
    </w:p>
    <w:p w14:paraId="0DE9A263" w14:textId="0DE3BCE8" w:rsidR="00F7794B" w:rsidRDefault="00F7794B" w:rsidP="00B741F1">
      <w:pPr>
        <w:pStyle w:val="NoSpacing"/>
        <w:rPr>
          <w:rFonts w:ascii="Helvetica" w:hAnsi="Helvetica" w:cs="Helvetica"/>
          <w:color w:val="222222"/>
          <w:sz w:val="24"/>
          <w:szCs w:val="24"/>
          <w:shd w:val="clear" w:color="auto" w:fill="FFFFFF"/>
        </w:rPr>
      </w:pPr>
      <w:r w:rsidRPr="007544E1">
        <w:rPr>
          <w:rFonts w:ascii="Helvetica" w:hAnsi="Helvetica" w:cs="Helvetica"/>
          <w:color w:val="222222"/>
          <w:sz w:val="24"/>
          <w:szCs w:val="24"/>
          <w:shd w:val="clear" w:color="auto" w:fill="FFFFFF"/>
        </w:rPr>
        <w:t>Food and Drug Administration</w:t>
      </w:r>
      <w:r w:rsidRPr="007544E1">
        <w:rPr>
          <w:rFonts w:ascii="Helvetica" w:hAnsi="Helvetica" w:cs="Helvetica"/>
          <w:color w:val="222222"/>
          <w:sz w:val="24"/>
          <w:szCs w:val="24"/>
        </w:rPr>
        <w:br/>
      </w:r>
      <w:r w:rsidRPr="007544E1">
        <w:rPr>
          <w:rFonts w:ascii="Helvetica" w:hAnsi="Helvetica" w:cs="Helvetica"/>
          <w:color w:val="222222"/>
          <w:sz w:val="24"/>
          <w:szCs w:val="24"/>
          <w:shd w:val="clear" w:color="auto" w:fill="FFFFFF"/>
        </w:rPr>
        <w:t>Collaborations to Enhance Drug Development and Regulatory Science - Clinical Trials Optional</w:t>
      </w:r>
      <w:r w:rsidRPr="007544E1">
        <w:rPr>
          <w:rFonts w:ascii="Helvetica" w:hAnsi="Helvetica" w:cs="Helvetica"/>
          <w:color w:val="222222"/>
          <w:sz w:val="24"/>
          <w:szCs w:val="24"/>
        </w:rPr>
        <w:br/>
      </w:r>
      <w:r w:rsidRPr="007544E1">
        <w:rPr>
          <w:rFonts w:ascii="Helvetica" w:hAnsi="Helvetica" w:cs="Helvetica"/>
          <w:color w:val="222222"/>
          <w:sz w:val="24"/>
          <w:szCs w:val="24"/>
          <w:shd w:val="clear" w:color="auto" w:fill="FFFFFF"/>
        </w:rPr>
        <w:t>Synopsis 1</w:t>
      </w:r>
      <w:r w:rsidRPr="007544E1">
        <w:rPr>
          <w:rFonts w:ascii="Helvetica" w:hAnsi="Helvetica" w:cs="Helvetica"/>
          <w:color w:val="222222"/>
          <w:sz w:val="24"/>
          <w:szCs w:val="24"/>
        </w:rPr>
        <w:br/>
      </w:r>
      <w:hyperlink r:id="rId297" w:tgtFrame="_blank" w:history="1">
        <w:r w:rsidRPr="007544E1">
          <w:rPr>
            <w:rStyle w:val="Hyperlink"/>
            <w:rFonts w:ascii="Helvetica" w:hAnsi="Helvetica" w:cs="Helvetica"/>
            <w:color w:val="1155CC"/>
            <w:sz w:val="24"/>
            <w:szCs w:val="24"/>
            <w:shd w:val="clear" w:color="auto" w:fill="FFFFFF"/>
          </w:rPr>
          <w:t>https://www.grants.gov/search-results-detail/351691</w:t>
        </w:r>
      </w:hyperlink>
      <w:r w:rsidRPr="007544E1">
        <w:rPr>
          <w:rFonts w:ascii="Helvetica" w:hAnsi="Helvetica" w:cs="Helvetica"/>
          <w:color w:val="222222"/>
          <w:sz w:val="24"/>
          <w:szCs w:val="24"/>
        </w:rPr>
        <w:br/>
      </w:r>
    </w:p>
    <w:p w14:paraId="643F37A4" w14:textId="77777777" w:rsidR="00B741F1" w:rsidRDefault="00B741F1" w:rsidP="00B741F1">
      <w:pPr>
        <w:pStyle w:val="NoSpacing"/>
        <w:rPr>
          <w:rFonts w:ascii="Helvetica" w:hAnsi="Helvetica" w:cs="Helvetica"/>
          <w:color w:val="222222"/>
          <w:sz w:val="24"/>
          <w:szCs w:val="24"/>
          <w:shd w:val="clear" w:color="auto" w:fill="FFFFFF"/>
        </w:rPr>
      </w:pPr>
      <w:r w:rsidRPr="00435397">
        <w:rPr>
          <w:rFonts w:ascii="Helvetica" w:hAnsi="Helvetica" w:cs="Helvetica"/>
          <w:color w:val="222222"/>
          <w:sz w:val="24"/>
          <w:szCs w:val="24"/>
          <w:shd w:val="clear" w:color="auto" w:fill="FFFFFF"/>
        </w:rPr>
        <w:t>Health Resources and Services Administration</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State Maternal Health Innovation</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298" w:tgtFrame="_blank" w:history="1">
        <w:r w:rsidRPr="00435397">
          <w:rPr>
            <w:rStyle w:val="Hyperlink"/>
            <w:rFonts w:ascii="Helvetica" w:hAnsi="Helvetica" w:cs="Helvetica"/>
            <w:color w:val="1155CC"/>
            <w:sz w:val="24"/>
            <w:szCs w:val="24"/>
            <w:shd w:val="clear" w:color="auto" w:fill="FFFFFF"/>
          </w:rPr>
          <w:t>https://www.grants.gov/search-results-detail/349430</w:t>
        </w:r>
      </w:hyperlink>
      <w:r w:rsidRPr="00435397">
        <w:rPr>
          <w:rFonts w:ascii="Helvetica" w:hAnsi="Helvetica" w:cs="Helvetica"/>
          <w:color w:val="222222"/>
          <w:sz w:val="24"/>
          <w:szCs w:val="24"/>
        </w:rPr>
        <w:br/>
      </w:r>
    </w:p>
    <w:p w14:paraId="5639D248" w14:textId="77777777" w:rsidR="00FD1CA0" w:rsidRDefault="00FD1CA0" w:rsidP="00FD1CA0">
      <w:pPr>
        <w:pStyle w:val="NoSpacing"/>
        <w:rPr>
          <w:rFonts w:ascii="Helvetica" w:hAnsi="Helvetica" w:cs="Helvetica"/>
          <w:sz w:val="24"/>
          <w:szCs w:val="24"/>
        </w:rPr>
      </w:pPr>
      <w:r w:rsidRPr="00F62E4D">
        <w:rPr>
          <w:rFonts w:ascii="Helvetica" w:hAnsi="Helvetica" w:cs="Helvetica"/>
          <w:color w:val="222222"/>
          <w:sz w:val="24"/>
          <w:szCs w:val="24"/>
          <w:shd w:val="clear" w:color="auto" w:fill="FFFFFF"/>
        </w:rPr>
        <w:t>Health Resources and Services Administration</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Behavioral Health Integration (BHI) Evidence Based Telehealth Network Program (EB-TNP)</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Synopsis 1</w:t>
      </w:r>
      <w:r w:rsidRPr="00F62E4D">
        <w:rPr>
          <w:rFonts w:ascii="Helvetica" w:hAnsi="Helvetica" w:cs="Helvetica"/>
          <w:color w:val="222222"/>
          <w:sz w:val="24"/>
          <w:szCs w:val="24"/>
        </w:rPr>
        <w:br/>
      </w:r>
      <w:hyperlink r:id="rId299" w:tgtFrame="_blank" w:history="1">
        <w:r w:rsidRPr="00F62E4D">
          <w:rPr>
            <w:rStyle w:val="Hyperlink"/>
            <w:rFonts w:ascii="Helvetica" w:hAnsi="Helvetica" w:cs="Helvetica"/>
            <w:color w:val="1155CC"/>
            <w:sz w:val="24"/>
            <w:szCs w:val="24"/>
            <w:shd w:val="clear" w:color="auto" w:fill="FFFFFF"/>
          </w:rPr>
          <w:t>https://www.grants.gov/search-results-detail/349061</w:t>
        </w:r>
      </w:hyperlink>
    </w:p>
    <w:p w14:paraId="0344E682" w14:textId="77777777" w:rsidR="00FD1CA0" w:rsidRDefault="00FD1CA0" w:rsidP="00FD1CA0">
      <w:pPr>
        <w:pStyle w:val="NoSpacing"/>
        <w:rPr>
          <w:rFonts w:ascii="Helvetica" w:hAnsi="Helvetica" w:cs="Helvetica"/>
          <w:sz w:val="24"/>
          <w:szCs w:val="24"/>
        </w:rPr>
      </w:pPr>
    </w:p>
    <w:p w14:paraId="054BAE3F" w14:textId="77777777" w:rsidR="00FD1CA0" w:rsidRDefault="00FD1CA0" w:rsidP="00FD1CA0">
      <w:pPr>
        <w:pStyle w:val="NoSpacing"/>
        <w:rPr>
          <w:rFonts w:ascii="Helvetica" w:hAnsi="Helvetica" w:cs="Helvetica"/>
          <w:color w:val="222222"/>
          <w:sz w:val="24"/>
          <w:szCs w:val="24"/>
          <w:shd w:val="clear" w:color="auto" w:fill="FFFFFF"/>
        </w:rPr>
      </w:pPr>
      <w:r w:rsidRPr="00AC7D1E">
        <w:rPr>
          <w:rFonts w:ascii="Helvetica" w:hAnsi="Helvetica" w:cs="Helvetica"/>
          <w:color w:val="222222"/>
          <w:sz w:val="24"/>
          <w:szCs w:val="24"/>
          <w:shd w:val="clear" w:color="auto" w:fill="FFFFFF"/>
        </w:rPr>
        <w:t>National Institutes of Health</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Limited Competition: Mutant Mouse Resource and Research Centers (U42 Clinical Trial Not Allowed)</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Synopsis 1</w:t>
      </w:r>
      <w:r w:rsidRPr="00AC7D1E">
        <w:rPr>
          <w:rFonts w:ascii="Helvetica" w:hAnsi="Helvetica" w:cs="Helvetica"/>
          <w:color w:val="222222"/>
          <w:sz w:val="24"/>
          <w:szCs w:val="24"/>
        </w:rPr>
        <w:br/>
      </w:r>
      <w:hyperlink r:id="rId300" w:tgtFrame="_blank" w:history="1">
        <w:r w:rsidRPr="00AC7D1E">
          <w:rPr>
            <w:rStyle w:val="Hyperlink"/>
            <w:rFonts w:ascii="Helvetica" w:hAnsi="Helvetica" w:cs="Helvetica"/>
            <w:color w:val="1155CC"/>
            <w:sz w:val="24"/>
            <w:szCs w:val="24"/>
            <w:shd w:val="clear" w:color="auto" w:fill="FFFFFF"/>
          </w:rPr>
          <w:t>https://www.grants.gov/search-results-detail/351684</w:t>
        </w:r>
      </w:hyperlink>
      <w:r w:rsidRPr="00AC7D1E">
        <w:rPr>
          <w:rFonts w:ascii="Helvetica" w:hAnsi="Helvetica" w:cs="Helvetica"/>
          <w:color w:val="222222"/>
          <w:sz w:val="24"/>
          <w:szCs w:val="24"/>
        </w:rPr>
        <w:br/>
      </w:r>
    </w:p>
    <w:p w14:paraId="43685006" w14:textId="77777777" w:rsidR="00FD1CA0" w:rsidRDefault="00FD1CA0" w:rsidP="00FD1CA0">
      <w:pPr>
        <w:pStyle w:val="NoSpacing"/>
        <w:rPr>
          <w:rStyle w:val="Hyperlink"/>
          <w:rFonts w:ascii="Helvetica" w:hAnsi="Helvetica" w:cs="Helvetica"/>
          <w:color w:val="1155CC"/>
          <w:sz w:val="24"/>
          <w:szCs w:val="24"/>
          <w:shd w:val="clear" w:color="auto" w:fill="FFFFFF"/>
        </w:rPr>
      </w:pPr>
      <w:r w:rsidRPr="00F62E4D">
        <w:rPr>
          <w:rFonts w:ascii="Helvetica" w:hAnsi="Helvetica" w:cs="Helvetica"/>
          <w:color w:val="222222"/>
          <w:sz w:val="24"/>
          <w:szCs w:val="24"/>
          <w:shd w:val="clear" w:color="auto" w:fill="FFFFFF"/>
        </w:rPr>
        <w:t>National Institutes of Health</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NHGRI Technology Development Coordinating Center (U24 Clinical Trial Not Allowed)</w:t>
      </w:r>
      <w:r w:rsidRPr="00F62E4D">
        <w:rPr>
          <w:rFonts w:ascii="Helvetica" w:hAnsi="Helvetica" w:cs="Helvetica"/>
          <w:color w:val="222222"/>
          <w:sz w:val="24"/>
          <w:szCs w:val="24"/>
        </w:rPr>
        <w:br/>
      </w:r>
      <w:r w:rsidRPr="00F62E4D">
        <w:rPr>
          <w:rFonts w:ascii="Helvetica" w:hAnsi="Helvetica" w:cs="Helvetica"/>
          <w:color w:val="222222"/>
          <w:sz w:val="24"/>
          <w:szCs w:val="24"/>
          <w:shd w:val="clear" w:color="auto" w:fill="FFFFFF"/>
        </w:rPr>
        <w:t>Synopsis 1</w:t>
      </w:r>
      <w:r w:rsidRPr="00F62E4D">
        <w:rPr>
          <w:rFonts w:ascii="Helvetica" w:hAnsi="Helvetica" w:cs="Helvetica"/>
          <w:color w:val="222222"/>
          <w:sz w:val="24"/>
          <w:szCs w:val="24"/>
        </w:rPr>
        <w:br/>
      </w:r>
      <w:hyperlink r:id="rId301" w:tgtFrame="_blank" w:history="1">
        <w:r w:rsidRPr="00F62E4D">
          <w:rPr>
            <w:rStyle w:val="Hyperlink"/>
            <w:rFonts w:ascii="Helvetica" w:hAnsi="Helvetica" w:cs="Helvetica"/>
            <w:color w:val="1155CC"/>
            <w:sz w:val="24"/>
            <w:szCs w:val="24"/>
            <w:shd w:val="clear" w:color="auto" w:fill="FFFFFF"/>
          </w:rPr>
          <w:t>https://www.grants.gov/search-results-detail/351671</w:t>
        </w:r>
      </w:hyperlink>
    </w:p>
    <w:p w14:paraId="13D2DC4D" w14:textId="77777777" w:rsidR="00FD1CA0" w:rsidRDefault="00FD1CA0" w:rsidP="00FD1CA0">
      <w:pPr>
        <w:pStyle w:val="NoSpacing"/>
        <w:rPr>
          <w:rStyle w:val="Hyperlink"/>
          <w:rFonts w:ascii="Helvetica" w:hAnsi="Helvetica" w:cs="Helvetica"/>
          <w:color w:val="1155CC"/>
          <w:sz w:val="24"/>
          <w:szCs w:val="24"/>
          <w:shd w:val="clear" w:color="auto" w:fill="FFFFFF"/>
        </w:rPr>
      </w:pPr>
    </w:p>
    <w:p w14:paraId="2DCD128F" w14:textId="1D20C4BB" w:rsidR="00FD1CA0" w:rsidRDefault="00FD1CA0" w:rsidP="00B741F1">
      <w:pPr>
        <w:pStyle w:val="NoSpacing"/>
        <w:rPr>
          <w:rFonts w:ascii="Helvetica" w:hAnsi="Helvetica" w:cs="Helvetica"/>
          <w:color w:val="222222"/>
          <w:sz w:val="24"/>
          <w:szCs w:val="24"/>
          <w:shd w:val="clear" w:color="auto" w:fill="FFFFFF"/>
        </w:rPr>
      </w:pPr>
      <w:r w:rsidRPr="00AC7D1E">
        <w:rPr>
          <w:rFonts w:ascii="Helvetica" w:hAnsi="Helvetica" w:cs="Helvetica"/>
          <w:color w:val="222222"/>
          <w:sz w:val="24"/>
          <w:szCs w:val="24"/>
          <w:shd w:val="clear" w:color="auto" w:fill="FFFFFF"/>
        </w:rPr>
        <w:t>National Institutes of Health</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NIDA Mentored Clinical Scientist Development Program Award in Substance Use and Substance Use Disorder Research (K12 Clinical Trial Optional)</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Synopsis 1</w:t>
      </w:r>
      <w:r w:rsidRPr="00AC7D1E">
        <w:rPr>
          <w:rFonts w:ascii="Helvetica" w:hAnsi="Helvetica" w:cs="Helvetica"/>
          <w:color w:val="222222"/>
          <w:sz w:val="24"/>
          <w:szCs w:val="24"/>
        </w:rPr>
        <w:br/>
      </w:r>
      <w:hyperlink r:id="rId302" w:tgtFrame="_blank" w:history="1">
        <w:r w:rsidRPr="00AC7D1E">
          <w:rPr>
            <w:rStyle w:val="Hyperlink"/>
            <w:rFonts w:ascii="Helvetica" w:hAnsi="Helvetica" w:cs="Helvetica"/>
            <w:color w:val="1155CC"/>
            <w:sz w:val="24"/>
            <w:szCs w:val="24"/>
            <w:shd w:val="clear" w:color="auto" w:fill="FFFFFF"/>
          </w:rPr>
          <w:t>https://www.grants.gov/search-results-detail/351679</w:t>
        </w:r>
      </w:hyperlink>
      <w:r w:rsidRPr="00F62E4D">
        <w:rPr>
          <w:rFonts w:ascii="Helvetica" w:hAnsi="Helvetica" w:cs="Helvetica"/>
          <w:color w:val="222222"/>
          <w:sz w:val="24"/>
          <w:szCs w:val="24"/>
        </w:rPr>
        <w:br/>
      </w:r>
      <w:r w:rsidRPr="00F62E4D">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National Institutes of Health</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NIDDK High Risk Multi-Center Clinical Study Cooperative Agreement (U01 Clinical Trial Not Allowed)</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Synopsis 1</w:t>
      </w:r>
      <w:r w:rsidR="00F7794B" w:rsidRPr="007544E1">
        <w:rPr>
          <w:rFonts w:ascii="Helvetica" w:hAnsi="Helvetica" w:cs="Helvetica"/>
          <w:color w:val="222222"/>
          <w:sz w:val="24"/>
          <w:szCs w:val="24"/>
        </w:rPr>
        <w:br/>
      </w:r>
      <w:hyperlink r:id="rId303" w:tgtFrame="_blank" w:history="1">
        <w:r w:rsidR="00F7794B" w:rsidRPr="007544E1">
          <w:rPr>
            <w:rStyle w:val="Hyperlink"/>
            <w:rFonts w:ascii="Helvetica" w:hAnsi="Helvetica" w:cs="Helvetica"/>
            <w:color w:val="1155CC"/>
            <w:sz w:val="24"/>
            <w:szCs w:val="24"/>
            <w:shd w:val="clear" w:color="auto" w:fill="FFFFFF"/>
          </w:rPr>
          <w:t>https://www.grants.gov/search-results-detail/351693</w:t>
        </w:r>
      </w:hyperlink>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National Institutes of Health</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NIDDK High Risk Multi-Center Clinical Study Cooperative Agreement (U01 Clinical Trial Required)</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Synopsis 1</w:t>
      </w:r>
      <w:r w:rsidR="00F7794B" w:rsidRPr="007544E1">
        <w:rPr>
          <w:rFonts w:ascii="Helvetica" w:hAnsi="Helvetica" w:cs="Helvetica"/>
          <w:color w:val="222222"/>
          <w:sz w:val="24"/>
          <w:szCs w:val="24"/>
        </w:rPr>
        <w:br/>
      </w:r>
      <w:hyperlink r:id="rId304" w:tgtFrame="_blank" w:history="1">
        <w:r w:rsidR="00F7794B" w:rsidRPr="007544E1">
          <w:rPr>
            <w:rStyle w:val="Hyperlink"/>
            <w:rFonts w:ascii="Helvetica" w:hAnsi="Helvetica" w:cs="Helvetica"/>
            <w:color w:val="1155CC"/>
            <w:sz w:val="24"/>
            <w:szCs w:val="24"/>
            <w:shd w:val="clear" w:color="auto" w:fill="FFFFFF"/>
          </w:rPr>
          <w:t>https://www.grants.gov/search-results-detail/351695</w:t>
        </w:r>
      </w:hyperlink>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National Institutes of Health</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NIDDK High Risk Multi-Center Clinical Study Implementation Planning Cooperative Agreements (U34 Clinical Trial Optional)</w:t>
      </w:r>
      <w:r w:rsidR="00F7794B" w:rsidRPr="007544E1">
        <w:rPr>
          <w:rFonts w:ascii="Helvetica" w:hAnsi="Helvetica" w:cs="Helvetica"/>
          <w:color w:val="222222"/>
          <w:sz w:val="24"/>
          <w:szCs w:val="24"/>
        </w:rPr>
        <w:br/>
      </w:r>
      <w:r w:rsidR="00F7794B" w:rsidRPr="007544E1">
        <w:rPr>
          <w:rFonts w:ascii="Helvetica" w:hAnsi="Helvetica" w:cs="Helvetica"/>
          <w:color w:val="222222"/>
          <w:sz w:val="24"/>
          <w:szCs w:val="24"/>
          <w:shd w:val="clear" w:color="auto" w:fill="FFFFFF"/>
        </w:rPr>
        <w:t>Synopsis 1</w:t>
      </w:r>
      <w:r w:rsidR="00F7794B" w:rsidRPr="007544E1">
        <w:rPr>
          <w:rFonts w:ascii="Helvetica" w:hAnsi="Helvetica" w:cs="Helvetica"/>
          <w:color w:val="222222"/>
          <w:sz w:val="24"/>
          <w:szCs w:val="24"/>
        </w:rPr>
        <w:br/>
      </w:r>
      <w:hyperlink r:id="rId305" w:tgtFrame="_blank" w:history="1">
        <w:r w:rsidR="00F7794B" w:rsidRPr="007544E1">
          <w:rPr>
            <w:rStyle w:val="Hyperlink"/>
            <w:rFonts w:ascii="Helvetica" w:hAnsi="Helvetica" w:cs="Helvetica"/>
            <w:color w:val="1155CC"/>
            <w:sz w:val="24"/>
            <w:szCs w:val="24"/>
            <w:shd w:val="clear" w:color="auto" w:fill="FFFFFF"/>
          </w:rPr>
          <w:t>https://www.grants.gov/search-results-detail/351692</w:t>
        </w:r>
      </w:hyperlink>
      <w:r w:rsidR="00F7794B" w:rsidRPr="007544E1">
        <w:rPr>
          <w:rFonts w:ascii="Helvetica" w:hAnsi="Helvetica" w:cs="Helvetica"/>
          <w:color w:val="222222"/>
          <w:sz w:val="24"/>
          <w:szCs w:val="24"/>
        </w:rPr>
        <w:br/>
      </w:r>
    </w:p>
    <w:p w14:paraId="684678AD" w14:textId="77777777" w:rsidR="00B741F1" w:rsidRDefault="00B741F1" w:rsidP="00B741F1">
      <w:pPr>
        <w:pStyle w:val="NoSpacing"/>
        <w:rPr>
          <w:rFonts w:ascii="Helvetica" w:hAnsi="Helvetica" w:cs="Helvetica"/>
          <w:color w:val="222222"/>
          <w:sz w:val="24"/>
          <w:szCs w:val="24"/>
          <w:shd w:val="clear" w:color="auto" w:fill="FFFFFF"/>
        </w:rPr>
      </w:pPr>
      <w:r w:rsidRPr="00901D37">
        <w:rPr>
          <w:rFonts w:ascii="Helvetica" w:hAnsi="Helvetica" w:cs="Helvetica"/>
          <w:color w:val="222222"/>
          <w:sz w:val="24"/>
          <w:szCs w:val="24"/>
          <w:shd w:val="clear" w:color="auto" w:fill="FFFFFF"/>
        </w:rPr>
        <w:t>National Institutes of Health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 xml:space="preserve">Advanced Development of Informatics Technologies for Cancer Research and Management (U24 </w:t>
      </w:r>
      <w:r w:rsidRPr="00901D37">
        <w:rPr>
          <w:rFonts w:ascii="Helvetica" w:hAnsi="Helvetica" w:cs="Helvetica"/>
          <w:color w:val="222222"/>
          <w:sz w:val="24"/>
          <w:szCs w:val="24"/>
          <w:shd w:val="clear" w:color="auto" w:fill="FFFFFF"/>
        </w:rPr>
        <w:lastRenderedPageBreak/>
        <w:t>Clinical Trial Optional)</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306" w:tgtFrame="_blank" w:history="1">
        <w:r w:rsidRPr="00901D37">
          <w:rPr>
            <w:rStyle w:val="Hyperlink"/>
            <w:rFonts w:ascii="Helvetica" w:hAnsi="Helvetica" w:cs="Helvetica"/>
            <w:color w:val="1155CC"/>
            <w:sz w:val="24"/>
            <w:szCs w:val="24"/>
            <w:shd w:val="clear" w:color="auto" w:fill="FFFFFF"/>
          </w:rPr>
          <w:t>https://www.grants.gov/search-results-detail/351501</w:t>
        </w:r>
      </w:hyperlink>
      <w:r w:rsidRPr="00555738">
        <w:rPr>
          <w:rFonts w:ascii="Helvetica" w:hAnsi="Helvetica" w:cs="Helvetica"/>
          <w:color w:val="222222"/>
          <w:sz w:val="24"/>
          <w:szCs w:val="24"/>
        </w:rPr>
        <w:br/>
      </w:r>
    </w:p>
    <w:p w14:paraId="7290667A" w14:textId="77777777" w:rsidR="00B741F1" w:rsidRDefault="00B741F1" w:rsidP="00B741F1">
      <w:pPr>
        <w:pStyle w:val="NoSpacing"/>
        <w:rPr>
          <w:rFonts w:ascii="Helvetica" w:hAnsi="Helvetica" w:cs="Helvetica"/>
          <w:sz w:val="24"/>
          <w:szCs w:val="24"/>
        </w:rPr>
      </w:pPr>
      <w:r w:rsidRPr="00AA2119">
        <w:rPr>
          <w:rFonts w:ascii="Helvetica" w:hAnsi="Helvetica" w:cs="Helvetica"/>
          <w:color w:val="222222"/>
          <w:sz w:val="24"/>
          <w:szCs w:val="24"/>
          <w:shd w:val="clear" w:color="auto" w:fill="FFFFFF"/>
        </w:rPr>
        <w:t>National Institutes of Health</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Bat Immunology Network Research Projects (R01 Clinical Trial Not Allowed)</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307" w:tgtFrame="_blank" w:history="1">
        <w:r w:rsidRPr="00AA2119">
          <w:rPr>
            <w:rStyle w:val="Hyperlink"/>
            <w:rFonts w:ascii="Helvetica" w:hAnsi="Helvetica" w:cs="Helvetica"/>
            <w:color w:val="1155CC"/>
            <w:sz w:val="24"/>
            <w:szCs w:val="24"/>
            <w:shd w:val="clear" w:color="auto" w:fill="FFFFFF"/>
          </w:rPr>
          <w:t>https://www.grants.gov/search-results-detail/351473</w:t>
        </w:r>
      </w:hyperlink>
    </w:p>
    <w:p w14:paraId="28B84A29" w14:textId="77777777" w:rsidR="00B741F1" w:rsidRDefault="00B741F1" w:rsidP="00B741F1">
      <w:pPr>
        <w:pStyle w:val="NoSpacing"/>
        <w:rPr>
          <w:rFonts w:ascii="Helvetica" w:hAnsi="Helvetica" w:cs="Helvetica"/>
          <w:sz w:val="24"/>
          <w:szCs w:val="24"/>
        </w:rPr>
      </w:pPr>
    </w:p>
    <w:p w14:paraId="4101D9D7"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AA2119">
        <w:rPr>
          <w:rFonts w:ascii="Helvetica" w:hAnsi="Helvetica" w:cs="Helvetica"/>
          <w:color w:val="222222"/>
          <w:sz w:val="24"/>
          <w:szCs w:val="24"/>
          <w:shd w:val="clear" w:color="auto" w:fill="FFFFFF"/>
        </w:rPr>
        <w:t>National Institutes of Health</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Bat Immunology Network Research Resource Program (U24 Clinical Trial Not Allowed)</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308" w:tgtFrame="_blank" w:history="1">
        <w:r w:rsidRPr="00AA2119">
          <w:rPr>
            <w:rStyle w:val="Hyperlink"/>
            <w:rFonts w:ascii="Helvetica" w:hAnsi="Helvetica" w:cs="Helvetica"/>
            <w:color w:val="1155CC"/>
            <w:sz w:val="24"/>
            <w:szCs w:val="24"/>
            <w:shd w:val="clear" w:color="auto" w:fill="FFFFFF"/>
          </w:rPr>
          <w:t>https://www.grants.gov/search-results-detail/351474</w:t>
        </w:r>
      </w:hyperlink>
    </w:p>
    <w:p w14:paraId="7F0EE9DD" w14:textId="77777777" w:rsidR="00B741F1" w:rsidRDefault="00B741F1" w:rsidP="00B741F1">
      <w:pPr>
        <w:pStyle w:val="NoSpacing"/>
        <w:rPr>
          <w:rStyle w:val="Hyperlink"/>
          <w:rFonts w:ascii="Helvetica" w:hAnsi="Helvetica" w:cs="Helvetica"/>
          <w:color w:val="1155CC"/>
          <w:sz w:val="24"/>
          <w:szCs w:val="24"/>
          <w:shd w:val="clear" w:color="auto" w:fill="FFFFFF"/>
        </w:rPr>
      </w:pPr>
    </w:p>
    <w:p w14:paraId="7A2EBE8A" w14:textId="77777777" w:rsidR="00B741F1" w:rsidRDefault="00B741F1" w:rsidP="00B741F1">
      <w:pPr>
        <w:pStyle w:val="NoSpacing"/>
        <w:rPr>
          <w:rFonts w:ascii="Helvetica" w:hAnsi="Helvetica" w:cs="Helvetica"/>
          <w:color w:val="222222"/>
          <w:sz w:val="24"/>
          <w:szCs w:val="24"/>
          <w:shd w:val="clear" w:color="auto" w:fill="FFFFFF"/>
        </w:rPr>
      </w:pPr>
      <w:r w:rsidRPr="00435397">
        <w:rPr>
          <w:rFonts w:ascii="Helvetica" w:hAnsi="Helvetica" w:cs="Helvetica"/>
          <w:color w:val="222222"/>
          <w:sz w:val="24"/>
          <w:szCs w:val="24"/>
          <w:shd w:val="clear" w:color="auto" w:fill="FFFFFF"/>
        </w:rPr>
        <w:t>National Institutes of Health</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Cancer Prevention and Control Clinical Trials Grant Program (R01 Clinical Trial Required)</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309" w:tgtFrame="_blank" w:history="1">
        <w:r w:rsidRPr="00435397">
          <w:rPr>
            <w:rStyle w:val="Hyperlink"/>
            <w:rFonts w:ascii="Helvetica" w:hAnsi="Helvetica" w:cs="Helvetica"/>
            <w:color w:val="1155CC"/>
            <w:sz w:val="24"/>
            <w:szCs w:val="24"/>
            <w:shd w:val="clear" w:color="auto" w:fill="FFFFFF"/>
          </w:rPr>
          <w:t>https://www.grants.gov/search-results-detail/351524</w:t>
        </w:r>
      </w:hyperlink>
    </w:p>
    <w:p w14:paraId="6E50ACB1" w14:textId="77777777" w:rsidR="00B741F1" w:rsidRDefault="00B741F1" w:rsidP="00B741F1">
      <w:pPr>
        <w:pStyle w:val="NoSpacing"/>
        <w:rPr>
          <w:rFonts w:ascii="Helvetica" w:hAnsi="Helvetica" w:cs="Helvetica"/>
          <w:color w:val="222222"/>
          <w:sz w:val="24"/>
          <w:szCs w:val="24"/>
          <w:shd w:val="clear" w:color="auto" w:fill="FFFFFF"/>
        </w:rPr>
      </w:pPr>
    </w:p>
    <w:p w14:paraId="3C030D5D"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AA2119">
        <w:rPr>
          <w:rFonts w:ascii="Helvetica" w:hAnsi="Helvetica" w:cs="Helvetica"/>
          <w:color w:val="222222"/>
          <w:sz w:val="24"/>
          <w:szCs w:val="24"/>
          <w:shd w:val="clear" w:color="auto" w:fill="FFFFFF"/>
        </w:rPr>
        <w:t>National Institutes of Health</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Centers of Excellence for Translational Research (CETR) (U19 Clinical Trial Not Allowed)</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310" w:tgtFrame="_blank" w:history="1">
        <w:r w:rsidRPr="00AA2119">
          <w:rPr>
            <w:rStyle w:val="Hyperlink"/>
            <w:rFonts w:ascii="Helvetica" w:hAnsi="Helvetica" w:cs="Helvetica"/>
            <w:color w:val="1155CC"/>
            <w:sz w:val="24"/>
            <w:szCs w:val="24"/>
            <w:shd w:val="clear" w:color="auto" w:fill="FFFFFF"/>
          </w:rPr>
          <w:t>https://www.grants.gov/search-results-detail/351471</w:t>
        </w:r>
      </w:hyperlink>
    </w:p>
    <w:p w14:paraId="5C248FBC" w14:textId="77777777" w:rsidR="00B741F1" w:rsidRDefault="00B741F1" w:rsidP="00B741F1">
      <w:pPr>
        <w:pStyle w:val="NoSpacing"/>
        <w:rPr>
          <w:rStyle w:val="Hyperlink"/>
          <w:rFonts w:ascii="Helvetica" w:hAnsi="Helvetica" w:cs="Helvetica"/>
          <w:color w:val="1155CC"/>
          <w:sz w:val="24"/>
          <w:szCs w:val="24"/>
          <w:shd w:val="clear" w:color="auto" w:fill="FFFFFF"/>
        </w:rPr>
      </w:pPr>
    </w:p>
    <w:p w14:paraId="01AB0F2B"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shd w:val="clear" w:color="auto" w:fill="FFFFFF"/>
        </w:rPr>
        <w:t>National Institutes of Health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Development of Innovative Informatics Methods and Algorithms for Cancer Research and Management (R21 Clinical Trial Optional)</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311" w:tgtFrame="_blank" w:history="1">
        <w:r w:rsidRPr="00901D37">
          <w:rPr>
            <w:rStyle w:val="Hyperlink"/>
            <w:rFonts w:ascii="Helvetica" w:hAnsi="Helvetica" w:cs="Helvetica"/>
            <w:color w:val="1155CC"/>
            <w:sz w:val="24"/>
            <w:szCs w:val="24"/>
            <w:shd w:val="clear" w:color="auto" w:fill="FFFFFF"/>
          </w:rPr>
          <w:t>https://www.grants.gov/search-results-detail/351495</w:t>
        </w:r>
      </w:hyperlink>
      <w:r w:rsidRPr="00901D37">
        <w:rPr>
          <w:rFonts w:ascii="Helvetica" w:hAnsi="Helvetica" w:cs="Helvetica"/>
          <w:color w:val="222222"/>
          <w:sz w:val="24"/>
          <w:szCs w:val="24"/>
        </w:rPr>
        <w:br/>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National Institutes of Health</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Discovery of in vivo Chemical Probes for the Nervous System (R01 Clinical Trial Not Allowed)</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312" w:tgtFrame="_blank" w:history="1">
        <w:r w:rsidRPr="00AA2119">
          <w:rPr>
            <w:rStyle w:val="Hyperlink"/>
            <w:rFonts w:ascii="Helvetica" w:hAnsi="Helvetica" w:cs="Helvetica"/>
            <w:color w:val="1155CC"/>
            <w:sz w:val="24"/>
            <w:szCs w:val="24"/>
            <w:shd w:val="clear" w:color="auto" w:fill="FFFFFF"/>
          </w:rPr>
          <w:t>https://www.grants.gov/search-results-detail/351472</w:t>
        </w:r>
      </w:hyperlink>
    </w:p>
    <w:p w14:paraId="1A719F5E" w14:textId="77777777" w:rsidR="00B741F1" w:rsidRDefault="00B741F1" w:rsidP="00B741F1">
      <w:pPr>
        <w:pStyle w:val="NoSpacing"/>
        <w:rPr>
          <w:rFonts w:ascii="Helvetica" w:hAnsi="Helvetica" w:cs="Helvetica"/>
          <w:color w:val="222222"/>
          <w:sz w:val="24"/>
          <w:szCs w:val="24"/>
          <w:shd w:val="clear" w:color="auto" w:fill="FFFFFF"/>
        </w:rPr>
      </w:pPr>
    </w:p>
    <w:p w14:paraId="13FB9C37"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shd w:val="clear" w:color="auto" w:fill="FFFFFF"/>
        </w:rPr>
        <w:t>National Institutes of Health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Early-Stage Development of Informatics Technologies for Cancer Research and Management (U01 Clinical Trial Optional)</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313" w:tgtFrame="_blank" w:history="1">
        <w:r w:rsidRPr="00901D37">
          <w:rPr>
            <w:rStyle w:val="Hyperlink"/>
            <w:rFonts w:ascii="Helvetica" w:hAnsi="Helvetica" w:cs="Helvetica"/>
            <w:color w:val="1155CC"/>
            <w:sz w:val="24"/>
            <w:szCs w:val="24"/>
            <w:shd w:val="clear" w:color="auto" w:fill="FFFFFF"/>
          </w:rPr>
          <w:t>https://www.grants.gov/search-results-detail/351499</w:t>
        </w:r>
      </w:hyperlink>
    </w:p>
    <w:p w14:paraId="36A4A3E7" w14:textId="77777777" w:rsidR="00B741F1" w:rsidRDefault="00B741F1" w:rsidP="00B741F1">
      <w:pPr>
        <w:pStyle w:val="NoSpacing"/>
        <w:rPr>
          <w:rStyle w:val="Hyperlink"/>
          <w:rFonts w:ascii="Helvetica" w:hAnsi="Helvetica" w:cs="Helvetica"/>
          <w:color w:val="1155CC"/>
          <w:sz w:val="24"/>
          <w:szCs w:val="24"/>
          <w:shd w:val="clear" w:color="auto" w:fill="FFFFFF"/>
        </w:rPr>
      </w:pPr>
    </w:p>
    <w:p w14:paraId="00EC9023"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435397">
        <w:rPr>
          <w:rFonts w:ascii="Helvetica" w:hAnsi="Helvetica" w:cs="Helvetica"/>
          <w:color w:val="222222"/>
          <w:sz w:val="24"/>
          <w:szCs w:val="24"/>
          <w:shd w:val="clear" w:color="auto" w:fill="FFFFFF"/>
        </w:rPr>
        <w:t>National Institutes of Health</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National Cancer Institute's Investigator-Initiated Early Phase Clinical Trials for Cancer Treatment and Diagnosis (R01 Clinical Trial Required)</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314" w:tgtFrame="_blank" w:history="1">
        <w:r w:rsidRPr="00435397">
          <w:rPr>
            <w:rStyle w:val="Hyperlink"/>
            <w:rFonts w:ascii="Helvetica" w:hAnsi="Helvetica" w:cs="Helvetica"/>
            <w:color w:val="1155CC"/>
            <w:sz w:val="24"/>
            <w:szCs w:val="24"/>
            <w:shd w:val="clear" w:color="auto" w:fill="FFFFFF"/>
          </w:rPr>
          <w:t>https://www.grants.gov/search-results-detail/351525</w:t>
        </w:r>
      </w:hyperlink>
      <w:r w:rsidRPr="00435397">
        <w:rPr>
          <w:rFonts w:ascii="Helvetica" w:hAnsi="Helvetica" w:cs="Helvetica"/>
          <w:color w:val="222222"/>
          <w:sz w:val="24"/>
          <w:szCs w:val="24"/>
        </w:rPr>
        <w:br/>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National Institutes of Health</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Single Source: The NIGMS Human Genetic Cell Repository (U42 - Clinical Trial Not Allowed)</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315" w:tgtFrame="_blank" w:history="1">
        <w:r w:rsidRPr="00435397">
          <w:rPr>
            <w:rStyle w:val="Hyperlink"/>
            <w:rFonts w:ascii="Helvetica" w:hAnsi="Helvetica" w:cs="Helvetica"/>
            <w:color w:val="1155CC"/>
            <w:sz w:val="24"/>
            <w:szCs w:val="24"/>
            <w:shd w:val="clear" w:color="auto" w:fill="FFFFFF"/>
          </w:rPr>
          <w:t>https://www.grants.gov/search-results-detail/351519</w:t>
        </w:r>
      </w:hyperlink>
      <w:r w:rsidRPr="00901D37">
        <w:rPr>
          <w:rFonts w:ascii="Helvetica" w:hAnsi="Helvetica" w:cs="Helvetica"/>
          <w:color w:val="222222"/>
          <w:sz w:val="24"/>
          <w:szCs w:val="24"/>
        </w:rPr>
        <w:br/>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National Institutes of Health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Sustained Support for Informatics Technologies for Cancer Research and Management (U24 Clinical Trial Optional)</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316" w:tgtFrame="_blank" w:history="1">
        <w:r w:rsidRPr="00901D37">
          <w:rPr>
            <w:rStyle w:val="Hyperlink"/>
            <w:rFonts w:ascii="Helvetica" w:hAnsi="Helvetica" w:cs="Helvetica"/>
            <w:color w:val="1155CC"/>
            <w:sz w:val="24"/>
            <w:szCs w:val="24"/>
            <w:shd w:val="clear" w:color="auto" w:fill="FFFFFF"/>
          </w:rPr>
          <w:t>https://www.grants.gov/search-results-detail/351505</w:t>
        </w:r>
      </w:hyperlink>
      <w:r w:rsidRPr="00901D37">
        <w:rPr>
          <w:rFonts w:ascii="Helvetica" w:hAnsi="Helvetica" w:cs="Helvetica"/>
          <w:color w:val="222222"/>
          <w:sz w:val="24"/>
          <w:szCs w:val="24"/>
        </w:rPr>
        <w:br/>
      </w:r>
      <w:r w:rsidRPr="00901D37">
        <w:rPr>
          <w:rFonts w:ascii="Helvetica" w:hAnsi="Helvetica" w:cs="Helvetica"/>
          <w:color w:val="222222"/>
          <w:sz w:val="24"/>
          <w:szCs w:val="24"/>
        </w:rPr>
        <w:br/>
      </w:r>
      <w:r w:rsidRPr="00654F39">
        <w:rPr>
          <w:rFonts w:ascii="Helvetica" w:hAnsi="Helvetica" w:cs="Helvetica"/>
          <w:color w:val="222222"/>
          <w:sz w:val="24"/>
          <w:szCs w:val="24"/>
          <w:highlight w:val="cyan"/>
          <w:shd w:val="clear" w:color="auto" w:fill="FFFFFF"/>
        </w:rPr>
        <w:t>National Institutes of Health</w:t>
      </w:r>
      <w:r w:rsidRPr="00654F39">
        <w:rPr>
          <w:rFonts w:ascii="Helvetica" w:hAnsi="Helvetica" w:cs="Helvetica"/>
          <w:color w:val="222222"/>
          <w:sz w:val="24"/>
          <w:szCs w:val="24"/>
          <w:highlight w:val="cyan"/>
        </w:rPr>
        <w:br/>
      </w:r>
      <w:r w:rsidRPr="00654F39">
        <w:rPr>
          <w:rFonts w:ascii="Helvetica" w:hAnsi="Helvetica" w:cs="Helvetica"/>
          <w:color w:val="222222"/>
          <w:sz w:val="24"/>
          <w:szCs w:val="24"/>
          <w:highlight w:val="cyan"/>
          <w:shd w:val="clear" w:color="auto" w:fill="FFFFFF"/>
        </w:rPr>
        <w:t>Geroscience Course (R25 Independent Clinical Trial Not Allowed)</w:t>
      </w:r>
      <w:r w:rsidRPr="00654F39">
        <w:rPr>
          <w:rFonts w:ascii="Helvetica" w:hAnsi="Helvetica" w:cs="Helvetica"/>
          <w:color w:val="222222"/>
          <w:sz w:val="24"/>
          <w:szCs w:val="24"/>
          <w:highlight w:val="cyan"/>
        </w:rPr>
        <w:br/>
      </w:r>
      <w:r w:rsidRPr="00654F39">
        <w:rPr>
          <w:rFonts w:ascii="Helvetica" w:hAnsi="Helvetica" w:cs="Helvetica"/>
          <w:color w:val="222222"/>
          <w:sz w:val="24"/>
          <w:szCs w:val="24"/>
          <w:highlight w:val="cyan"/>
          <w:shd w:val="clear" w:color="auto" w:fill="FFFFFF"/>
        </w:rPr>
        <w:t>Synopsis 1</w:t>
      </w:r>
      <w:r w:rsidRPr="00A9245F">
        <w:rPr>
          <w:rFonts w:ascii="Helvetica" w:hAnsi="Helvetica" w:cs="Helvetica"/>
          <w:color w:val="222222"/>
          <w:sz w:val="24"/>
          <w:szCs w:val="24"/>
        </w:rPr>
        <w:br/>
      </w:r>
      <w:hyperlink r:id="rId317" w:tgtFrame="_blank" w:history="1">
        <w:r w:rsidRPr="00A9245F">
          <w:rPr>
            <w:rStyle w:val="Hyperlink"/>
            <w:rFonts w:ascii="Helvetica" w:hAnsi="Helvetica" w:cs="Helvetica"/>
            <w:color w:val="1155CC"/>
            <w:sz w:val="24"/>
            <w:szCs w:val="24"/>
            <w:shd w:val="clear" w:color="auto" w:fill="FFFFFF"/>
          </w:rPr>
          <w:t>https://www.grants.gov/search-results-detail/351563</w:t>
        </w:r>
      </w:hyperlink>
    </w:p>
    <w:p w14:paraId="0E623C6D" w14:textId="77777777" w:rsidR="00B741F1" w:rsidRDefault="00B741F1" w:rsidP="00B741F1">
      <w:pPr>
        <w:pStyle w:val="NoSpacing"/>
        <w:rPr>
          <w:rStyle w:val="Hyperlink"/>
          <w:rFonts w:ascii="Helvetica" w:hAnsi="Helvetica" w:cs="Helvetica"/>
          <w:color w:val="1155CC"/>
          <w:sz w:val="24"/>
          <w:szCs w:val="24"/>
          <w:shd w:val="clear" w:color="auto" w:fill="FFFFFF"/>
        </w:rPr>
      </w:pPr>
    </w:p>
    <w:p w14:paraId="6530980D" w14:textId="69B4CD6E" w:rsidR="00B741F1" w:rsidRDefault="00B741F1" w:rsidP="00B741F1">
      <w:pPr>
        <w:pStyle w:val="NoSpacing"/>
        <w:rPr>
          <w:rFonts w:ascii="Helvetica" w:hAnsi="Helvetica" w:cs="Helvetica"/>
          <w:sz w:val="24"/>
          <w:szCs w:val="24"/>
        </w:rPr>
      </w:pPr>
      <w:r w:rsidRPr="005B464E">
        <w:rPr>
          <w:rFonts w:ascii="Helvetica" w:hAnsi="Helvetica" w:cs="Helvetica"/>
          <w:color w:val="222222"/>
          <w:sz w:val="24"/>
          <w:szCs w:val="24"/>
          <w:shd w:val="clear" w:color="auto" w:fill="FFFFFF"/>
        </w:rPr>
        <w:t>National Institutes of Health</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NIDCD Research Opportunities for New Investigators to Promote Workforce Diversity (R01 Clinical Trial Optional)</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Synopsis 1</w:t>
      </w:r>
      <w:r w:rsidRPr="005B464E">
        <w:rPr>
          <w:rFonts w:ascii="Helvetica" w:hAnsi="Helvetica" w:cs="Helvetica"/>
          <w:color w:val="222222"/>
          <w:sz w:val="24"/>
          <w:szCs w:val="24"/>
        </w:rPr>
        <w:br/>
      </w:r>
      <w:hyperlink r:id="rId318" w:tgtFrame="_blank" w:history="1">
        <w:r w:rsidRPr="005B464E">
          <w:rPr>
            <w:rStyle w:val="Hyperlink"/>
            <w:rFonts w:ascii="Helvetica" w:hAnsi="Helvetica" w:cs="Helvetica"/>
            <w:color w:val="1155CC"/>
            <w:sz w:val="24"/>
            <w:szCs w:val="24"/>
            <w:shd w:val="clear" w:color="auto" w:fill="FFFFFF"/>
          </w:rPr>
          <w:t>https://www.grants.gov/search-results-detail/351574</w:t>
        </w:r>
      </w:hyperlink>
      <w:r w:rsidRPr="00A9245F">
        <w:rPr>
          <w:rFonts w:ascii="Helvetica" w:hAnsi="Helvetica" w:cs="Helvetica"/>
          <w:color w:val="222222"/>
          <w:sz w:val="24"/>
          <w:szCs w:val="24"/>
        </w:rPr>
        <w:br/>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National Institutes of Health</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Research Initiative for Vaccine and Antibiotic Allergy (UG3/UH3 Clinical Trial Not Allowed)</w:t>
      </w:r>
      <w:r w:rsidRPr="005B464E">
        <w:rPr>
          <w:rFonts w:ascii="Helvetica" w:hAnsi="Helvetica" w:cs="Helvetica"/>
          <w:color w:val="222222"/>
          <w:sz w:val="24"/>
          <w:szCs w:val="24"/>
        </w:rPr>
        <w:br/>
      </w:r>
      <w:r w:rsidRPr="005B464E">
        <w:rPr>
          <w:rFonts w:ascii="Helvetica" w:hAnsi="Helvetica" w:cs="Helvetica"/>
          <w:color w:val="222222"/>
          <w:sz w:val="24"/>
          <w:szCs w:val="24"/>
          <w:shd w:val="clear" w:color="auto" w:fill="FFFFFF"/>
        </w:rPr>
        <w:t>Synopsis 1</w:t>
      </w:r>
      <w:r w:rsidRPr="005B464E">
        <w:rPr>
          <w:rFonts w:ascii="Helvetica" w:hAnsi="Helvetica" w:cs="Helvetica"/>
          <w:color w:val="222222"/>
          <w:sz w:val="24"/>
          <w:szCs w:val="24"/>
        </w:rPr>
        <w:br/>
      </w:r>
      <w:hyperlink r:id="rId319" w:tgtFrame="_blank" w:history="1">
        <w:r w:rsidRPr="005B464E">
          <w:rPr>
            <w:rStyle w:val="Hyperlink"/>
            <w:rFonts w:ascii="Helvetica" w:hAnsi="Helvetica" w:cs="Helvetica"/>
            <w:color w:val="1155CC"/>
            <w:sz w:val="24"/>
            <w:szCs w:val="24"/>
            <w:shd w:val="clear" w:color="auto" w:fill="FFFFFF"/>
          </w:rPr>
          <w:t>https://www.grants.gov/search-results-detail/351585</w:t>
        </w:r>
      </w:hyperlink>
    </w:p>
    <w:p w14:paraId="59A2822E" w14:textId="77777777" w:rsidR="00B741F1" w:rsidRDefault="00B741F1" w:rsidP="00F20031">
      <w:pPr>
        <w:pStyle w:val="NoSpacing"/>
        <w:rPr>
          <w:rFonts w:ascii="Helvetica" w:hAnsi="Helvetica"/>
          <w:sz w:val="24"/>
          <w:szCs w:val="24"/>
        </w:rPr>
      </w:pPr>
    </w:p>
    <w:p w14:paraId="0D078294" w14:textId="77777777" w:rsidR="00B741F1" w:rsidRDefault="00B741F1" w:rsidP="00B741F1">
      <w:pPr>
        <w:pStyle w:val="NoSpacing"/>
        <w:rPr>
          <w:rStyle w:val="Hyperlink"/>
          <w:rFonts w:ascii="Helvetica" w:hAnsi="Helvetica" w:cs="Helvetica"/>
          <w:color w:val="1155CC"/>
          <w:sz w:val="24"/>
          <w:szCs w:val="24"/>
          <w:shd w:val="clear" w:color="auto" w:fill="FFFFFF"/>
        </w:rPr>
      </w:pPr>
      <w:r w:rsidRPr="003A587B">
        <w:rPr>
          <w:rFonts w:ascii="Helvetica" w:hAnsi="Helvetica" w:cs="Helvetica"/>
          <w:color w:val="222222"/>
          <w:sz w:val="24"/>
          <w:szCs w:val="24"/>
          <w:shd w:val="clear" w:color="auto" w:fill="FFFFFF"/>
        </w:rPr>
        <w:t>National Institutes of Health</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High-Throughput Screening (HTS) Platform for Discovery of Medications to Treat Alcohol Use Disorder (R41/R42 Clinical Trials Not Allowed)</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Synopsis 1</w:t>
      </w:r>
      <w:r w:rsidRPr="003A587B">
        <w:rPr>
          <w:rFonts w:ascii="Helvetica" w:hAnsi="Helvetica" w:cs="Helvetica"/>
          <w:color w:val="222222"/>
          <w:sz w:val="24"/>
          <w:szCs w:val="24"/>
        </w:rPr>
        <w:br/>
      </w:r>
      <w:hyperlink r:id="rId320" w:tgtFrame="_blank" w:history="1">
        <w:r w:rsidRPr="003A587B">
          <w:rPr>
            <w:rStyle w:val="Hyperlink"/>
            <w:rFonts w:ascii="Helvetica" w:hAnsi="Helvetica" w:cs="Helvetica"/>
            <w:color w:val="1155CC"/>
            <w:sz w:val="24"/>
            <w:szCs w:val="24"/>
            <w:shd w:val="clear" w:color="auto" w:fill="FFFFFF"/>
          </w:rPr>
          <w:t>https://www.grants.gov/search-results-detail/351605</w:t>
        </w:r>
      </w:hyperlink>
      <w:r w:rsidRPr="003A587B">
        <w:rPr>
          <w:rFonts w:ascii="Helvetica" w:hAnsi="Helvetica" w:cs="Helvetica"/>
          <w:color w:val="222222"/>
          <w:sz w:val="24"/>
          <w:szCs w:val="24"/>
        </w:rPr>
        <w:br/>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National Institutes of Health</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High-Throughput Screening (HTS) Platform for Discovery of Medications to Treat Alcohol Use Disorder (R43/R44 Clinical Trials Not Allowed)</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Synopsis 1</w:t>
      </w:r>
      <w:r w:rsidRPr="003A587B">
        <w:rPr>
          <w:rFonts w:ascii="Helvetica" w:hAnsi="Helvetica" w:cs="Helvetica"/>
          <w:color w:val="222222"/>
          <w:sz w:val="24"/>
          <w:szCs w:val="24"/>
        </w:rPr>
        <w:br/>
      </w:r>
      <w:hyperlink r:id="rId321" w:tgtFrame="_blank" w:history="1">
        <w:r w:rsidRPr="003A587B">
          <w:rPr>
            <w:rStyle w:val="Hyperlink"/>
            <w:rFonts w:ascii="Helvetica" w:hAnsi="Helvetica" w:cs="Helvetica"/>
            <w:color w:val="1155CC"/>
            <w:sz w:val="24"/>
            <w:szCs w:val="24"/>
            <w:shd w:val="clear" w:color="auto" w:fill="FFFFFF"/>
          </w:rPr>
          <w:t>https://www.grants.gov/search-results-detail/351606</w:t>
        </w:r>
      </w:hyperlink>
      <w:r w:rsidRPr="003A587B">
        <w:rPr>
          <w:rFonts w:ascii="Helvetica" w:hAnsi="Helvetica" w:cs="Helvetica"/>
          <w:color w:val="222222"/>
          <w:sz w:val="24"/>
          <w:szCs w:val="24"/>
        </w:rPr>
        <w:br/>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National Institutes of Health</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Notice of Intent to Publish a Funding Opportunity Announcement for Clinical Sites for the Environmental influences on Child Health Outcomes (ECHO) IDeA States Pediatric Clinical Trials Network- 3 (UG1 Clinical Trial Required)</w:t>
      </w:r>
      <w:r w:rsidRPr="003A587B">
        <w:rPr>
          <w:rFonts w:ascii="Helvetica" w:hAnsi="Helvetica" w:cs="Helvetica"/>
          <w:color w:val="222222"/>
          <w:sz w:val="24"/>
          <w:szCs w:val="24"/>
        </w:rPr>
        <w:br/>
      </w:r>
      <w:r w:rsidRPr="003A587B">
        <w:rPr>
          <w:rFonts w:ascii="Helvetica" w:hAnsi="Helvetica" w:cs="Helvetica"/>
          <w:color w:val="222222"/>
          <w:sz w:val="24"/>
          <w:szCs w:val="24"/>
          <w:shd w:val="clear" w:color="auto" w:fill="FFFFFF"/>
        </w:rPr>
        <w:t>Forecast 1</w:t>
      </w:r>
      <w:r w:rsidRPr="003A587B">
        <w:rPr>
          <w:rFonts w:ascii="Helvetica" w:hAnsi="Helvetica" w:cs="Helvetica"/>
          <w:color w:val="222222"/>
          <w:sz w:val="24"/>
          <w:szCs w:val="24"/>
        </w:rPr>
        <w:br/>
      </w:r>
      <w:hyperlink r:id="rId322" w:tgtFrame="_blank" w:history="1">
        <w:r w:rsidRPr="003A587B">
          <w:rPr>
            <w:rStyle w:val="Hyperlink"/>
            <w:rFonts w:ascii="Helvetica" w:hAnsi="Helvetica" w:cs="Helvetica"/>
            <w:color w:val="1155CC"/>
            <w:sz w:val="24"/>
            <w:szCs w:val="24"/>
            <w:shd w:val="clear" w:color="auto" w:fill="FFFFFF"/>
          </w:rPr>
          <w:t>https://www.grants.gov/search-results-detail/351608</w:t>
        </w:r>
      </w:hyperlink>
    </w:p>
    <w:p w14:paraId="74292893" w14:textId="77777777" w:rsidR="00B741F1" w:rsidRDefault="00B741F1" w:rsidP="00B741F1">
      <w:pPr>
        <w:pStyle w:val="NoSpacing"/>
        <w:rPr>
          <w:rStyle w:val="Hyperlink"/>
          <w:rFonts w:ascii="Helvetica" w:hAnsi="Helvetica" w:cs="Helvetica"/>
          <w:color w:val="1155CC"/>
          <w:sz w:val="24"/>
          <w:szCs w:val="24"/>
          <w:shd w:val="clear" w:color="auto" w:fill="FFFFFF"/>
        </w:rPr>
      </w:pPr>
    </w:p>
    <w:p w14:paraId="6A06942C" w14:textId="4386B49F" w:rsidR="00B741F1" w:rsidRDefault="00B741F1" w:rsidP="00B741F1">
      <w:pPr>
        <w:pStyle w:val="NoSpacing"/>
        <w:rPr>
          <w:rFonts w:ascii="Helvetica" w:hAnsi="Helvetica" w:cs="Helvetica"/>
          <w:sz w:val="24"/>
          <w:szCs w:val="24"/>
        </w:rPr>
      </w:pPr>
      <w:r w:rsidRPr="00D707BB">
        <w:rPr>
          <w:rFonts w:ascii="Helvetica" w:hAnsi="Helvetica" w:cs="Helvetica"/>
          <w:color w:val="222222"/>
          <w:sz w:val="24"/>
          <w:szCs w:val="24"/>
          <w:shd w:val="clear" w:color="auto" w:fill="FFFFFF"/>
        </w:rPr>
        <w:t>National Institutes of Health</w:t>
      </w:r>
      <w:r w:rsidRPr="00D707BB">
        <w:rPr>
          <w:rFonts w:ascii="Helvetica" w:hAnsi="Helvetica" w:cs="Helvetica"/>
          <w:color w:val="222222"/>
          <w:sz w:val="24"/>
          <w:szCs w:val="24"/>
        </w:rPr>
        <w:br/>
      </w:r>
      <w:r w:rsidRPr="00D707BB">
        <w:rPr>
          <w:rFonts w:ascii="Helvetica" w:hAnsi="Helvetica" w:cs="Helvetica"/>
          <w:color w:val="222222"/>
          <w:sz w:val="24"/>
          <w:szCs w:val="24"/>
          <w:shd w:val="clear" w:color="auto" w:fill="FFFFFF"/>
        </w:rPr>
        <w:t>Stephen I. Katz Early Stage Investigator Research Project Grant (R01 Clinical Trial Not Allowed)</w:t>
      </w:r>
      <w:r w:rsidRPr="00D707BB">
        <w:rPr>
          <w:rFonts w:ascii="Helvetica" w:hAnsi="Helvetica" w:cs="Helvetica"/>
          <w:color w:val="222222"/>
          <w:sz w:val="24"/>
          <w:szCs w:val="24"/>
        </w:rPr>
        <w:br/>
      </w:r>
      <w:r w:rsidRPr="00D707BB">
        <w:rPr>
          <w:rFonts w:ascii="Helvetica" w:hAnsi="Helvetica" w:cs="Helvetica"/>
          <w:color w:val="222222"/>
          <w:sz w:val="24"/>
          <w:szCs w:val="24"/>
          <w:shd w:val="clear" w:color="auto" w:fill="FFFFFF"/>
        </w:rPr>
        <w:t>Synopsis 1</w:t>
      </w:r>
      <w:r w:rsidRPr="00D707BB">
        <w:rPr>
          <w:rFonts w:ascii="Helvetica" w:hAnsi="Helvetica" w:cs="Helvetica"/>
          <w:color w:val="222222"/>
          <w:sz w:val="24"/>
          <w:szCs w:val="24"/>
        </w:rPr>
        <w:br/>
      </w:r>
      <w:hyperlink r:id="rId323" w:tgtFrame="_blank" w:history="1">
        <w:r w:rsidRPr="00D707BB">
          <w:rPr>
            <w:rStyle w:val="Hyperlink"/>
            <w:rFonts w:ascii="Helvetica" w:hAnsi="Helvetica" w:cs="Helvetica"/>
            <w:color w:val="1155CC"/>
            <w:sz w:val="24"/>
            <w:szCs w:val="24"/>
            <w:shd w:val="clear" w:color="auto" w:fill="FFFFFF"/>
          </w:rPr>
          <w:t>https://www.grants.gov/search-results-detail/351636</w:t>
        </w:r>
      </w:hyperlink>
      <w:r w:rsidRPr="00D707BB">
        <w:rPr>
          <w:rFonts w:ascii="Helvetica" w:hAnsi="Helvetica" w:cs="Helvetica"/>
          <w:color w:val="222222"/>
          <w:sz w:val="24"/>
          <w:szCs w:val="24"/>
        </w:rPr>
        <w:br/>
      </w:r>
      <w:r w:rsidRPr="00D707BB">
        <w:rPr>
          <w:rFonts w:ascii="Helvetica" w:hAnsi="Helvetica" w:cs="Helvetica"/>
          <w:color w:val="222222"/>
          <w:sz w:val="24"/>
          <w:szCs w:val="24"/>
        </w:rPr>
        <w:br/>
      </w:r>
      <w:r w:rsidR="00FD1CA0" w:rsidRPr="007E46D3">
        <w:rPr>
          <w:rFonts w:ascii="Helvetica" w:hAnsi="Helvetica" w:cs="Helvetica"/>
          <w:color w:val="222222"/>
          <w:sz w:val="24"/>
          <w:szCs w:val="24"/>
          <w:shd w:val="clear" w:color="auto" w:fill="FFFFFF"/>
        </w:rPr>
        <w:t>National Institutes of Health</w:t>
      </w:r>
      <w:r w:rsidR="00FD1CA0" w:rsidRPr="007E46D3">
        <w:rPr>
          <w:rFonts w:ascii="Helvetica" w:hAnsi="Helvetica" w:cs="Helvetica"/>
          <w:color w:val="222222"/>
          <w:sz w:val="24"/>
          <w:szCs w:val="24"/>
        </w:rPr>
        <w:br/>
      </w:r>
      <w:r w:rsidR="00FD1CA0" w:rsidRPr="007E46D3">
        <w:rPr>
          <w:rFonts w:ascii="Helvetica" w:hAnsi="Helvetica" w:cs="Helvetica"/>
          <w:color w:val="222222"/>
          <w:sz w:val="24"/>
          <w:szCs w:val="24"/>
          <w:shd w:val="clear" w:color="auto" w:fill="FFFFFF"/>
        </w:rPr>
        <w:t>NIH StrokeNet Clinical Trials and Biomarker Studies for Stroke Treatment, Recovery, and Prevention (UG3/UH3 Clinical Trial Optional)</w:t>
      </w:r>
      <w:r w:rsidR="00FD1CA0" w:rsidRPr="007E46D3">
        <w:rPr>
          <w:rFonts w:ascii="Helvetica" w:hAnsi="Helvetica" w:cs="Helvetica"/>
          <w:color w:val="222222"/>
          <w:sz w:val="24"/>
          <w:szCs w:val="24"/>
        </w:rPr>
        <w:br/>
      </w:r>
      <w:r w:rsidR="00FD1CA0" w:rsidRPr="007E46D3">
        <w:rPr>
          <w:rFonts w:ascii="Helvetica" w:hAnsi="Helvetica" w:cs="Helvetica"/>
          <w:color w:val="222222"/>
          <w:sz w:val="24"/>
          <w:szCs w:val="24"/>
          <w:shd w:val="clear" w:color="auto" w:fill="FFFFFF"/>
        </w:rPr>
        <w:t>Synopsis 1</w:t>
      </w:r>
      <w:r w:rsidR="00FD1CA0" w:rsidRPr="007E46D3">
        <w:rPr>
          <w:rFonts w:ascii="Helvetica" w:hAnsi="Helvetica" w:cs="Helvetica"/>
          <w:color w:val="222222"/>
          <w:sz w:val="24"/>
          <w:szCs w:val="24"/>
        </w:rPr>
        <w:br/>
      </w:r>
      <w:hyperlink r:id="rId324" w:tgtFrame="_blank" w:history="1">
        <w:r w:rsidR="00FD1CA0" w:rsidRPr="007E46D3">
          <w:rPr>
            <w:rStyle w:val="Hyperlink"/>
            <w:rFonts w:ascii="Helvetica" w:hAnsi="Helvetica" w:cs="Helvetica"/>
            <w:color w:val="1155CC"/>
            <w:sz w:val="24"/>
            <w:szCs w:val="24"/>
            <w:shd w:val="clear" w:color="auto" w:fill="FFFFFF"/>
          </w:rPr>
          <w:t>https://www.grants.gov/search-results-detail/351647</w:t>
        </w:r>
      </w:hyperlink>
      <w:r w:rsidR="00FD1CA0" w:rsidRPr="007E46D3">
        <w:rPr>
          <w:rFonts w:ascii="Helvetica" w:hAnsi="Helvetica" w:cs="Helvetica"/>
          <w:color w:val="222222"/>
          <w:sz w:val="24"/>
          <w:szCs w:val="24"/>
        </w:rPr>
        <w:br/>
      </w:r>
      <w:r w:rsidR="00FD1CA0" w:rsidRPr="007E46D3">
        <w:rPr>
          <w:rFonts w:ascii="Helvetica" w:hAnsi="Helvetica" w:cs="Helvetica"/>
          <w:color w:val="222222"/>
          <w:sz w:val="24"/>
          <w:szCs w:val="24"/>
        </w:rPr>
        <w:br/>
      </w:r>
    </w:p>
    <w:p w14:paraId="25CEE3D7" w14:textId="77777777" w:rsidR="00B741F1" w:rsidRPr="00452C47" w:rsidRDefault="00B741F1" w:rsidP="00F20031">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423" w:name="HHSModif"/>
      <w:bookmarkEnd w:id="423"/>
      <w:r w:rsidRPr="005D3F9C">
        <w:rPr>
          <w:rFonts w:ascii="Helvetica" w:hAnsi="Helvetica"/>
          <w:b/>
        </w:rPr>
        <w:t>Modifications:</w:t>
      </w:r>
    </w:p>
    <w:p w14:paraId="44DE2718" w14:textId="6F89D036" w:rsidR="004D6D72" w:rsidRDefault="00655E6E" w:rsidP="006F0CB0">
      <w:pPr>
        <w:pStyle w:val="NoSpacing"/>
        <w:rPr>
          <w:rFonts w:ascii="Helvetica" w:hAnsi="Helvetica" w:cs="Helvetica"/>
          <w:color w:val="222222"/>
        </w:rPr>
      </w:pPr>
      <w:bookmarkStart w:id="424" w:name="HHSReminders"/>
      <w:bookmarkEnd w:id="424"/>
      <w:r w:rsidRPr="00805326">
        <w:rPr>
          <w:rFonts w:ascii="Helvetica" w:hAnsi="Helvetica" w:cs="Helvetica"/>
          <w:color w:val="222222"/>
        </w:rPr>
        <w:br/>
      </w:r>
      <w:r w:rsidR="00B741F1" w:rsidRPr="00435397">
        <w:rPr>
          <w:rFonts w:ascii="Helvetica" w:hAnsi="Helvetica" w:cs="Helvetica"/>
          <w:color w:val="222222"/>
          <w:sz w:val="24"/>
          <w:szCs w:val="24"/>
          <w:shd w:val="clear" w:color="auto" w:fill="FFFFFF"/>
        </w:rPr>
        <w:t>Health Resources and Services Administration</w:t>
      </w:r>
      <w:r w:rsidR="00B741F1" w:rsidRPr="00435397">
        <w:rPr>
          <w:rFonts w:ascii="Helvetica" w:hAnsi="Helvetica" w:cs="Helvetica"/>
          <w:color w:val="222222"/>
          <w:sz w:val="24"/>
          <w:szCs w:val="24"/>
        </w:rPr>
        <w:br/>
      </w:r>
      <w:r w:rsidR="00B741F1" w:rsidRPr="00435397">
        <w:rPr>
          <w:rFonts w:ascii="Helvetica" w:hAnsi="Helvetica" w:cs="Helvetica"/>
          <w:color w:val="222222"/>
          <w:sz w:val="24"/>
          <w:szCs w:val="24"/>
          <w:shd w:val="clear" w:color="auto" w:fill="FFFFFF"/>
        </w:rPr>
        <w:t>Primary Care Training and Enhancement: Physician Assistant Rural Training in Behavioral Health (PCTE-PARB) Program</w:t>
      </w:r>
      <w:r w:rsidR="00B741F1" w:rsidRPr="00435397">
        <w:rPr>
          <w:rFonts w:ascii="Helvetica" w:hAnsi="Helvetica" w:cs="Helvetica"/>
          <w:color w:val="222222"/>
          <w:sz w:val="24"/>
          <w:szCs w:val="24"/>
        </w:rPr>
        <w:br/>
      </w:r>
      <w:r w:rsidR="00B741F1" w:rsidRPr="00435397">
        <w:rPr>
          <w:rFonts w:ascii="Helvetica" w:hAnsi="Helvetica" w:cs="Helvetica"/>
          <w:color w:val="222222"/>
          <w:sz w:val="24"/>
          <w:szCs w:val="24"/>
          <w:shd w:val="clear" w:color="auto" w:fill="FFFFFF"/>
        </w:rPr>
        <w:t>Synopsis 2</w:t>
      </w:r>
      <w:r w:rsidR="00B741F1" w:rsidRPr="00435397">
        <w:rPr>
          <w:rFonts w:ascii="Helvetica" w:hAnsi="Helvetica" w:cs="Helvetica"/>
          <w:color w:val="222222"/>
          <w:sz w:val="24"/>
          <w:szCs w:val="24"/>
        </w:rPr>
        <w:br/>
      </w:r>
      <w:hyperlink r:id="rId325" w:tgtFrame="_blank" w:history="1">
        <w:r w:rsidR="00B741F1" w:rsidRPr="00435397">
          <w:rPr>
            <w:rStyle w:val="Hyperlink"/>
            <w:rFonts w:ascii="Helvetica" w:hAnsi="Helvetica" w:cs="Helvetica"/>
            <w:color w:val="1155CC"/>
            <w:sz w:val="24"/>
            <w:szCs w:val="24"/>
            <w:shd w:val="clear" w:color="auto" w:fill="FFFFFF"/>
          </w:rPr>
          <w:t>https://www.grants.gov/search-results-detail/349138</w:t>
        </w:r>
      </w:hyperlink>
      <w:r w:rsidR="00B741F1" w:rsidRPr="00435397">
        <w:rPr>
          <w:rFonts w:ascii="Helvetica" w:hAnsi="Helvetica" w:cs="Helvetica"/>
          <w:color w:val="222222"/>
          <w:sz w:val="24"/>
          <w:szCs w:val="24"/>
        </w:rPr>
        <w:br/>
      </w:r>
      <w:r w:rsidR="00B741F1" w:rsidRPr="00435397">
        <w:rPr>
          <w:rFonts w:ascii="Helvetica" w:hAnsi="Helvetica" w:cs="Helvetica"/>
          <w:color w:val="222222"/>
          <w:sz w:val="24"/>
          <w:szCs w:val="24"/>
        </w:rPr>
        <w:br/>
      </w:r>
    </w:p>
    <w:p w14:paraId="3B8CA9B8" w14:textId="77777777" w:rsidR="00655E6E" w:rsidRDefault="00655E6E"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25" w:name="HHSEmpoweringCommunities"/>
      <w:bookmarkStart w:id="426" w:name="HHSEndingHIV"/>
      <w:bookmarkStart w:id="427" w:name="HHSHRSBHWET"/>
      <w:bookmarkEnd w:id="425"/>
      <w:bookmarkEnd w:id="426"/>
      <w:bookmarkEnd w:id="427"/>
    </w:p>
    <w:p w14:paraId="65644742" w14:textId="2A7A8387" w:rsidR="00B07503" w:rsidRDefault="00B07503" w:rsidP="0024298C">
      <w:pPr>
        <w:rPr>
          <w:rFonts w:ascii="Helvetica" w:hAnsi="Helvetica"/>
        </w:rPr>
      </w:pPr>
      <w:bookmarkStart w:id="428" w:name="HHSSubstanceCertifiedComBehavioral"/>
      <w:bookmarkEnd w:id="428"/>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29" w:name="HHSHRSAHealthyStartPerinatal"/>
      <w:bookmarkStart w:id="430" w:name="HHSHRSBehavioralWorkforceEdTrain"/>
      <w:bookmarkEnd w:id="429"/>
      <w:bookmarkEnd w:id="430"/>
      <w:r w:rsidRPr="006F0CB0">
        <w:rPr>
          <w:rFonts w:ascii="Helvetica" w:hAnsi="Helvetica" w:cs="Helvetica"/>
          <w:color w:val="222222"/>
          <w:sz w:val="24"/>
          <w:szCs w:val="24"/>
          <w:highlight w:val="cyan"/>
          <w:shd w:val="clear" w:color="auto" w:fill="FFFFFF"/>
        </w:rPr>
        <w:t>Health Resources and Services Administration</w:t>
      </w:r>
      <w:r w:rsidRPr="006F0CB0">
        <w:rPr>
          <w:rFonts w:ascii="Helvetica" w:hAnsi="Helvetica" w:cs="Helvetica"/>
          <w:color w:val="222222"/>
          <w:sz w:val="24"/>
          <w:szCs w:val="24"/>
          <w:highlight w:val="cyan"/>
        </w:rPr>
        <w:br/>
      </w:r>
      <w:r w:rsidRPr="006F0CB0">
        <w:rPr>
          <w:rFonts w:ascii="Helvetica" w:hAnsi="Helvetica" w:cs="Helvetica"/>
          <w:color w:val="222222"/>
          <w:sz w:val="24"/>
          <w:szCs w:val="24"/>
          <w:highlight w:val="cyan"/>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326"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327"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1" w:name="HHSHRSA24BehavioralExpansion"/>
      <w:bookmarkEnd w:id="431"/>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 xml:space="preserve">Nonprofits having a 501(c)(3) status with the IRS, other than </w:t>
            </w:r>
            <w:r w:rsidRPr="00A5506E">
              <w:rPr>
                <w:rFonts w:ascii="Helvetica" w:hAnsi="Helvetica" w:cs="Helvetica"/>
                <w:color w:val="222222"/>
              </w:rPr>
              <w:lastRenderedPageBreak/>
              <w:t>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28"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329"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2" w:name="HHSHRSA24ExpandedHours"/>
      <w:bookmarkEnd w:id="432"/>
      <w:r w:rsidRPr="006F0CB0">
        <w:rPr>
          <w:rFonts w:ascii="Helvetica" w:hAnsi="Helvetica" w:cs="Helvetica"/>
          <w:color w:val="222222"/>
          <w:sz w:val="24"/>
          <w:szCs w:val="24"/>
          <w:highlight w:val="cyan"/>
          <w:shd w:val="clear" w:color="auto" w:fill="FFFFFF"/>
        </w:rPr>
        <w:t>Health Resources and Services Administration</w:t>
      </w:r>
      <w:r w:rsidRPr="006F0CB0">
        <w:rPr>
          <w:rFonts w:ascii="Helvetica" w:hAnsi="Helvetica" w:cs="Helvetica"/>
          <w:color w:val="222222"/>
          <w:sz w:val="24"/>
          <w:szCs w:val="24"/>
          <w:highlight w:val="cyan"/>
        </w:rPr>
        <w:br/>
      </w:r>
      <w:r w:rsidRPr="006F0CB0">
        <w:rPr>
          <w:rFonts w:ascii="Helvetica" w:hAnsi="Helvetica" w:cs="Helvetica"/>
          <w:color w:val="222222"/>
          <w:sz w:val="24"/>
          <w:szCs w:val="24"/>
          <w:highlight w:val="cyan"/>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30"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331"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3" w:name="HHSHRSA24NewAccess"/>
      <w:bookmarkEnd w:id="433"/>
      <w:r w:rsidRPr="006F0CB0">
        <w:rPr>
          <w:rFonts w:ascii="Helvetica" w:hAnsi="Helvetica" w:cs="Helvetica"/>
          <w:color w:val="222222"/>
          <w:sz w:val="24"/>
          <w:szCs w:val="24"/>
          <w:highlight w:val="cyan"/>
          <w:shd w:val="clear" w:color="auto" w:fill="FFFFFF"/>
        </w:rPr>
        <w:t>Health Resources and Services Administration</w:t>
      </w:r>
      <w:r w:rsidRPr="006F0CB0">
        <w:rPr>
          <w:rFonts w:ascii="Helvetica" w:hAnsi="Helvetica" w:cs="Helvetica"/>
          <w:color w:val="222222"/>
          <w:sz w:val="24"/>
          <w:szCs w:val="24"/>
          <w:highlight w:val="cyan"/>
        </w:rPr>
        <w:br/>
      </w:r>
      <w:r w:rsidRPr="006F0CB0">
        <w:rPr>
          <w:rFonts w:ascii="Helvetica" w:hAnsi="Helvetica" w:cs="Helvetica"/>
          <w:color w:val="222222"/>
          <w:sz w:val="24"/>
          <w:szCs w:val="24"/>
          <w:highlight w:val="cyan"/>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332"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333"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34" w:name="HHSPromotingVaccineConfidence"/>
      <w:bookmarkStart w:id="435" w:name="HHSHealthyKids22"/>
      <w:bookmarkStart w:id="436" w:name="HHSCOVIDProgram"/>
      <w:bookmarkStart w:id="437" w:name="HHSSickleCell"/>
      <w:bookmarkStart w:id="438" w:name="HHSLifespanRespiteCare"/>
      <w:bookmarkStart w:id="439" w:name="HHSHRSAEarlyHearing"/>
      <w:bookmarkEnd w:id="434"/>
      <w:bookmarkEnd w:id="435"/>
      <w:bookmarkEnd w:id="436"/>
      <w:bookmarkEnd w:id="437"/>
      <w:bookmarkEnd w:id="438"/>
      <w:bookmarkEnd w:id="439"/>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0" w:name="HHSMentoredResearch"/>
      <w:bookmarkStart w:id="441" w:name="HHSDiabetes"/>
      <w:bookmarkEnd w:id="440"/>
      <w:bookmarkEnd w:id="441"/>
      <w:r w:rsidRPr="00AC4C74">
        <w:rPr>
          <w:rFonts w:ascii="Helvetica" w:hAnsi="Helvetica"/>
          <w:b/>
          <w:sz w:val="28"/>
          <w:szCs w:val="28"/>
        </w:rPr>
        <w:t>Department of Homeland Security</w:t>
      </w:r>
      <w:bookmarkStart w:id="442" w:name="DHSGrants"/>
      <w:bookmarkEnd w:id="442"/>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Default="0077741F" w:rsidP="00017DEB">
      <w:pPr>
        <w:widowControl w:val="0"/>
        <w:autoSpaceDE w:val="0"/>
        <w:autoSpaceDN w:val="0"/>
        <w:adjustRightInd w:val="0"/>
        <w:rPr>
          <w:rFonts w:ascii="Helvetica" w:hAnsi="Helvetica" w:cs="Helvetica"/>
          <w:b/>
        </w:rPr>
      </w:pPr>
      <w:bookmarkStart w:id="443" w:name="DHSPrograms"/>
      <w:bookmarkEnd w:id="443"/>
      <w:r w:rsidRPr="005D3F9C">
        <w:rPr>
          <w:rFonts w:ascii="Helvetica" w:hAnsi="Helvetica" w:cs="Helvetica"/>
          <w:b/>
        </w:rPr>
        <w:t>Programs:</w:t>
      </w:r>
      <w:bookmarkStart w:id="444" w:name="DHSCoastGuard"/>
      <w:bookmarkStart w:id="445" w:name="DHSSATT"/>
      <w:bookmarkStart w:id="446" w:name="DHSUSR"/>
      <w:bookmarkStart w:id="447" w:name="DHSSAFERFPS"/>
      <w:bookmarkStart w:id="448" w:name="DHSCounterWeaponsFRVI"/>
      <w:bookmarkStart w:id="449" w:name="DHSStateLocalTribal"/>
      <w:bookmarkEnd w:id="444"/>
      <w:bookmarkEnd w:id="445"/>
      <w:bookmarkEnd w:id="446"/>
      <w:bookmarkEnd w:id="447"/>
      <w:bookmarkEnd w:id="448"/>
      <w:bookmarkEnd w:id="449"/>
    </w:p>
    <w:p w14:paraId="1792A4B4" w14:textId="77777777" w:rsidR="00E7112A" w:rsidRDefault="00E7112A" w:rsidP="005B7238">
      <w:pPr>
        <w:pStyle w:val="NoSpacing"/>
        <w:rPr>
          <w:rFonts w:ascii="Helvetica" w:hAnsi="Helvetica" w:cs="Helvetica"/>
          <w:color w:val="0000FF"/>
          <w:sz w:val="24"/>
          <w:szCs w:val="24"/>
          <w:u w:val="single"/>
        </w:rPr>
      </w:pPr>
      <w:bookmarkStart w:id="450" w:name="DHSRecBoatingSafety"/>
      <w:bookmarkStart w:id="451" w:name="DHSTargetedViolenceTVTP"/>
      <w:bookmarkStart w:id="452" w:name="DHSAFGFPSG"/>
      <w:bookmarkStart w:id="453" w:name="DHSFEMA23Shelter"/>
      <w:bookmarkStart w:id="454" w:name="DHSFEMA23BRIG"/>
      <w:bookmarkStart w:id="455" w:name="DHSFEMA23FMASwiftCurrent"/>
      <w:bookmarkEnd w:id="450"/>
      <w:bookmarkEnd w:id="451"/>
      <w:bookmarkEnd w:id="452"/>
      <w:bookmarkEnd w:id="453"/>
      <w:bookmarkEnd w:id="454"/>
      <w:bookmarkEnd w:id="455"/>
    </w:p>
    <w:p w14:paraId="54682C4D" w14:textId="30D76F30" w:rsidR="002A75BE" w:rsidRDefault="0077741F" w:rsidP="002A75BE">
      <w:pPr>
        <w:widowControl w:val="0"/>
        <w:autoSpaceDE w:val="0"/>
        <w:autoSpaceDN w:val="0"/>
        <w:adjustRightInd w:val="0"/>
        <w:rPr>
          <w:rFonts w:ascii="Helvetica" w:hAnsi="Helvetica" w:cs="Helvetica"/>
          <w:b/>
        </w:rPr>
      </w:pPr>
      <w:bookmarkStart w:id="456" w:name="DHS23CitizenshipInnovations"/>
      <w:bookmarkStart w:id="457" w:name="DHSUSCGRBS"/>
      <w:bookmarkStart w:id="458" w:name="DHSMultiStateEarthquake"/>
      <w:bookmarkStart w:id="459" w:name="DHSSLTT"/>
      <w:bookmarkStart w:id="460" w:name="DHSFEMAFPS"/>
      <w:bookmarkStart w:id="461" w:name="DHSERBCNOFO"/>
      <w:bookmarkStart w:id="462" w:name="HUDRED"/>
      <w:bookmarkStart w:id="463" w:name="DHSREDDAU"/>
      <w:bookmarkStart w:id="464" w:name="DHSSciLeadership"/>
      <w:bookmarkStart w:id="465" w:name="DHSCrossBorder"/>
      <w:bookmarkStart w:id="466" w:name="DHSSensorSBIR"/>
      <w:bookmarkStart w:id="467" w:name="DHSReminders"/>
      <w:bookmarkEnd w:id="456"/>
      <w:bookmarkEnd w:id="457"/>
      <w:bookmarkEnd w:id="458"/>
      <w:bookmarkEnd w:id="459"/>
      <w:bookmarkEnd w:id="460"/>
      <w:bookmarkEnd w:id="461"/>
      <w:bookmarkEnd w:id="462"/>
      <w:bookmarkEnd w:id="463"/>
      <w:bookmarkEnd w:id="464"/>
      <w:bookmarkEnd w:id="465"/>
      <w:bookmarkEnd w:id="466"/>
      <w:bookmarkEnd w:id="467"/>
      <w:r w:rsidRPr="005D3F9C">
        <w:rPr>
          <w:rFonts w:ascii="Helvetica" w:hAnsi="Helvetica" w:cs="Helvetica"/>
          <w:b/>
        </w:rPr>
        <w:t>Reminders:</w:t>
      </w:r>
      <w:bookmarkStart w:id="468" w:name="DHSInsiderThreats"/>
      <w:bookmarkEnd w:id="468"/>
    </w:p>
    <w:p w14:paraId="179683F0" w14:textId="77777777" w:rsidR="00383263" w:rsidRDefault="00383263" w:rsidP="0077741F">
      <w:pPr>
        <w:widowControl w:val="0"/>
        <w:autoSpaceDE w:val="0"/>
        <w:autoSpaceDN w:val="0"/>
        <w:adjustRightInd w:val="0"/>
        <w:rPr>
          <w:rFonts w:ascii="Helvetica" w:hAnsi="Helvetica" w:cs="Helvetica"/>
          <w:b/>
        </w:rPr>
      </w:pPr>
      <w:bookmarkStart w:id="469" w:name="DHSSAFER2020"/>
      <w:bookmarkStart w:id="470" w:name="DHSFEMAAFG"/>
      <w:bookmarkStart w:id="471" w:name="DHSTVTP"/>
      <w:bookmarkEnd w:id="469"/>
      <w:bookmarkEnd w:id="470"/>
      <w:bookmarkEnd w:id="471"/>
    </w:p>
    <w:p w14:paraId="58AE3899" w14:textId="77777777" w:rsidR="00E7112A" w:rsidRDefault="00E7112A" w:rsidP="00E7112A">
      <w:pPr>
        <w:pStyle w:val="NoSpacing"/>
        <w:rPr>
          <w:rFonts w:ascii="Helvetica" w:hAnsi="Helvetica" w:cs="Helvetica"/>
          <w:color w:val="222222"/>
          <w:sz w:val="24"/>
          <w:szCs w:val="24"/>
          <w:shd w:val="clear" w:color="auto" w:fill="FFFFFF"/>
        </w:rPr>
      </w:pPr>
      <w:bookmarkStart w:id="472" w:name="DHS23CTPHQ"/>
      <w:bookmarkStart w:id="473" w:name="DHS23BRIC"/>
      <w:bookmarkEnd w:id="472"/>
      <w:bookmarkEnd w:id="473"/>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Fiscal Year 2023 Building Resilient Infrastructure and Communities (BRIC)</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8640" w:type="dxa"/>
        <w:tblCellMar>
          <w:top w:w="15" w:type="dxa"/>
          <w:left w:w="15" w:type="dxa"/>
          <w:bottom w:w="15" w:type="dxa"/>
          <w:right w:w="15" w:type="dxa"/>
        </w:tblCellMar>
        <w:tblLook w:val="04A0" w:firstRow="1" w:lastRow="0" w:firstColumn="1" w:lastColumn="0" w:noHBand="0" w:noVBand="1"/>
      </w:tblPr>
      <w:tblGrid>
        <w:gridCol w:w="2790"/>
        <w:gridCol w:w="5850"/>
      </w:tblGrid>
      <w:tr w:rsidR="00E7112A" w:rsidRPr="005B7238" w14:paraId="0F7B566C" w14:textId="77777777" w:rsidTr="00E34010">
        <w:tc>
          <w:tcPr>
            <w:tcW w:w="2790" w:type="dxa"/>
            <w:tcBorders>
              <w:top w:val="nil"/>
              <w:left w:val="nil"/>
              <w:bottom w:val="nil"/>
              <w:right w:val="nil"/>
            </w:tcBorders>
            <w:shd w:val="clear" w:color="auto" w:fill="FFFFFF"/>
            <w:hideMark/>
          </w:tcPr>
          <w:p w14:paraId="2EBE1E39"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4E9A45FA"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Grants Notice</w:t>
            </w:r>
          </w:p>
        </w:tc>
      </w:tr>
      <w:tr w:rsidR="00E7112A" w:rsidRPr="005B7238" w14:paraId="03762D7D" w14:textId="77777777" w:rsidTr="00E34010">
        <w:tc>
          <w:tcPr>
            <w:tcW w:w="2790" w:type="dxa"/>
            <w:tcBorders>
              <w:top w:val="nil"/>
              <w:left w:val="nil"/>
              <w:bottom w:val="nil"/>
              <w:right w:val="nil"/>
            </w:tcBorders>
            <w:shd w:val="clear" w:color="auto" w:fill="FFFFFF"/>
            <w:hideMark/>
          </w:tcPr>
          <w:p w14:paraId="09AF3578"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1A2F3F8"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DHS-23-MT-047-00-98</w:t>
            </w:r>
          </w:p>
        </w:tc>
      </w:tr>
      <w:tr w:rsidR="00E7112A" w:rsidRPr="005B7238" w14:paraId="38DD4A95" w14:textId="77777777" w:rsidTr="00E34010">
        <w:tc>
          <w:tcPr>
            <w:tcW w:w="2790" w:type="dxa"/>
            <w:tcBorders>
              <w:top w:val="nil"/>
              <w:left w:val="nil"/>
              <w:bottom w:val="nil"/>
              <w:right w:val="nil"/>
            </w:tcBorders>
            <w:shd w:val="clear" w:color="auto" w:fill="FFFFFF"/>
            <w:hideMark/>
          </w:tcPr>
          <w:p w14:paraId="67BBD752"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2C40467F"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Fiscal Year 2023 Building Resilient Infrastructure and Communities (BRIC)</w:t>
            </w:r>
          </w:p>
        </w:tc>
      </w:tr>
      <w:tr w:rsidR="00E7112A" w:rsidRPr="005B7238" w14:paraId="0E928CE3" w14:textId="77777777" w:rsidTr="00E34010">
        <w:tc>
          <w:tcPr>
            <w:tcW w:w="2790" w:type="dxa"/>
            <w:tcBorders>
              <w:top w:val="nil"/>
              <w:left w:val="nil"/>
              <w:bottom w:val="nil"/>
              <w:right w:val="nil"/>
            </w:tcBorders>
            <w:shd w:val="clear" w:color="auto" w:fill="FFFFFF"/>
            <w:hideMark/>
          </w:tcPr>
          <w:p w14:paraId="1C8304CE"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lastRenderedPageBreak/>
              <w:t>Opportunity Category:</w:t>
            </w:r>
          </w:p>
        </w:tc>
        <w:tc>
          <w:tcPr>
            <w:tcW w:w="5850" w:type="dxa"/>
            <w:tcBorders>
              <w:top w:val="nil"/>
              <w:left w:val="nil"/>
              <w:bottom w:val="nil"/>
              <w:right w:val="nil"/>
            </w:tcBorders>
            <w:shd w:val="clear" w:color="auto" w:fill="FFFFFF"/>
            <w:hideMark/>
          </w:tcPr>
          <w:p w14:paraId="695C2208"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Discretionary</w:t>
            </w:r>
          </w:p>
        </w:tc>
      </w:tr>
      <w:tr w:rsidR="00E7112A" w:rsidRPr="005B7238" w14:paraId="3176EC8A" w14:textId="77777777" w:rsidTr="00E34010">
        <w:tc>
          <w:tcPr>
            <w:tcW w:w="2790" w:type="dxa"/>
            <w:tcBorders>
              <w:top w:val="nil"/>
              <w:left w:val="nil"/>
              <w:bottom w:val="nil"/>
              <w:right w:val="nil"/>
            </w:tcBorders>
            <w:shd w:val="clear" w:color="auto" w:fill="FFFFFF"/>
            <w:hideMark/>
          </w:tcPr>
          <w:p w14:paraId="27339D3C"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0223C631" w14:textId="77777777" w:rsidR="00E7112A" w:rsidRPr="005B7238" w:rsidRDefault="00E7112A" w:rsidP="00E34010">
            <w:pPr>
              <w:pStyle w:val="NoSpacing"/>
              <w:rPr>
                <w:rFonts w:ascii="Helvetica" w:hAnsi="Helvetica" w:cs="Helvetica"/>
                <w:b/>
                <w:bCs/>
                <w:color w:val="222222"/>
              </w:rPr>
            </w:pPr>
          </w:p>
        </w:tc>
      </w:tr>
      <w:tr w:rsidR="00E7112A" w:rsidRPr="005B7238" w14:paraId="5C89C7D0" w14:textId="77777777" w:rsidTr="00E34010">
        <w:tc>
          <w:tcPr>
            <w:tcW w:w="2790" w:type="dxa"/>
            <w:tcBorders>
              <w:top w:val="nil"/>
              <w:left w:val="nil"/>
              <w:bottom w:val="nil"/>
              <w:right w:val="nil"/>
            </w:tcBorders>
            <w:shd w:val="clear" w:color="auto" w:fill="FFFFFF"/>
            <w:hideMark/>
          </w:tcPr>
          <w:p w14:paraId="3A5D4074"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267E7636"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Grant</w:t>
            </w:r>
          </w:p>
        </w:tc>
      </w:tr>
      <w:tr w:rsidR="00E7112A" w:rsidRPr="005B7238" w14:paraId="77F8BC33" w14:textId="77777777" w:rsidTr="00E34010">
        <w:tc>
          <w:tcPr>
            <w:tcW w:w="2790" w:type="dxa"/>
            <w:tcBorders>
              <w:top w:val="nil"/>
              <w:left w:val="nil"/>
              <w:bottom w:val="nil"/>
              <w:right w:val="nil"/>
            </w:tcBorders>
            <w:shd w:val="clear" w:color="auto" w:fill="FFFFFF"/>
            <w:hideMark/>
          </w:tcPr>
          <w:p w14:paraId="2CC35A5E"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5D6E9FE3"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Other (see text field entitled "Explanation of Other Category of Funding Activity" for clarification)</w:t>
            </w:r>
          </w:p>
        </w:tc>
      </w:tr>
      <w:tr w:rsidR="00E7112A" w:rsidRPr="005B7238" w14:paraId="275EAACA" w14:textId="77777777" w:rsidTr="00E34010">
        <w:tc>
          <w:tcPr>
            <w:tcW w:w="2790" w:type="dxa"/>
            <w:tcBorders>
              <w:top w:val="nil"/>
              <w:left w:val="nil"/>
              <w:bottom w:val="nil"/>
              <w:right w:val="nil"/>
            </w:tcBorders>
            <w:shd w:val="clear" w:color="auto" w:fill="FFFFFF"/>
            <w:hideMark/>
          </w:tcPr>
          <w:p w14:paraId="1C58F09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1B1247F1"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E7112A" w:rsidRPr="005B7238" w14:paraId="7C6A77D4" w14:textId="77777777" w:rsidTr="00E34010">
        <w:tc>
          <w:tcPr>
            <w:tcW w:w="2790" w:type="dxa"/>
            <w:tcBorders>
              <w:top w:val="nil"/>
              <w:left w:val="nil"/>
              <w:bottom w:val="nil"/>
              <w:right w:val="nil"/>
            </w:tcBorders>
            <w:shd w:val="clear" w:color="auto" w:fill="FFFFFF"/>
            <w:hideMark/>
          </w:tcPr>
          <w:p w14:paraId="75CAD0BC"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00B6B5D6" w14:textId="77777777" w:rsidR="00E7112A" w:rsidRPr="005B7238" w:rsidRDefault="00E7112A" w:rsidP="00E34010">
            <w:pPr>
              <w:pStyle w:val="NoSpacing"/>
              <w:rPr>
                <w:rFonts w:ascii="Helvetica" w:hAnsi="Helvetica" w:cs="Helvetica"/>
                <w:b/>
                <w:bCs/>
                <w:color w:val="222222"/>
              </w:rPr>
            </w:pPr>
          </w:p>
        </w:tc>
      </w:tr>
      <w:tr w:rsidR="00E7112A" w:rsidRPr="005B7238" w14:paraId="45C41FD9" w14:textId="77777777" w:rsidTr="00E34010">
        <w:tc>
          <w:tcPr>
            <w:tcW w:w="2790" w:type="dxa"/>
            <w:tcBorders>
              <w:top w:val="nil"/>
              <w:left w:val="nil"/>
              <w:bottom w:val="nil"/>
              <w:right w:val="nil"/>
            </w:tcBorders>
            <w:shd w:val="clear" w:color="auto" w:fill="FFFFFF"/>
            <w:hideMark/>
          </w:tcPr>
          <w:p w14:paraId="1B83FCDA"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3187E760"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97.047 -- BRIC: Building Resilient Infrastructure and Communities</w:t>
            </w:r>
          </w:p>
        </w:tc>
      </w:tr>
      <w:tr w:rsidR="00E7112A" w:rsidRPr="005B7238" w14:paraId="679114E2" w14:textId="77777777" w:rsidTr="00E34010">
        <w:tc>
          <w:tcPr>
            <w:tcW w:w="2790" w:type="dxa"/>
            <w:tcBorders>
              <w:top w:val="nil"/>
              <w:left w:val="nil"/>
              <w:bottom w:val="nil"/>
              <w:right w:val="nil"/>
            </w:tcBorders>
            <w:shd w:val="clear" w:color="auto" w:fill="FFFFFF"/>
            <w:hideMark/>
          </w:tcPr>
          <w:p w14:paraId="100696BC"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67D16809"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Yes</w:t>
            </w:r>
          </w:p>
        </w:tc>
      </w:tr>
      <w:tr w:rsidR="00E7112A" w:rsidRPr="005B7238" w14:paraId="56CFC8E6" w14:textId="77777777" w:rsidTr="00E34010">
        <w:tc>
          <w:tcPr>
            <w:tcW w:w="2790" w:type="dxa"/>
            <w:tcBorders>
              <w:top w:val="nil"/>
              <w:left w:val="nil"/>
              <w:bottom w:val="nil"/>
              <w:right w:val="nil"/>
            </w:tcBorders>
            <w:shd w:val="clear" w:color="auto" w:fill="FFFFFF"/>
            <w:hideMark/>
          </w:tcPr>
          <w:p w14:paraId="43DB065B"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448FAC3F"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Synopsis 1</w:t>
            </w:r>
          </w:p>
        </w:tc>
      </w:tr>
      <w:tr w:rsidR="00E7112A" w:rsidRPr="005B7238" w14:paraId="3E708343" w14:textId="77777777" w:rsidTr="00E34010">
        <w:tc>
          <w:tcPr>
            <w:tcW w:w="2790" w:type="dxa"/>
            <w:tcBorders>
              <w:top w:val="nil"/>
              <w:left w:val="nil"/>
              <w:bottom w:val="nil"/>
              <w:right w:val="nil"/>
            </w:tcBorders>
            <w:shd w:val="clear" w:color="auto" w:fill="FFFFFF"/>
            <w:hideMark/>
          </w:tcPr>
          <w:p w14:paraId="7C5AFB7D"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496EE5BE"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Oct 11, 2023</w:t>
            </w:r>
          </w:p>
        </w:tc>
      </w:tr>
      <w:tr w:rsidR="00E7112A" w:rsidRPr="005B7238" w14:paraId="6628F55E" w14:textId="77777777" w:rsidTr="00E34010">
        <w:tc>
          <w:tcPr>
            <w:tcW w:w="2790" w:type="dxa"/>
            <w:tcBorders>
              <w:top w:val="nil"/>
              <w:left w:val="nil"/>
              <w:bottom w:val="nil"/>
              <w:right w:val="nil"/>
            </w:tcBorders>
            <w:shd w:val="clear" w:color="auto" w:fill="FFFFFF"/>
            <w:hideMark/>
          </w:tcPr>
          <w:p w14:paraId="7D6887FD"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2E35EF45"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Oct 12, 2023</w:t>
            </w:r>
          </w:p>
        </w:tc>
      </w:tr>
      <w:tr w:rsidR="00E7112A" w:rsidRPr="005B7238" w14:paraId="786AC7CB" w14:textId="77777777" w:rsidTr="00E34010">
        <w:tc>
          <w:tcPr>
            <w:tcW w:w="2790" w:type="dxa"/>
            <w:tcBorders>
              <w:top w:val="nil"/>
              <w:left w:val="nil"/>
              <w:bottom w:val="nil"/>
              <w:right w:val="nil"/>
            </w:tcBorders>
            <w:shd w:val="clear" w:color="auto" w:fill="FFFFFF"/>
            <w:hideMark/>
          </w:tcPr>
          <w:p w14:paraId="4C5A060B"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4A6A73E"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Feb 28, 2024 </w:t>
            </w:r>
          </w:p>
        </w:tc>
      </w:tr>
      <w:tr w:rsidR="00E7112A" w:rsidRPr="005B7238" w14:paraId="1AD22BCF" w14:textId="77777777" w:rsidTr="00E34010">
        <w:tc>
          <w:tcPr>
            <w:tcW w:w="2790" w:type="dxa"/>
            <w:tcBorders>
              <w:top w:val="nil"/>
              <w:left w:val="nil"/>
              <w:bottom w:val="nil"/>
              <w:right w:val="nil"/>
            </w:tcBorders>
            <w:shd w:val="clear" w:color="auto" w:fill="FFFFFF"/>
            <w:hideMark/>
          </w:tcPr>
          <w:p w14:paraId="337FA18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42643F03"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Feb 28, 2024 </w:t>
            </w:r>
          </w:p>
        </w:tc>
      </w:tr>
      <w:tr w:rsidR="00E7112A" w:rsidRPr="005B7238" w14:paraId="057EE01A" w14:textId="77777777" w:rsidTr="00E34010">
        <w:tc>
          <w:tcPr>
            <w:tcW w:w="2790" w:type="dxa"/>
            <w:tcBorders>
              <w:top w:val="nil"/>
              <w:left w:val="nil"/>
              <w:bottom w:val="nil"/>
              <w:right w:val="nil"/>
            </w:tcBorders>
            <w:shd w:val="clear" w:color="auto" w:fill="FFFFFF"/>
            <w:hideMark/>
          </w:tcPr>
          <w:p w14:paraId="0BE77640"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49B024C1"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Mar 29, 2024</w:t>
            </w:r>
          </w:p>
        </w:tc>
      </w:tr>
      <w:tr w:rsidR="00E7112A" w:rsidRPr="005B7238" w14:paraId="2E7BCE12" w14:textId="77777777" w:rsidTr="00E34010">
        <w:tc>
          <w:tcPr>
            <w:tcW w:w="2790" w:type="dxa"/>
            <w:tcBorders>
              <w:top w:val="nil"/>
              <w:left w:val="nil"/>
              <w:bottom w:val="nil"/>
              <w:right w:val="nil"/>
            </w:tcBorders>
            <w:shd w:val="clear" w:color="auto" w:fill="FFFFFF"/>
            <w:hideMark/>
          </w:tcPr>
          <w:p w14:paraId="6F67ECB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00F0BC7E"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$ 1,000,000,000</w:t>
            </w:r>
          </w:p>
        </w:tc>
      </w:tr>
      <w:tr w:rsidR="00E7112A" w:rsidRPr="005B7238" w14:paraId="63BBAA20" w14:textId="77777777" w:rsidTr="00E34010">
        <w:tc>
          <w:tcPr>
            <w:tcW w:w="2790" w:type="dxa"/>
            <w:tcBorders>
              <w:top w:val="nil"/>
              <w:left w:val="nil"/>
              <w:bottom w:val="nil"/>
              <w:right w:val="nil"/>
            </w:tcBorders>
            <w:shd w:val="clear" w:color="auto" w:fill="FFFFFF"/>
            <w:hideMark/>
          </w:tcPr>
          <w:p w14:paraId="5E9D4707"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52BACF9D"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$0</w:t>
            </w:r>
          </w:p>
        </w:tc>
      </w:tr>
      <w:tr w:rsidR="00E7112A" w:rsidRPr="005B7238" w14:paraId="09872B33" w14:textId="77777777" w:rsidTr="00E34010">
        <w:tc>
          <w:tcPr>
            <w:tcW w:w="2790" w:type="dxa"/>
            <w:tcBorders>
              <w:top w:val="nil"/>
              <w:left w:val="nil"/>
              <w:bottom w:val="nil"/>
              <w:right w:val="nil"/>
            </w:tcBorders>
            <w:shd w:val="clear" w:color="auto" w:fill="FFFFFF"/>
            <w:hideMark/>
          </w:tcPr>
          <w:p w14:paraId="317A83A3"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4418E147"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$0</w:t>
            </w:r>
          </w:p>
        </w:tc>
      </w:tr>
    </w:tbl>
    <w:p w14:paraId="2191052B" w14:textId="77777777" w:rsidR="00E7112A" w:rsidRPr="005B7238" w:rsidRDefault="00E7112A" w:rsidP="00E7112A">
      <w:pPr>
        <w:pStyle w:val="NoSpacing"/>
        <w:rPr>
          <w:rFonts w:ascii="Helvetica" w:hAnsi="Helvetica" w:cs="Helvetica"/>
          <w:b/>
          <w:bCs/>
          <w:color w:val="222222"/>
        </w:rPr>
      </w:pPr>
      <w:r w:rsidRPr="005B723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E7112A" w:rsidRPr="005B7238" w14:paraId="50250CF1" w14:textId="77777777" w:rsidTr="00E34010">
        <w:tc>
          <w:tcPr>
            <w:tcW w:w="1797" w:type="dxa"/>
            <w:tcBorders>
              <w:top w:val="nil"/>
              <w:left w:val="nil"/>
              <w:bottom w:val="nil"/>
              <w:right w:val="nil"/>
            </w:tcBorders>
            <w:shd w:val="clear" w:color="auto" w:fill="FFFFFF"/>
            <w:hideMark/>
          </w:tcPr>
          <w:p w14:paraId="537FFA97"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FBD66FE"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Native American tribal governments (Federally recognized)</w:t>
            </w:r>
            <w:r w:rsidRPr="005B7238">
              <w:rPr>
                <w:rFonts w:ascii="Helvetica" w:hAnsi="Helvetica" w:cs="Helvetica"/>
                <w:color w:val="222222"/>
              </w:rPr>
              <w:br/>
              <w:t>State governments</w:t>
            </w:r>
            <w:r w:rsidRPr="005B7238">
              <w:rPr>
                <w:rFonts w:ascii="Helvetica" w:hAnsi="Helvetica" w:cs="Helvetica"/>
                <w:color w:val="222222"/>
              </w:rPr>
              <w:br/>
              <w:t>Others (see text field entitled "Additional Information on Eligibility" for clarification)</w:t>
            </w:r>
          </w:p>
        </w:tc>
      </w:tr>
      <w:tr w:rsidR="00E7112A" w:rsidRPr="005B7238" w14:paraId="27C93E6E" w14:textId="77777777" w:rsidTr="00E34010">
        <w:tc>
          <w:tcPr>
            <w:tcW w:w="0" w:type="auto"/>
            <w:tcBorders>
              <w:top w:val="nil"/>
              <w:left w:val="nil"/>
              <w:bottom w:val="nil"/>
              <w:right w:val="nil"/>
            </w:tcBorders>
            <w:shd w:val="clear" w:color="auto" w:fill="FFFFFF"/>
            <w:hideMark/>
          </w:tcPr>
          <w:p w14:paraId="386E5E5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D25A21D"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District of Columbia; U.S. Territories. Local governments must apply through their state or territory.</w:t>
            </w:r>
          </w:p>
        </w:tc>
      </w:tr>
    </w:tbl>
    <w:p w14:paraId="6E6CBA3B" w14:textId="77777777" w:rsidR="00E7112A" w:rsidRPr="005B7238" w:rsidRDefault="00E7112A" w:rsidP="00E7112A">
      <w:pPr>
        <w:pStyle w:val="NoSpacing"/>
        <w:rPr>
          <w:rFonts w:ascii="Helvetica" w:hAnsi="Helvetica" w:cs="Helvetica"/>
          <w:b/>
          <w:bCs/>
          <w:color w:val="222222"/>
        </w:rPr>
      </w:pPr>
      <w:r w:rsidRPr="005B7238">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E7112A" w:rsidRPr="005B7238" w14:paraId="0A761382" w14:textId="77777777" w:rsidTr="00E34010">
        <w:tc>
          <w:tcPr>
            <w:tcW w:w="3232" w:type="dxa"/>
            <w:tcBorders>
              <w:top w:val="nil"/>
              <w:left w:val="nil"/>
              <w:bottom w:val="nil"/>
              <w:right w:val="nil"/>
            </w:tcBorders>
            <w:shd w:val="clear" w:color="auto" w:fill="FFFFFF"/>
            <w:hideMark/>
          </w:tcPr>
          <w:p w14:paraId="5C31531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6B4D2AF6"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Department of Homeland Security - FEMA</w:t>
            </w:r>
          </w:p>
        </w:tc>
      </w:tr>
      <w:tr w:rsidR="00E7112A" w:rsidRPr="005B7238" w14:paraId="4789065B" w14:textId="77777777" w:rsidTr="00E34010">
        <w:tc>
          <w:tcPr>
            <w:tcW w:w="0" w:type="auto"/>
            <w:tcBorders>
              <w:top w:val="nil"/>
              <w:left w:val="nil"/>
              <w:bottom w:val="nil"/>
              <w:right w:val="nil"/>
            </w:tcBorders>
            <w:shd w:val="clear" w:color="auto" w:fill="FFFFFF"/>
            <w:hideMark/>
          </w:tcPr>
          <w:p w14:paraId="6ED72AAE"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4F8D47DA"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 xml:space="preserve">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multi-hazard resilience or nature-based solutions; promoting partnerships; enabling large, systems-based projects; maintaining flexibility; and providing consistency. Through these efforts communities are able to better understand disaster risk and vulnerabilities, conduct community-driven </w:t>
            </w:r>
            <w:r w:rsidRPr="005B7238">
              <w:rPr>
                <w:rFonts w:ascii="Helvetica" w:hAnsi="Helvetica" w:cs="Helvetica"/>
                <w:color w:val="222222"/>
              </w:rPr>
              <w:lastRenderedPageBreak/>
              <w:t>resilience, hazard mitigation planning, and design transformational projects and programs. </w:t>
            </w:r>
          </w:p>
          <w:p w14:paraId="7A0A4CBC" w14:textId="77777777" w:rsidR="00E7112A" w:rsidRPr="005B7238" w:rsidRDefault="00E7112A" w:rsidP="00E34010">
            <w:pPr>
              <w:pStyle w:val="NoSpacing"/>
              <w:rPr>
                <w:rFonts w:ascii="Helvetica" w:hAnsi="Helvetica" w:cs="Helvetica"/>
                <w:color w:val="222222"/>
              </w:rPr>
            </w:pPr>
          </w:p>
          <w:p w14:paraId="782EC0A1"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more sustainable, resilient, and equitable economy by enhancing U.S. competitiveness, driving the creation of good-paying jobs with the free and fair choice to join a union, and ensuring stronger access to economic and environmental benefits for disadvantaged communities . The BIL appropriates billions of dollars to FEMA to promote resilient infrastructure, respond to the impacts of climate change, and equip our nation with the resources to combat its most pressing threats.</w:t>
            </w:r>
          </w:p>
          <w:p w14:paraId="34A0D5E7" w14:textId="77777777" w:rsidR="00E7112A" w:rsidRPr="005B7238" w:rsidRDefault="00E7112A" w:rsidP="00E34010">
            <w:pPr>
              <w:pStyle w:val="NoSpacing"/>
              <w:rPr>
                <w:rFonts w:ascii="Helvetica" w:hAnsi="Helvetica" w:cs="Helvetica"/>
                <w:color w:val="222222"/>
              </w:rPr>
            </w:pPr>
          </w:p>
          <w:p w14:paraId="193ACAAC"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FEMA will provide financial assistance to eligible BRIC applicants for the following activities: </w:t>
            </w:r>
          </w:p>
          <w:p w14:paraId="7F7DF475"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14:paraId="1E1833C0"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14:paraId="21862159"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14:paraId="31BA0995" w14:textId="77777777" w:rsidR="00E7112A" w:rsidRPr="005B7238" w:rsidRDefault="00E7112A" w:rsidP="00E34010">
            <w:pPr>
              <w:pStyle w:val="NoSpacing"/>
              <w:rPr>
                <w:rFonts w:ascii="Helvetica" w:hAnsi="Helvetica" w:cs="Helvetica"/>
                <w:color w:val="222222"/>
              </w:rPr>
            </w:pPr>
          </w:p>
          <w:p w14:paraId="490E6016"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Applicants can submit applications for this funding opportunity through FEMA Grants Outcomes (GO). Access the system at https://go.fema.gov/</w:t>
            </w:r>
          </w:p>
        </w:tc>
      </w:tr>
      <w:tr w:rsidR="00E7112A" w:rsidRPr="005B7238" w14:paraId="2A0DF22E" w14:textId="77777777" w:rsidTr="00E34010">
        <w:tc>
          <w:tcPr>
            <w:tcW w:w="0" w:type="auto"/>
            <w:tcBorders>
              <w:top w:val="nil"/>
              <w:left w:val="nil"/>
              <w:bottom w:val="nil"/>
              <w:right w:val="nil"/>
            </w:tcBorders>
            <w:shd w:val="clear" w:color="auto" w:fill="FFFFFF"/>
            <w:hideMark/>
          </w:tcPr>
          <w:p w14:paraId="6EC5AD25"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30904759" w14:textId="77777777" w:rsidR="00E7112A" w:rsidRPr="005B7238" w:rsidRDefault="00E34010" w:rsidP="00E34010">
            <w:pPr>
              <w:pStyle w:val="NoSpacing"/>
              <w:rPr>
                <w:rFonts w:ascii="Helvetica" w:hAnsi="Helvetica" w:cs="Helvetica"/>
                <w:color w:val="222222"/>
              </w:rPr>
            </w:pPr>
            <w:hyperlink r:id="rId334" w:tgtFrame="_blank" w:history="1">
              <w:r w:rsidR="00E7112A" w:rsidRPr="005B7238">
                <w:rPr>
                  <w:rStyle w:val="Hyperlink"/>
                  <w:rFonts w:ascii="Helvetica" w:hAnsi="Helvetica" w:cs="Helvetica"/>
                </w:rPr>
                <w:t>femago@fema.dhs.gov</w:t>
              </w:r>
            </w:hyperlink>
          </w:p>
        </w:tc>
      </w:tr>
      <w:tr w:rsidR="00E7112A" w:rsidRPr="005B7238" w14:paraId="7300D9DB" w14:textId="77777777" w:rsidTr="00E34010">
        <w:tc>
          <w:tcPr>
            <w:tcW w:w="0" w:type="auto"/>
            <w:tcBorders>
              <w:top w:val="nil"/>
              <w:left w:val="nil"/>
              <w:bottom w:val="nil"/>
              <w:right w:val="nil"/>
            </w:tcBorders>
            <w:shd w:val="clear" w:color="auto" w:fill="FFFFFF"/>
            <w:hideMark/>
          </w:tcPr>
          <w:p w14:paraId="7410A82C" w14:textId="77777777" w:rsidR="00E7112A" w:rsidRPr="005B7238" w:rsidRDefault="00E7112A" w:rsidP="00E34010">
            <w:pPr>
              <w:pStyle w:val="NoSpacing"/>
              <w:rPr>
                <w:rFonts w:ascii="Helvetica" w:hAnsi="Helvetica" w:cs="Helvetica"/>
                <w:b/>
                <w:bCs/>
                <w:color w:val="222222"/>
              </w:rPr>
            </w:pPr>
            <w:r w:rsidRPr="005B7238">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3E109B8B"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1E2BEB34"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t>FEMA GO Help Desk</w:t>
            </w:r>
            <w:r w:rsidRPr="005B7238">
              <w:rPr>
                <w:rFonts w:ascii="Helvetica" w:hAnsi="Helvetica" w:cs="Helvetica"/>
                <w:color w:val="222222"/>
              </w:rPr>
              <w:br/>
              <w:t>Phone: 1-877-585-3242 E-mail: femago@fema.dhs.gov</w:t>
            </w:r>
          </w:p>
          <w:p w14:paraId="15EAFD37" w14:textId="77777777" w:rsidR="00E7112A" w:rsidRPr="005B7238" w:rsidRDefault="00E7112A" w:rsidP="00E34010">
            <w:pPr>
              <w:pStyle w:val="NoSpacing"/>
              <w:rPr>
                <w:rFonts w:ascii="Helvetica" w:hAnsi="Helvetica" w:cs="Helvetica"/>
                <w:color w:val="222222"/>
              </w:rPr>
            </w:pPr>
            <w:r w:rsidRPr="005B7238">
              <w:rPr>
                <w:rFonts w:ascii="Helvetica" w:hAnsi="Helvetica" w:cs="Helvetica"/>
                <w:color w:val="222222"/>
              </w:rPr>
              <w:br/>
            </w:r>
            <w:hyperlink r:id="rId335" w:history="1">
              <w:r w:rsidRPr="005B7238">
                <w:rPr>
                  <w:rStyle w:val="Hyperlink"/>
                  <w:rFonts w:ascii="Helvetica" w:hAnsi="Helvetica" w:cs="Helvetica"/>
                </w:rPr>
                <w:t>femago@fema.dhs.gov</w:t>
              </w:r>
            </w:hyperlink>
          </w:p>
        </w:tc>
      </w:tr>
    </w:tbl>
    <w:p w14:paraId="02B28D37" w14:textId="77777777" w:rsidR="00E7112A" w:rsidRDefault="00E7112A" w:rsidP="00E7112A">
      <w:pPr>
        <w:pStyle w:val="NoSpacing"/>
        <w:pBdr>
          <w:bottom w:val="single" w:sz="6" w:space="1" w:color="auto"/>
        </w:pBdr>
        <w:rPr>
          <w:rFonts w:ascii="Helvetica" w:hAnsi="Helvetica" w:cs="Helvetica"/>
          <w:color w:val="222222"/>
          <w:sz w:val="24"/>
          <w:szCs w:val="24"/>
          <w:shd w:val="clear" w:color="auto" w:fill="FFFFFF"/>
        </w:rPr>
      </w:pPr>
      <w:r w:rsidRPr="00F200AA">
        <w:rPr>
          <w:rFonts w:ascii="Helvetica" w:hAnsi="Helvetica" w:cs="Helvetica"/>
          <w:color w:val="222222"/>
          <w:sz w:val="24"/>
          <w:szCs w:val="24"/>
        </w:rPr>
        <w:br/>
      </w:r>
      <w:hyperlink r:id="rId336" w:tgtFrame="_blank" w:history="1">
        <w:r w:rsidRPr="00F200AA">
          <w:rPr>
            <w:rStyle w:val="Hyperlink"/>
            <w:rFonts w:ascii="Helvetica" w:hAnsi="Helvetica" w:cs="Helvetica"/>
            <w:color w:val="1155CC"/>
            <w:sz w:val="24"/>
            <w:szCs w:val="24"/>
            <w:shd w:val="clear" w:color="auto" w:fill="FFFFFF"/>
          </w:rPr>
          <w:t>https://www.grants.gov/web/grants/view-opportunity.html?oppId=350563</w:t>
        </w:r>
      </w:hyperlink>
    </w:p>
    <w:p w14:paraId="16E024C4" w14:textId="77777777" w:rsidR="00E7112A" w:rsidRDefault="00E7112A" w:rsidP="00E7112A">
      <w:pPr>
        <w:pStyle w:val="NoSpacing"/>
        <w:rPr>
          <w:rFonts w:ascii="Helvetica" w:hAnsi="Helvetica" w:cs="Helvetica"/>
          <w:color w:val="222222"/>
          <w:sz w:val="24"/>
          <w:szCs w:val="24"/>
          <w:shd w:val="clear" w:color="auto" w:fill="FFFFFF"/>
        </w:rPr>
      </w:pPr>
    </w:p>
    <w:p w14:paraId="2FEF2602" w14:textId="77777777" w:rsidR="00E7112A" w:rsidRDefault="00E7112A" w:rsidP="00E7112A">
      <w:pPr>
        <w:pStyle w:val="NoSpacing"/>
        <w:rPr>
          <w:rFonts w:ascii="Helvetica" w:hAnsi="Helvetica" w:cs="Helvetica"/>
          <w:color w:val="222222"/>
          <w:sz w:val="24"/>
          <w:szCs w:val="24"/>
          <w:shd w:val="clear" w:color="auto" w:fill="FFFFFF"/>
        </w:rPr>
      </w:pPr>
      <w:bookmarkStart w:id="474" w:name="DHSFEMA23FloodMitigationAssist"/>
      <w:bookmarkEnd w:id="474"/>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Notice of Funding Opportunity (NOFO) for Fiscal Year 2023 Flood Mitigation Assistance</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179"/>
        <w:gridCol w:w="6991"/>
      </w:tblGrid>
      <w:tr w:rsidR="00E7112A" w:rsidRPr="006F6163" w14:paraId="463D179B" w14:textId="77777777" w:rsidTr="00E34010">
        <w:tc>
          <w:tcPr>
            <w:tcW w:w="3179" w:type="dxa"/>
            <w:tcBorders>
              <w:top w:val="nil"/>
              <w:left w:val="nil"/>
              <w:bottom w:val="nil"/>
              <w:right w:val="nil"/>
            </w:tcBorders>
            <w:shd w:val="clear" w:color="auto" w:fill="FFFFFF"/>
            <w:hideMark/>
          </w:tcPr>
          <w:p w14:paraId="0491EB0E"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Document Type:</w:t>
            </w:r>
          </w:p>
        </w:tc>
        <w:tc>
          <w:tcPr>
            <w:tcW w:w="6991" w:type="dxa"/>
            <w:tcBorders>
              <w:top w:val="nil"/>
              <w:left w:val="nil"/>
              <w:bottom w:val="nil"/>
              <w:right w:val="nil"/>
            </w:tcBorders>
            <w:shd w:val="clear" w:color="auto" w:fill="FFFFFF"/>
            <w:hideMark/>
          </w:tcPr>
          <w:p w14:paraId="6CF320C5"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Grants Notice</w:t>
            </w:r>
          </w:p>
        </w:tc>
      </w:tr>
      <w:tr w:rsidR="00E7112A" w:rsidRPr="006F6163" w14:paraId="45757DE8" w14:textId="77777777" w:rsidTr="00E34010">
        <w:tc>
          <w:tcPr>
            <w:tcW w:w="3179" w:type="dxa"/>
            <w:tcBorders>
              <w:top w:val="nil"/>
              <w:left w:val="nil"/>
              <w:bottom w:val="nil"/>
              <w:right w:val="nil"/>
            </w:tcBorders>
            <w:shd w:val="clear" w:color="auto" w:fill="FFFFFF"/>
            <w:hideMark/>
          </w:tcPr>
          <w:p w14:paraId="30BF80D5"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Number:</w:t>
            </w:r>
          </w:p>
        </w:tc>
        <w:tc>
          <w:tcPr>
            <w:tcW w:w="6991" w:type="dxa"/>
            <w:tcBorders>
              <w:top w:val="nil"/>
              <w:left w:val="nil"/>
              <w:bottom w:val="nil"/>
              <w:right w:val="nil"/>
            </w:tcBorders>
            <w:shd w:val="clear" w:color="auto" w:fill="FFFFFF"/>
            <w:hideMark/>
          </w:tcPr>
          <w:p w14:paraId="3DBE37F5"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DHS-23-MT-029-000-98</w:t>
            </w:r>
          </w:p>
        </w:tc>
      </w:tr>
      <w:tr w:rsidR="00E7112A" w:rsidRPr="006F6163" w14:paraId="044F711C" w14:textId="77777777" w:rsidTr="00E34010">
        <w:tc>
          <w:tcPr>
            <w:tcW w:w="3179" w:type="dxa"/>
            <w:tcBorders>
              <w:top w:val="nil"/>
              <w:left w:val="nil"/>
              <w:bottom w:val="nil"/>
              <w:right w:val="nil"/>
            </w:tcBorders>
            <w:shd w:val="clear" w:color="auto" w:fill="FFFFFF"/>
            <w:hideMark/>
          </w:tcPr>
          <w:p w14:paraId="476C0732"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Title:</w:t>
            </w:r>
          </w:p>
        </w:tc>
        <w:tc>
          <w:tcPr>
            <w:tcW w:w="6991" w:type="dxa"/>
            <w:tcBorders>
              <w:top w:val="nil"/>
              <w:left w:val="nil"/>
              <w:bottom w:val="nil"/>
              <w:right w:val="nil"/>
            </w:tcBorders>
            <w:shd w:val="clear" w:color="auto" w:fill="FFFFFF"/>
            <w:hideMark/>
          </w:tcPr>
          <w:p w14:paraId="165CE1C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Notice of Funding Opportunity (NOFO) for Fiscal Year 2023 Flood Mitigation Assistance</w:t>
            </w:r>
          </w:p>
        </w:tc>
      </w:tr>
      <w:tr w:rsidR="00E7112A" w:rsidRPr="006F6163" w14:paraId="5011939C" w14:textId="77777777" w:rsidTr="00E34010">
        <w:tc>
          <w:tcPr>
            <w:tcW w:w="3179" w:type="dxa"/>
            <w:tcBorders>
              <w:top w:val="nil"/>
              <w:left w:val="nil"/>
              <w:bottom w:val="nil"/>
              <w:right w:val="nil"/>
            </w:tcBorders>
            <w:shd w:val="clear" w:color="auto" w:fill="FFFFFF"/>
            <w:hideMark/>
          </w:tcPr>
          <w:p w14:paraId="76B2E768"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w:t>
            </w:r>
          </w:p>
        </w:tc>
        <w:tc>
          <w:tcPr>
            <w:tcW w:w="6991" w:type="dxa"/>
            <w:tcBorders>
              <w:top w:val="nil"/>
              <w:left w:val="nil"/>
              <w:bottom w:val="nil"/>
              <w:right w:val="nil"/>
            </w:tcBorders>
            <w:shd w:val="clear" w:color="auto" w:fill="FFFFFF"/>
            <w:hideMark/>
          </w:tcPr>
          <w:p w14:paraId="48646F60"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Discretionary</w:t>
            </w:r>
          </w:p>
        </w:tc>
      </w:tr>
      <w:tr w:rsidR="00E7112A" w:rsidRPr="006F6163" w14:paraId="52214CB8" w14:textId="77777777" w:rsidTr="00E34010">
        <w:tc>
          <w:tcPr>
            <w:tcW w:w="3179" w:type="dxa"/>
            <w:tcBorders>
              <w:top w:val="nil"/>
              <w:left w:val="nil"/>
              <w:bottom w:val="nil"/>
              <w:right w:val="nil"/>
            </w:tcBorders>
            <w:shd w:val="clear" w:color="auto" w:fill="FFFFFF"/>
            <w:hideMark/>
          </w:tcPr>
          <w:p w14:paraId="4D58AA6D"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Opportunity Category Explanation:</w:t>
            </w:r>
          </w:p>
        </w:tc>
        <w:tc>
          <w:tcPr>
            <w:tcW w:w="6991" w:type="dxa"/>
            <w:tcBorders>
              <w:top w:val="nil"/>
              <w:left w:val="nil"/>
              <w:bottom w:val="nil"/>
              <w:right w:val="nil"/>
            </w:tcBorders>
            <w:shd w:val="clear" w:color="auto" w:fill="FFFFFF"/>
            <w:hideMark/>
          </w:tcPr>
          <w:p w14:paraId="5D8F00DF" w14:textId="77777777" w:rsidR="00E7112A" w:rsidRPr="006F6163" w:rsidRDefault="00E7112A" w:rsidP="00E34010">
            <w:pPr>
              <w:pStyle w:val="NoSpacing"/>
              <w:rPr>
                <w:rFonts w:ascii="Helvetica" w:hAnsi="Helvetica" w:cs="Helvetica"/>
                <w:b/>
                <w:bCs/>
                <w:color w:val="222222"/>
                <w:shd w:val="clear" w:color="auto" w:fill="FFFFFF"/>
              </w:rPr>
            </w:pPr>
          </w:p>
        </w:tc>
      </w:tr>
      <w:tr w:rsidR="00E7112A" w:rsidRPr="006F6163" w14:paraId="4098C926" w14:textId="77777777" w:rsidTr="00E34010">
        <w:tc>
          <w:tcPr>
            <w:tcW w:w="3179" w:type="dxa"/>
            <w:tcBorders>
              <w:top w:val="nil"/>
              <w:left w:val="nil"/>
              <w:bottom w:val="nil"/>
              <w:right w:val="nil"/>
            </w:tcBorders>
            <w:shd w:val="clear" w:color="auto" w:fill="FFFFFF"/>
            <w:hideMark/>
          </w:tcPr>
          <w:p w14:paraId="62890349"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Instrument Type:</w:t>
            </w:r>
          </w:p>
        </w:tc>
        <w:tc>
          <w:tcPr>
            <w:tcW w:w="6991" w:type="dxa"/>
            <w:tcBorders>
              <w:top w:val="nil"/>
              <w:left w:val="nil"/>
              <w:bottom w:val="nil"/>
              <w:right w:val="nil"/>
            </w:tcBorders>
            <w:shd w:val="clear" w:color="auto" w:fill="FFFFFF"/>
            <w:hideMark/>
          </w:tcPr>
          <w:p w14:paraId="3D4FFC8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w:t>
            </w:r>
          </w:p>
        </w:tc>
      </w:tr>
      <w:tr w:rsidR="00E7112A" w:rsidRPr="006F6163" w14:paraId="31C8B1C1" w14:textId="77777777" w:rsidTr="00E34010">
        <w:tc>
          <w:tcPr>
            <w:tcW w:w="3179" w:type="dxa"/>
            <w:tcBorders>
              <w:top w:val="nil"/>
              <w:left w:val="nil"/>
              <w:bottom w:val="nil"/>
              <w:right w:val="nil"/>
            </w:tcBorders>
            <w:shd w:val="clear" w:color="auto" w:fill="FFFFFF"/>
            <w:hideMark/>
          </w:tcPr>
          <w:p w14:paraId="4069906B"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of Funding Activity:</w:t>
            </w:r>
          </w:p>
        </w:tc>
        <w:tc>
          <w:tcPr>
            <w:tcW w:w="6991" w:type="dxa"/>
            <w:tcBorders>
              <w:top w:val="nil"/>
              <w:left w:val="nil"/>
              <w:bottom w:val="nil"/>
              <w:right w:val="nil"/>
            </w:tcBorders>
            <w:shd w:val="clear" w:color="auto" w:fill="FFFFFF"/>
            <w:hideMark/>
          </w:tcPr>
          <w:p w14:paraId="2CD63C01"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Other (see text field entitled "Explanation of Other Category of Funding Activity" for clarification)</w:t>
            </w:r>
          </w:p>
        </w:tc>
      </w:tr>
      <w:tr w:rsidR="00E7112A" w:rsidRPr="006F6163" w14:paraId="6143410A" w14:textId="77777777" w:rsidTr="00E34010">
        <w:tc>
          <w:tcPr>
            <w:tcW w:w="3179" w:type="dxa"/>
            <w:tcBorders>
              <w:top w:val="nil"/>
              <w:left w:val="nil"/>
              <w:bottom w:val="nil"/>
              <w:right w:val="nil"/>
            </w:tcBorders>
            <w:shd w:val="clear" w:color="auto" w:fill="FFFFFF"/>
            <w:hideMark/>
          </w:tcPr>
          <w:p w14:paraId="7B580636"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Explanation:</w:t>
            </w:r>
          </w:p>
        </w:tc>
        <w:tc>
          <w:tcPr>
            <w:tcW w:w="6991" w:type="dxa"/>
            <w:tcBorders>
              <w:top w:val="nil"/>
              <w:left w:val="nil"/>
              <w:bottom w:val="nil"/>
              <w:right w:val="nil"/>
            </w:tcBorders>
            <w:shd w:val="clear" w:color="auto" w:fill="FFFFFF"/>
            <w:hideMark/>
          </w:tcPr>
          <w:p w14:paraId="7AF3424B"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Mitigation: Natural Hazards</w:t>
            </w:r>
          </w:p>
        </w:tc>
      </w:tr>
      <w:tr w:rsidR="00E7112A" w:rsidRPr="006F6163" w14:paraId="6C06ACD7" w14:textId="77777777" w:rsidTr="00E34010">
        <w:tc>
          <w:tcPr>
            <w:tcW w:w="3179" w:type="dxa"/>
            <w:tcBorders>
              <w:top w:val="nil"/>
              <w:left w:val="nil"/>
              <w:bottom w:val="nil"/>
              <w:right w:val="nil"/>
            </w:tcBorders>
            <w:shd w:val="clear" w:color="auto" w:fill="FFFFFF"/>
            <w:hideMark/>
          </w:tcPr>
          <w:p w14:paraId="6C22F7F8"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Expected Number of Awards:</w:t>
            </w:r>
          </w:p>
        </w:tc>
        <w:tc>
          <w:tcPr>
            <w:tcW w:w="6991" w:type="dxa"/>
            <w:tcBorders>
              <w:top w:val="nil"/>
              <w:left w:val="nil"/>
              <w:bottom w:val="nil"/>
              <w:right w:val="nil"/>
            </w:tcBorders>
            <w:shd w:val="clear" w:color="auto" w:fill="FFFFFF"/>
            <w:hideMark/>
          </w:tcPr>
          <w:p w14:paraId="148FCF0C"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40</w:t>
            </w:r>
          </w:p>
        </w:tc>
      </w:tr>
      <w:tr w:rsidR="00E7112A" w:rsidRPr="006F6163" w14:paraId="1494994E" w14:textId="77777777" w:rsidTr="00E34010">
        <w:tc>
          <w:tcPr>
            <w:tcW w:w="3179" w:type="dxa"/>
            <w:tcBorders>
              <w:top w:val="nil"/>
              <w:left w:val="nil"/>
              <w:bottom w:val="nil"/>
              <w:right w:val="nil"/>
            </w:tcBorders>
            <w:shd w:val="clear" w:color="auto" w:fill="FFFFFF"/>
            <w:hideMark/>
          </w:tcPr>
          <w:p w14:paraId="572197C2"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CFDA Number(s):</w:t>
            </w:r>
          </w:p>
        </w:tc>
        <w:tc>
          <w:tcPr>
            <w:tcW w:w="6991" w:type="dxa"/>
            <w:tcBorders>
              <w:top w:val="nil"/>
              <w:left w:val="nil"/>
              <w:bottom w:val="nil"/>
              <w:right w:val="nil"/>
            </w:tcBorders>
            <w:shd w:val="clear" w:color="auto" w:fill="FFFFFF"/>
            <w:hideMark/>
          </w:tcPr>
          <w:p w14:paraId="3EC7DDCB"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97.029 -- Flood Mitigation Assistance</w:t>
            </w:r>
          </w:p>
        </w:tc>
      </w:tr>
      <w:tr w:rsidR="00E7112A" w:rsidRPr="006F6163" w14:paraId="31BC0187" w14:textId="77777777" w:rsidTr="00E34010">
        <w:tc>
          <w:tcPr>
            <w:tcW w:w="3179" w:type="dxa"/>
            <w:tcBorders>
              <w:top w:val="nil"/>
              <w:left w:val="nil"/>
              <w:bottom w:val="nil"/>
              <w:right w:val="nil"/>
            </w:tcBorders>
            <w:shd w:val="clear" w:color="auto" w:fill="FFFFFF"/>
            <w:hideMark/>
          </w:tcPr>
          <w:p w14:paraId="23C9EFAC"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Cost Sharing or Matching Requirement:</w:t>
            </w:r>
          </w:p>
        </w:tc>
        <w:tc>
          <w:tcPr>
            <w:tcW w:w="6991" w:type="dxa"/>
            <w:tcBorders>
              <w:top w:val="nil"/>
              <w:left w:val="nil"/>
              <w:bottom w:val="nil"/>
              <w:right w:val="nil"/>
            </w:tcBorders>
            <w:shd w:val="clear" w:color="auto" w:fill="FFFFFF"/>
            <w:hideMark/>
          </w:tcPr>
          <w:p w14:paraId="14FC6504"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Yes</w:t>
            </w:r>
          </w:p>
        </w:tc>
      </w:tr>
      <w:tr w:rsidR="00E7112A" w:rsidRPr="006F6163" w14:paraId="3EB42AFB" w14:textId="77777777" w:rsidTr="00E34010">
        <w:tc>
          <w:tcPr>
            <w:tcW w:w="3179" w:type="dxa"/>
            <w:tcBorders>
              <w:top w:val="nil"/>
              <w:left w:val="nil"/>
              <w:bottom w:val="nil"/>
              <w:right w:val="nil"/>
            </w:tcBorders>
            <w:shd w:val="clear" w:color="auto" w:fill="FFFFFF"/>
            <w:hideMark/>
          </w:tcPr>
          <w:p w14:paraId="14935EEE"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Version:</w:t>
            </w:r>
          </w:p>
        </w:tc>
        <w:tc>
          <w:tcPr>
            <w:tcW w:w="6991" w:type="dxa"/>
            <w:tcBorders>
              <w:top w:val="nil"/>
              <w:left w:val="nil"/>
              <w:bottom w:val="nil"/>
              <w:right w:val="nil"/>
            </w:tcBorders>
            <w:shd w:val="clear" w:color="auto" w:fill="FFFFFF"/>
            <w:hideMark/>
          </w:tcPr>
          <w:p w14:paraId="74AD7D7D"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Synopsis 1</w:t>
            </w:r>
          </w:p>
        </w:tc>
      </w:tr>
      <w:tr w:rsidR="00E7112A" w:rsidRPr="006F6163" w14:paraId="6E0A3BE6" w14:textId="77777777" w:rsidTr="00E34010">
        <w:tc>
          <w:tcPr>
            <w:tcW w:w="3179" w:type="dxa"/>
            <w:tcBorders>
              <w:top w:val="nil"/>
              <w:left w:val="nil"/>
              <w:bottom w:val="nil"/>
              <w:right w:val="nil"/>
            </w:tcBorders>
            <w:shd w:val="clear" w:color="auto" w:fill="FFFFFF"/>
            <w:hideMark/>
          </w:tcPr>
          <w:p w14:paraId="20E1C1B7"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Posted Date:</w:t>
            </w:r>
          </w:p>
        </w:tc>
        <w:tc>
          <w:tcPr>
            <w:tcW w:w="6991" w:type="dxa"/>
            <w:tcBorders>
              <w:top w:val="nil"/>
              <w:left w:val="nil"/>
              <w:bottom w:val="nil"/>
              <w:right w:val="nil"/>
            </w:tcBorders>
            <w:shd w:val="clear" w:color="auto" w:fill="FFFFFF"/>
            <w:hideMark/>
          </w:tcPr>
          <w:p w14:paraId="0FD15DDA"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11, 2023</w:t>
            </w:r>
          </w:p>
        </w:tc>
      </w:tr>
      <w:tr w:rsidR="00E7112A" w:rsidRPr="006F6163" w14:paraId="289EF8B5" w14:textId="77777777" w:rsidTr="00E34010">
        <w:tc>
          <w:tcPr>
            <w:tcW w:w="3179" w:type="dxa"/>
            <w:tcBorders>
              <w:top w:val="nil"/>
              <w:left w:val="nil"/>
              <w:bottom w:val="nil"/>
              <w:right w:val="nil"/>
            </w:tcBorders>
            <w:shd w:val="clear" w:color="auto" w:fill="FFFFFF"/>
            <w:hideMark/>
          </w:tcPr>
          <w:p w14:paraId="19A8E03E"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Last Updated Date:</w:t>
            </w:r>
          </w:p>
        </w:tc>
        <w:tc>
          <w:tcPr>
            <w:tcW w:w="6991" w:type="dxa"/>
            <w:tcBorders>
              <w:top w:val="nil"/>
              <w:left w:val="nil"/>
              <w:bottom w:val="nil"/>
              <w:right w:val="nil"/>
            </w:tcBorders>
            <w:shd w:val="clear" w:color="auto" w:fill="FFFFFF"/>
            <w:hideMark/>
          </w:tcPr>
          <w:p w14:paraId="7EAF5D65"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12, 2023</w:t>
            </w:r>
          </w:p>
        </w:tc>
      </w:tr>
      <w:tr w:rsidR="00E7112A" w:rsidRPr="006F6163" w14:paraId="03D825AE" w14:textId="77777777" w:rsidTr="00E34010">
        <w:tc>
          <w:tcPr>
            <w:tcW w:w="3179" w:type="dxa"/>
            <w:tcBorders>
              <w:top w:val="nil"/>
              <w:left w:val="nil"/>
              <w:bottom w:val="nil"/>
              <w:right w:val="nil"/>
            </w:tcBorders>
            <w:shd w:val="clear" w:color="auto" w:fill="FFFFFF"/>
            <w:hideMark/>
          </w:tcPr>
          <w:p w14:paraId="75B80BE5"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Original Closing Date for Applications:</w:t>
            </w:r>
          </w:p>
        </w:tc>
        <w:tc>
          <w:tcPr>
            <w:tcW w:w="6991" w:type="dxa"/>
            <w:tcBorders>
              <w:top w:val="nil"/>
              <w:left w:val="nil"/>
              <w:bottom w:val="nil"/>
              <w:right w:val="nil"/>
            </w:tcBorders>
            <w:shd w:val="clear" w:color="auto" w:fill="FFFFFF"/>
            <w:hideMark/>
          </w:tcPr>
          <w:p w14:paraId="30AD4FB8"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E7112A" w:rsidRPr="006F6163" w14:paraId="1B3CA23E" w14:textId="77777777" w:rsidTr="00E34010">
        <w:tc>
          <w:tcPr>
            <w:tcW w:w="3179" w:type="dxa"/>
            <w:tcBorders>
              <w:top w:val="nil"/>
              <w:left w:val="nil"/>
              <w:bottom w:val="nil"/>
              <w:right w:val="nil"/>
            </w:tcBorders>
            <w:shd w:val="clear" w:color="auto" w:fill="FFFFFF"/>
            <w:hideMark/>
          </w:tcPr>
          <w:p w14:paraId="162A43E7"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Current Closing Date for Applications:</w:t>
            </w:r>
          </w:p>
        </w:tc>
        <w:tc>
          <w:tcPr>
            <w:tcW w:w="6991" w:type="dxa"/>
            <w:tcBorders>
              <w:top w:val="nil"/>
              <w:left w:val="nil"/>
              <w:bottom w:val="nil"/>
              <w:right w:val="nil"/>
            </w:tcBorders>
            <w:shd w:val="clear" w:color="auto" w:fill="FFFFFF"/>
            <w:hideMark/>
          </w:tcPr>
          <w:p w14:paraId="6E7BB787"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E7112A" w:rsidRPr="006F6163" w14:paraId="06135CB3" w14:textId="77777777" w:rsidTr="00E34010">
        <w:tc>
          <w:tcPr>
            <w:tcW w:w="3179" w:type="dxa"/>
            <w:tcBorders>
              <w:top w:val="nil"/>
              <w:left w:val="nil"/>
              <w:bottom w:val="nil"/>
              <w:right w:val="nil"/>
            </w:tcBorders>
            <w:shd w:val="clear" w:color="auto" w:fill="FFFFFF"/>
            <w:hideMark/>
          </w:tcPr>
          <w:p w14:paraId="0028E318"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Archive Date:</w:t>
            </w:r>
          </w:p>
        </w:tc>
        <w:tc>
          <w:tcPr>
            <w:tcW w:w="6991" w:type="dxa"/>
            <w:tcBorders>
              <w:top w:val="nil"/>
              <w:left w:val="nil"/>
              <w:bottom w:val="nil"/>
              <w:right w:val="nil"/>
            </w:tcBorders>
            <w:shd w:val="clear" w:color="auto" w:fill="FFFFFF"/>
            <w:hideMark/>
          </w:tcPr>
          <w:p w14:paraId="3B9CB688"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Mar 29, 2024</w:t>
            </w:r>
          </w:p>
        </w:tc>
      </w:tr>
      <w:tr w:rsidR="00E7112A" w:rsidRPr="006F6163" w14:paraId="61BA062A" w14:textId="77777777" w:rsidTr="00E34010">
        <w:tc>
          <w:tcPr>
            <w:tcW w:w="3179" w:type="dxa"/>
            <w:tcBorders>
              <w:top w:val="nil"/>
              <w:left w:val="nil"/>
              <w:bottom w:val="nil"/>
              <w:right w:val="nil"/>
            </w:tcBorders>
            <w:shd w:val="clear" w:color="auto" w:fill="FFFFFF"/>
            <w:hideMark/>
          </w:tcPr>
          <w:p w14:paraId="2FD7DFFF"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Estimated Total Program Funding:</w:t>
            </w:r>
          </w:p>
        </w:tc>
        <w:tc>
          <w:tcPr>
            <w:tcW w:w="6991" w:type="dxa"/>
            <w:tcBorders>
              <w:top w:val="nil"/>
              <w:left w:val="nil"/>
              <w:bottom w:val="nil"/>
              <w:right w:val="nil"/>
            </w:tcBorders>
            <w:shd w:val="clear" w:color="auto" w:fill="FFFFFF"/>
            <w:hideMark/>
          </w:tcPr>
          <w:p w14:paraId="07B9107B"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$ 800,000,000</w:t>
            </w:r>
          </w:p>
        </w:tc>
      </w:tr>
      <w:tr w:rsidR="00E7112A" w:rsidRPr="006F6163" w14:paraId="7861A489" w14:textId="77777777" w:rsidTr="00E34010">
        <w:tc>
          <w:tcPr>
            <w:tcW w:w="3179" w:type="dxa"/>
            <w:tcBorders>
              <w:top w:val="nil"/>
              <w:left w:val="nil"/>
              <w:bottom w:val="nil"/>
              <w:right w:val="nil"/>
            </w:tcBorders>
            <w:shd w:val="clear" w:color="auto" w:fill="FFFFFF"/>
            <w:hideMark/>
          </w:tcPr>
          <w:p w14:paraId="388B5E0A"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Ceiling:</w:t>
            </w:r>
          </w:p>
        </w:tc>
        <w:tc>
          <w:tcPr>
            <w:tcW w:w="6991" w:type="dxa"/>
            <w:tcBorders>
              <w:top w:val="nil"/>
              <w:left w:val="nil"/>
              <w:bottom w:val="nil"/>
              <w:right w:val="nil"/>
            </w:tcBorders>
            <w:shd w:val="clear" w:color="auto" w:fill="FFFFFF"/>
            <w:hideMark/>
          </w:tcPr>
          <w:p w14:paraId="55A364D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r w:rsidR="00E7112A" w:rsidRPr="006F6163" w14:paraId="25B4273C" w14:textId="77777777" w:rsidTr="00E34010">
        <w:tc>
          <w:tcPr>
            <w:tcW w:w="3179" w:type="dxa"/>
            <w:tcBorders>
              <w:top w:val="nil"/>
              <w:left w:val="nil"/>
              <w:bottom w:val="nil"/>
              <w:right w:val="nil"/>
            </w:tcBorders>
            <w:shd w:val="clear" w:color="auto" w:fill="FFFFFF"/>
            <w:hideMark/>
          </w:tcPr>
          <w:p w14:paraId="54F220B1"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Floor:</w:t>
            </w:r>
          </w:p>
        </w:tc>
        <w:tc>
          <w:tcPr>
            <w:tcW w:w="6991" w:type="dxa"/>
            <w:tcBorders>
              <w:top w:val="nil"/>
              <w:left w:val="nil"/>
              <w:bottom w:val="nil"/>
              <w:right w:val="nil"/>
            </w:tcBorders>
            <w:shd w:val="clear" w:color="auto" w:fill="FFFFFF"/>
            <w:hideMark/>
          </w:tcPr>
          <w:p w14:paraId="67DD0921"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bl>
    <w:p w14:paraId="0B51E006" w14:textId="77777777" w:rsidR="00E7112A" w:rsidRPr="006F6163" w:rsidRDefault="00E7112A" w:rsidP="00E7112A">
      <w:pPr>
        <w:pStyle w:val="NoSpacing"/>
        <w:rPr>
          <w:rFonts w:ascii="Helvetica" w:hAnsi="Helvetica" w:cs="Helvetica"/>
          <w:b/>
          <w:bCs/>
          <w:color w:val="222222"/>
          <w:shd w:val="clear" w:color="auto" w:fill="FFFFFF"/>
        </w:rPr>
      </w:pP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E7112A" w:rsidRPr="006F6163" w14:paraId="7D76E31A" w14:textId="77777777" w:rsidTr="00E34010">
        <w:tc>
          <w:tcPr>
            <w:tcW w:w="3819" w:type="dxa"/>
            <w:tcBorders>
              <w:top w:val="nil"/>
              <w:left w:val="nil"/>
              <w:bottom w:val="nil"/>
              <w:right w:val="nil"/>
            </w:tcBorders>
            <w:shd w:val="clear" w:color="auto" w:fill="FFFFFF"/>
            <w:hideMark/>
          </w:tcPr>
          <w:p w14:paraId="5F0BF4A2"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Eligible Applicants:</w:t>
            </w:r>
          </w:p>
        </w:tc>
        <w:tc>
          <w:tcPr>
            <w:tcW w:w="6981" w:type="dxa"/>
            <w:tcBorders>
              <w:top w:val="nil"/>
              <w:left w:val="nil"/>
              <w:bottom w:val="nil"/>
              <w:right w:val="nil"/>
            </w:tcBorders>
            <w:shd w:val="clear" w:color="auto" w:fill="FFFFFF"/>
            <w:hideMark/>
          </w:tcPr>
          <w:p w14:paraId="68B4DC5E"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 governments</w:t>
            </w:r>
            <w:r w:rsidRPr="006F6163">
              <w:rPr>
                <w:rFonts w:ascii="Helvetica" w:hAnsi="Helvetica" w:cs="Helvetica"/>
                <w:color w:val="222222"/>
                <w:shd w:val="clear" w:color="auto" w:fill="FFFFFF"/>
              </w:rPr>
              <w:br/>
              <w:t>Others (see text field entitled "Additional Information on Eligibility" for clarification)</w:t>
            </w:r>
            <w:r w:rsidRPr="006F6163">
              <w:rPr>
                <w:rFonts w:ascii="Helvetica" w:hAnsi="Helvetica" w:cs="Helvetica"/>
                <w:color w:val="222222"/>
                <w:shd w:val="clear" w:color="auto" w:fill="FFFFFF"/>
              </w:rPr>
              <w:br/>
              <w:t>Native American tribal governments (Federally recognized)</w:t>
            </w:r>
          </w:p>
        </w:tc>
      </w:tr>
      <w:tr w:rsidR="00E7112A" w:rsidRPr="006F6163" w14:paraId="0C38D2AE" w14:textId="77777777" w:rsidTr="00E34010">
        <w:tc>
          <w:tcPr>
            <w:tcW w:w="0" w:type="auto"/>
            <w:tcBorders>
              <w:top w:val="nil"/>
              <w:left w:val="nil"/>
              <w:bottom w:val="nil"/>
              <w:right w:val="nil"/>
            </w:tcBorders>
            <w:shd w:val="clear" w:color="auto" w:fill="FFFFFF"/>
            <w:hideMark/>
          </w:tcPr>
          <w:p w14:paraId="54F35E4C"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 on Eligibility:</w:t>
            </w:r>
          </w:p>
        </w:tc>
        <w:tc>
          <w:tcPr>
            <w:tcW w:w="6981" w:type="dxa"/>
            <w:tcBorders>
              <w:top w:val="nil"/>
              <w:left w:val="nil"/>
              <w:bottom w:val="nil"/>
              <w:right w:val="nil"/>
            </w:tcBorders>
            <w:shd w:val="clear" w:color="auto" w:fill="FFFFFF"/>
            <w:hideMark/>
          </w:tcPr>
          <w:p w14:paraId="17755B36"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District of Columbia</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U.S. territories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Federally recognized Tribal governments</w:t>
            </w:r>
          </w:p>
        </w:tc>
      </w:tr>
    </w:tbl>
    <w:p w14:paraId="7AF70931" w14:textId="77777777" w:rsidR="00E7112A" w:rsidRPr="006F6163" w:rsidRDefault="00E7112A" w:rsidP="00E7112A">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w:t>
      </w:r>
    </w:p>
    <w:tbl>
      <w:tblPr>
        <w:tblW w:w="10710" w:type="dxa"/>
        <w:tblCellMar>
          <w:top w:w="15" w:type="dxa"/>
          <w:left w:w="15" w:type="dxa"/>
          <w:bottom w:w="15" w:type="dxa"/>
          <w:right w:w="15" w:type="dxa"/>
        </w:tblCellMar>
        <w:tblLook w:val="04A0" w:firstRow="1" w:lastRow="0" w:firstColumn="1" w:lastColumn="0" w:noHBand="0" w:noVBand="1"/>
      </w:tblPr>
      <w:tblGrid>
        <w:gridCol w:w="3232"/>
        <w:gridCol w:w="7478"/>
      </w:tblGrid>
      <w:tr w:rsidR="00E7112A" w:rsidRPr="006F6163" w14:paraId="79507A93" w14:textId="77777777" w:rsidTr="00E34010">
        <w:tc>
          <w:tcPr>
            <w:tcW w:w="3232" w:type="dxa"/>
            <w:tcBorders>
              <w:top w:val="nil"/>
              <w:left w:val="nil"/>
              <w:bottom w:val="nil"/>
              <w:right w:val="nil"/>
            </w:tcBorders>
            <w:shd w:val="clear" w:color="auto" w:fill="FFFFFF"/>
            <w:hideMark/>
          </w:tcPr>
          <w:p w14:paraId="72288E8A"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Agency Name:</w:t>
            </w:r>
          </w:p>
        </w:tc>
        <w:tc>
          <w:tcPr>
            <w:tcW w:w="7478" w:type="dxa"/>
            <w:tcBorders>
              <w:top w:val="nil"/>
              <w:left w:val="nil"/>
              <w:bottom w:val="nil"/>
              <w:right w:val="nil"/>
            </w:tcBorders>
            <w:shd w:val="clear" w:color="auto" w:fill="FFFFFF"/>
            <w:hideMark/>
          </w:tcPr>
          <w:p w14:paraId="18F13A26"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Department of Homeland Security - FEMA</w:t>
            </w:r>
          </w:p>
        </w:tc>
      </w:tr>
      <w:tr w:rsidR="00E7112A" w:rsidRPr="006F6163" w14:paraId="45D76CBE" w14:textId="77777777" w:rsidTr="00E34010">
        <w:tc>
          <w:tcPr>
            <w:tcW w:w="0" w:type="auto"/>
            <w:tcBorders>
              <w:top w:val="nil"/>
              <w:left w:val="nil"/>
              <w:bottom w:val="nil"/>
              <w:right w:val="nil"/>
            </w:tcBorders>
            <w:shd w:val="clear" w:color="auto" w:fill="FFFFFF"/>
            <w:hideMark/>
          </w:tcPr>
          <w:p w14:paraId="1F7B5124"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Description:</w:t>
            </w:r>
          </w:p>
        </w:tc>
        <w:tc>
          <w:tcPr>
            <w:tcW w:w="7478" w:type="dxa"/>
            <w:tcBorders>
              <w:top w:val="nil"/>
              <w:left w:val="nil"/>
              <w:bottom w:val="nil"/>
              <w:right w:val="nil"/>
            </w:tcBorders>
            <w:shd w:val="clear" w:color="auto" w:fill="FFFFFF"/>
            <w:hideMark/>
          </w:tcPr>
          <w:p w14:paraId="58E48FBE"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14:paraId="536B58AB" w14:textId="77777777" w:rsidR="00E7112A" w:rsidRPr="006F6163" w:rsidRDefault="00E7112A" w:rsidP="00E34010">
            <w:pPr>
              <w:pStyle w:val="NoSpacing"/>
              <w:rPr>
                <w:rFonts w:ascii="Helvetica" w:hAnsi="Helvetica" w:cs="Helvetica"/>
                <w:color w:val="222222"/>
                <w:shd w:val="clear" w:color="auto" w:fill="FFFFFF"/>
              </w:rPr>
            </w:pPr>
          </w:p>
          <w:p w14:paraId="5835807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Projects or initiatives that are eligible for funding under this announcement may or may not involve Geospatial (GIS) issues.</w:t>
            </w:r>
          </w:p>
          <w:p w14:paraId="178F62F4" w14:textId="77777777" w:rsidR="00E7112A" w:rsidRPr="006F6163" w:rsidRDefault="00E7112A" w:rsidP="00E34010">
            <w:pPr>
              <w:pStyle w:val="NoSpacing"/>
              <w:rPr>
                <w:rFonts w:ascii="Helvetica" w:hAnsi="Helvetica" w:cs="Helvetica"/>
                <w:color w:val="222222"/>
                <w:shd w:val="clear" w:color="auto" w:fill="FFFFFF"/>
              </w:rPr>
            </w:pPr>
          </w:p>
          <w:p w14:paraId="72D3E3C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Applicants can submit applications for this funding opportunity through FEMA Grants Outcomes (GO). Access the system at https://go.fema.gov/.</w:t>
            </w:r>
          </w:p>
        </w:tc>
      </w:tr>
      <w:tr w:rsidR="00E7112A" w:rsidRPr="006F6163" w14:paraId="14B77B2B" w14:textId="77777777" w:rsidTr="00E34010">
        <w:tc>
          <w:tcPr>
            <w:tcW w:w="0" w:type="auto"/>
            <w:tcBorders>
              <w:top w:val="nil"/>
              <w:left w:val="nil"/>
              <w:bottom w:val="nil"/>
              <w:right w:val="nil"/>
            </w:tcBorders>
            <w:shd w:val="clear" w:color="auto" w:fill="FFFFFF"/>
            <w:hideMark/>
          </w:tcPr>
          <w:p w14:paraId="74738844"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Link to Additional Information:</w:t>
            </w:r>
          </w:p>
        </w:tc>
        <w:tc>
          <w:tcPr>
            <w:tcW w:w="7478" w:type="dxa"/>
            <w:tcBorders>
              <w:top w:val="nil"/>
              <w:left w:val="nil"/>
              <w:bottom w:val="nil"/>
              <w:right w:val="nil"/>
            </w:tcBorders>
            <w:shd w:val="clear" w:color="auto" w:fill="FFFFFF"/>
            <w:hideMark/>
          </w:tcPr>
          <w:p w14:paraId="0F3F9157" w14:textId="77777777" w:rsidR="00E7112A" w:rsidRPr="006F6163" w:rsidRDefault="00E34010" w:rsidP="00E34010">
            <w:pPr>
              <w:pStyle w:val="NoSpacing"/>
              <w:rPr>
                <w:rFonts w:ascii="Helvetica" w:hAnsi="Helvetica" w:cs="Helvetica"/>
                <w:color w:val="222222"/>
                <w:shd w:val="clear" w:color="auto" w:fill="FFFFFF"/>
              </w:rPr>
            </w:pPr>
            <w:hyperlink r:id="rId337" w:tgtFrame="_blank" w:history="1">
              <w:r w:rsidR="00E7112A" w:rsidRPr="006F6163">
                <w:rPr>
                  <w:rStyle w:val="Hyperlink"/>
                  <w:rFonts w:ascii="Helvetica" w:hAnsi="Helvetica" w:cs="Helvetica"/>
                  <w:shd w:val="clear" w:color="auto" w:fill="FFFFFF"/>
                </w:rPr>
                <w:t>femago@fema.dhs.gov</w:t>
              </w:r>
            </w:hyperlink>
          </w:p>
        </w:tc>
      </w:tr>
      <w:tr w:rsidR="00E7112A" w:rsidRPr="006F6163" w14:paraId="276A2D1E" w14:textId="77777777" w:rsidTr="00E34010">
        <w:tc>
          <w:tcPr>
            <w:tcW w:w="0" w:type="auto"/>
            <w:tcBorders>
              <w:top w:val="nil"/>
              <w:left w:val="nil"/>
              <w:bottom w:val="nil"/>
              <w:right w:val="nil"/>
            </w:tcBorders>
            <w:shd w:val="clear" w:color="auto" w:fill="FFFFFF"/>
            <w:hideMark/>
          </w:tcPr>
          <w:p w14:paraId="5DFCDBD0" w14:textId="77777777" w:rsidR="00E7112A" w:rsidRPr="006F6163" w:rsidRDefault="00E7112A" w:rsidP="00E34010">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Grantor Contact Information:</w:t>
            </w:r>
          </w:p>
        </w:tc>
        <w:tc>
          <w:tcPr>
            <w:tcW w:w="7478" w:type="dxa"/>
            <w:tcBorders>
              <w:top w:val="nil"/>
              <w:left w:val="nil"/>
              <w:bottom w:val="nil"/>
              <w:right w:val="nil"/>
            </w:tcBorders>
            <w:shd w:val="clear" w:color="auto" w:fill="FFFFFF"/>
            <w:hideMark/>
          </w:tcPr>
          <w:p w14:paraId="4889A76F"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If you have difficulty accessing the full announcement electronically, please contact:</w:t>
            </w:r>
            <w:r w:rsidRPr="006F6163">
              <w:rPr>
                <w:rFonts w:ascii="Helvetica" w:hAnsi="Helvetica" w:cs="Helvetica"/>
                <w:color w:val="222222"/>
                <w:shd w:val="clear" w:color="auto" w:fill="FFFFFF"/>
              </w:rPr>
              <w:br/>
            </w:r>
          </w:p>
          <w:p w14:paraId="63E9243D"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FEMA GO Help Desk</w:t>
            </w:r>
            <w:r w:rsidRPr="006F6163">
              <w:rPr>
                <w:rFonts w:ascii="Helvetica" w:hAnsi="Helvetica" w:cs="Helvetica"/>
                <w:color w:val="222222"/>
                <w:shd w:val="clear" w:color="auto" w:fill="FFFFFF"/>
              </w:rPr>
              <w:br/>
              <w:t>Phone: 1-877-585-3242 E-mail: femago@fema.dhs.gov</w:t>
            </w:r>
          </w:p>
          <w:p w14:paraId="02202CFA" w14:textId="77777777" w:rsidR="00E7112A" w:rsidRPr="006F6163" w:rsidRDefault="00E7112A" w:rsidP="00E34010">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br/>
            </w:r>
            <w:hyperlink r:id="rId338" w:history="1">
              <w:r w:rsidRPr="006F6163">
                <w:rPr>
                  <w:rStyle w:val="Hyperlink"/>
                  <w:rFonts w:ascii="Helvetica" w:hAnsi="Helvetica" w:cs="Helvetica"/>
                  <w:shd w:val="clear" w:color="auto" w:fill="FFFFFF"/>
                </w:rPr>
                <w:t>femago@fema.dhs.gov</w:t>
              </w:r>
            </w:hyperlink>
          </w:p>
        </w:tc>
      </w:tr>
    </w:tbl>
    <w:p w14:paraId="2F519784" w14:textId="77777777" w:rsidR="00E7112A" w:rsidRDefault="00E7112A" w:rsidP="00E7112A">
      <w:pPr>
        <w:pStyle w:val="NoSpacing"/>
        <w:rPr>
          <w:rFonts w:ascii="Helvetica" w:hAnsi="Helvetica" w:cs="Helvetica"/>
          <w:color w:val="222222"/>
          <w:sz w:val="24"/>
          <w:szCs w:val="24"/>
          <w:shd w:val="clear" w:color="auto" w:fill="FFFFFF"/>
        </w:rPr>
      </w:pPr>
    </w:p>
    <w:p w14:paraId="682E7599" w14:textId="77777777" w:rsidR="00E7112A" w:rsidRDefault="00E7112A" w:rsidP="00E7112A">
      <w:pPr>
        <w:pStyle w:val="NoSpacing"/>
        <w:rPr>
          <w:rStyle w:val="Hyperlink"/>
          <w:rFonts w:ascii="Helvetica" w:hAnsi="Helvetica" w:cs="Helvetica"/>
          <w:color w:val="1155CC"/>
          <w:sz w:val="24"/>
          <w:szCs w:val="24"/>
          <w:shd w:val="clear" w:color="auto" w:fill="FFFFFF"/>
        </w:rPr>
      </w:pPr>
      <w:r w:rsidRPr="00F200AA">
        <w:rPr>
          <w:rFonts w:ascii="Helvetica" w:hAnsi="Helvetica" w:cs="Helvetica"/>
          <w:color w:val="222222"/>
          <w:sz w:val="24"/>
          <w:szCs w:val="24"/>
        </w:rPr>
        <w:br/>
      </w:r>
      <w:hyperlink r:id="rId339" w:tgtFrame="_blank" w:history="1">
        <w:r w:rsidRPr="00F200AA">
          <w:rPr>
            <w:rStyle w:val="Hyperlink"/>
            <w:rFonts w:ascii="Helvetica" w:hAnsi="Helvetica" w:cs="Helvetica"/>
            <w:color w:val="1155CC"/>
            <w:sz w:val="24"/>
            <w:szCs w:val="24"/>
            <w:shd w:val="clear" w:color="auto" w:fill="FFFFFF"/>
          </w:rPr>
          <w:t>https://www.grants.gov/web/grants/view-opportunity.html?oppId=350564</w:t>
        </w:r>
      </w:hyperlink>
    </w:p>
    <w:p w14:paraId="0CF77A87" w14:textId="209B5B28" w:rsidR="00305749" w:rsidRDefault="00305749" w:rsidP="0017724E">
      <w:pPr>
        <w:rPr>
          <w:rFonts w:ascii="Helvetica" w:hAnsi="Helvetica" w:cs="Helvetica"/>
          <w:b/>
        </w:rPr>
      </w:pPr>
      <w:r w:rsidRPr="00441491">
        <w:rPr>
          <w:rFonts w:ascii="Helvetica" w:hAnsi="Helvetica" w:cs="Helvetica"/>
          <w:color w:val="222222"/>
        </w:rPr>
        <w:br/>
      </w:r>
      <w:bookmarkStart w:id="475" w:name="DHSFEMA23CTPRegional"/>
      <w:bookmarkEnd w:id="475"/>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76" w:name="DHS22StateLocalCybersecurity"/>
      <w:bookmarkStart w:id="477" w:name="DHSSLAMSI"/>
      <w:bookmarkStart w:id="478" w:name="DHSBlueCampaign"/>
      <w:bookmarkStart w:id="479" w:name="DHScenterofExcellence"/>
      <w:bookmarkStart w:id="480" w:name="DHSCoastGuardNatlNonProfit"/>
      <w:bookmarkStart w:id="481" w:name="DHSSTCenter"/>
      <w:bookmarkStart w:id="482" w:name="DHSFloodMitigation"/>
      <w:bookmarkStart w:id="483" w:name="DHSNUSR"/>
      <w:bookmarkStart w:id="484" w:name="DJSCOastGuardOrg"/>
      <w:bookmarkStart w:id="485" w:name="DHSCOastGuardOrg"/>
      <w:bookmarkStart w:id="486" w:name="DHSCOastGuardNatOrg"/>
      <w:bookmarkStart w:id="487" w:name="DHSHHPD"/>
      <w:bookmarkStart w:id="488" w:name="DHSPreMitigation"/>
      <w:bookmarkStart w:id="489" w:name="DHSNEHRP"/>
      <w:bookmarkStart w:id="490" w:name="DHSSAFER"/>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1" w:name="HUD"/>
      <w:bookmarkEnd w:id="491"/>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F33AE21" w14:textId="4FFE0465" w:rsidR="009C4101" w:rsidRDefault="0077741F" w:rsidP="000805A1">
      <w:pPr>
        <w:rPr>
          <w:rFonts w:ascii="Helvetica" w:hAnsi="Helvetica"/>
        </w:rPr>
      </w:pPr>
      <w:bookmarkStart w:id="492" w:name="HUDServiceCoordinators"/>
      <w:bookmarkStart w:id="493" w:name="HIDALCP"/>
      <w:bookmarkStart w:id="494" w:name="HUDPrograms"/>
      <w:bookmarkEnd w:id="492"/>
      <w:bookmarkEnd w:id="493"/>
      <w:bookmarkEnd w:id="494"/>
      <w:r w:rsidRPr="00CA47D4">
        <w:rPr>
          <w:rFonts w:ascii="Helvetica" w:hAnsi="Helvetica"/>
          <w:b/>
          <w:bCs/>
        </w:rPr>
        <w:t>Programs</w:t>
      </w:r>
      <w:r>
        <w:rPr>
          <w:rFonts w:ascii="Helvetica" w:hAnsi="Helvetica"/>
        </w:rPr>
        <w:t>:</w:t>
      </w:r>
      <w:bookmarkStart w:id="495" w:name="HUDLeadBasedPaint"/>
      <w:bookmarkStart w:id="496" w:name="HUDSection811"/>
      <w:bookmarkStart w:id="497" w:name="HUDHazardCapitalFund"/>
      <w:bookmarkStart w:id="498" w:name="HUDNatlHomelessData"/>
      <w:bookmarkStart w:id="499" w:name="HUDRuralCapacityCD"/>
      <w:bookmarkEnd w:id="495"/>
      <w:bookmarkEnd w:id="496"/>
      <w:bookmarkEnd w:id="497"/>
      <w:bookmarkEnd w:id="498"/>
      <w:bookmarkEnd w:id="499"/>
    </w:p>
    <w:p w14:paraId="7182E745" w14:textId="77777777" w:rsidR="00356384" w:rsidRDefault="00356384" w:rsidP="000805A1">
      <w:pPr>
        <w:rPr>
          <w:rStyle w:val="Hyperlink"/>
          <w:rFonts w:ascii="Helvetica" w:hAnsi="Helvetica"/>
          <w:color w:val="auto"/>
          <w:u w:val="none"/>
        </w:rPr>
      </w:pPr>
    </w:p>
    <w:p w14:paraId="6F165C44" w14:textId="77777777" w:rsidR="008B37BA" w:rsidRDefault="008B37BA" w:rsidP="008B37BA">
      <w:pPr>
        <w:pStyle w:val="NoSpacing"/>
        <w:rPr>
          <w:rFonts w:ascii="Helvetica" w:hAnsi="Helvetica" w:cs="Helvetica"/>
          <w:color w:val="222222"/>
          <w:sz w:val="24"/>
          <w:szCs w:val="24"/>
          <w:shd w:val="clear" w:color="auto" w:fill="FFFFFF"/>
        </w:rPr>
      </w:pPr>
      <w:bookmarkStart w:id="500" w:name="HUDServiceCoordSCMF"/>
      <w:bookmarkEnd w:id="500"/>
      <w:r w:rsidRPr="00AA2119">
        <w:rPr>
          <w:rFonts w:ascii="Helvetica" w:hAnsi="Helvetica" w:cs="Helvetica"/>
          <w:color w:val="222222"/>
          <w:sz w:val="24"/>
          <w:szCs w:val="24"/>
          <w:shd w:val="clear" w:color="auto" w:fill="FFFFFF"/>
        </w:rPr>
        <w:t>Service Coordinators in Multifamily Housing (SCMF) Discretionary</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780"/>
        <w:gridCol w:w="6480"/>
      </w:tblGrid>
      <w:tr w:rsidR="00A322A7" w:rsidRPr="00A322A7" w14:paraId="09428AC1" w14:textId="77777777" w:rsidTr="00A322A7">
        <w:tc>
          <w:tcPr>
            <w:tcW w:w="3780" w:type="dxa"/>
            <w:tcBorders>
              <w:top w:val="nil"/>
              <w:left w:val="nil"/>
              <w:bottom w:val="nil"/>
              <w:right w:val="nil"/>
            </w:tcBorders>
            <w:shd w:val="clear" w:color="auto" w:fill="FFFFFF"/>
            <w:hideMark/>
          </w:tcPr>
          <w:p w14:paraId="1EF1B9C5"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3A708246"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Grants Notice</w:t>
            </w:r>
          </w:p>
        </w:tc>
      </w:tr>
      <w:tr w:rsidR="00A322A7" w:rsidRPr="00A322A7" w14:paraId="5EE7B84E" w14:textId="77777777" w:rsidTr="00A322A7">
        <w:tc>
          <w:tcPr>
            <w:tcW w:w="3780" w:type="dxa"/>
            <w:tcBorders>
              <w:top w:val="nil"/>
              <w:left w:val="nil"/>
              <w:bottom w:val="nil"/>
              <w:right w:val="nil"/>
            </w:tcBorders>
            <w:shd w:val="clear" w:color="auto" w:fill="FFFFFF"/>
            <w:hideMark/>
          </w:tcPr>
          <w:p w14:paraId="58D1C0FD"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01E59091"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FR-6700-N-74</w:t>
            </w:r>
          </w:p>
        </w:tc>
      </w:tr>
      <w:tr w:rsidR="00A322A7" w:rsidRPr="00A322A7" w14:paraId="4D9972FE" w14:textId="77777777" w:rsidTr="00A322A7">
        <w:tc>
          <w:tcPr>
            <w:tcW w:w="3780" w:type="dxa"/>
            <w:tcBorders>
              <w:top w:val="nil"/>
              <w:left w:val="nil"/>
              <w:bottom w:val="nil"/>
              <w:right w:val="nil"/>
            </w:tcBorders>
            <w:shd w:val="clear" w:color="auto" w:fill="FFFFFF"/>
            <w:hideMark/>
          </w:tcPr>
          <w:p w14:paraId="7A9679ED"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79D07806"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Service Coordinators in Multifamily Housing (SCMF) Discretionary</w:t>
            </w:r>
          </w:p>
        </w:tc>
      </w:tr>
      <w:tr w:rsidR="00A322A7" w:rsidRPr="00A322A7" w14:paraId="00A60E97" w14:textId="77777777" w:rsidTr="00A322A7">
        <w:tc>
          <w:tcPr>
            <w:tcW w:w="3780" w:type="dxa"/>
            <w:tcBorders>
              <w:top w:val="nil"/>
              <w:left w:val="nil"/>
              <w:bottom w:val="nil"/>
              <w:right w:val="nil"/>
            </w:tcBorders>
            <w:shd w:val="clear" w:color="auto" w:fill="FFFFFF"/>
            <w:hideMark/>
          </w:tcPr>
          <w:p w14:paraId="12DD5B02"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50F9224F"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Discretionary</w:t>
            </w:r>
          </w:p>
        </w:tc>
      </w:tr>
      <w:tr w:rsidR="00A322A7" w:rsidRPr="00A322A7" w14:paraId="6B7E36DB" w14:textId="77777777" w:rsidTr="00A322A7">
        <w:tc>
          <w:tcPr>
            <w:tcW w:w="3780" w:type="dxa"/>
            <w:tcBorders>
              <w:top w:val="nil"/>
              <w:left w:val="nil"/>
              <w:bottom w:val="nil"/>
              <w:right w:val="nil"/>
            </w:tcBorders>
            <w:shd w:val="clear" w:color="auto" w:fill="FFFFFF"/>
            <w:hideMark/>
          </w:tcPr>
          <w:p w14:paraId="7D8A5AD1"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3FCB0B53" w14:textId="77777777" w:rsidR="00A322A7" w:rsidRPr="00A322A7" w:rsidRDefault="00A322A7" w:rsidP="00A322A7">
            <w:pPr>
              <w:pStyle w:val="NoSpacing"/>
              <w:rPr>
                <w:rFonts w:ascii="Helvetica" w:hAnsi="Helvetica" w:cs="Helvetica"/>
                <w:b/>
                <w:bCs/>
                <w:color w:val="222222"/>
              </w:rPr>
            </w:pPr>
          </w:p>
        </w:tc>
      </w:tr>
      <w:tr w:rsidR="00A322A7" w:rsidRPr="00A322A7" w14:paraId="0BE1477F" w14:textId="77777777" w:rsidTr="00A322A7">
        <w:tc>
          <w:tcPr>
            <w:tcW w:w="3780" w:type="dxa"/>
            <w:tcBorders>
              <w:top w:val="nil"/>
              <w:left w:val="nil"/>
              <w:bottom w:val="nil"/>
              <w:right w:val="nil"/>
            </w:tcBorders>
            <w:shd w:val="clear" w:color="auto" w:fill="FFFFFF"/>
            <w:hideMark/>
          </w:tcPr>
          <w:p w14:paraId="640B693E"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24D148C4"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Grant</w:t>
            </w:r>
          </w:p>
        </w:tc>
      </w:tr>
      <w:tr w:rsidR="00A322A7" w:rsidRPr="00A322A7" w14:paraId="40CEE3AC" w14:textId="77777777" w:rsidTr="00A322A7">
        <w:tc>
          <w:tcPr>
            <w:tcW w:w="3780" w:type="dxa"/>
            <w:tcBorders>
              <w:top w:val="nil"/>
              <w:left w:val="nil"/>
              <w:bottom w:val="nil"/>
              <w:right w:val="nil"/>
            </w:tcBorders>
            <w:shd w:val="clear" w:color="auto" w:fill="FFFFFF"/>
            <w:hideMark/>
          </w:tcPr>
          <w:p w14:paraId="5C8080C4"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48D8D0CB"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Housing</w:t>
            </w:r>
          </w:p>
        </w:tc>
      </w:tr>
      <w:tr w:rsidR="00A322A7" w:rsidRPr="00A322A7" w14:paraId="2FC17DA7" w14:textId="77777777" w:rsidTr="00A322A7">
        <w:tc>
          <w:tcPr>
            <w:tcW w:w="3780" w:type="dxa"/>
            <w:tcBorders>
              <w:top w:val="nil"/>
              <w:left w:val="nil"/>
              <w:bottom w:val="nil"/>
              <w:right w:val="nil"/>
            </w:tcBorders>
            <w:shd w:val="clear" w:color="auto" w:fill="FFFFFF"/>
            <w:hideMark/>
          </w:tcPr>
          <w:p w14:paraId="5C0114D9"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3089C118" w14:textId="77777777" w:rsidR="00A322A7" w:rsidRPr="00A322A7" w:rsidRDefault="00A322A7" w:rsidP="00A322A7">
            <w:pPr>
              <w:pStyle w:val="NoSpacing"/>
              <w:rPr>
                <w:rFonts w:ascii="Helvetica" w:hAnsi="Helvetica" w:cs="Helvetica"/>
                <w:b/>
                <w:bCs/>
                <w:color w:val="222222"/>
              </w:rPr>
            </w:pPr>
          </w:p>
        </w:tc>
      </w:tr>
      <w:tr w:rsidR="00A322A7" w:rsidRPr="00A322A7" w14:paraId="6FBAE0EE" w14:textId="77777777" w:rsidTr="00A322A7">
        <w:tc>
          <w:tcPr>
            <w:tcW w:w="3780" w:type="dxa"/>
            <w:tcBorders>
              <w:top w:val="nil"/>
              <w:left w:val="nil"/>
              <w:bottom w:val="nil"/>
              <w:right w:val="nil"/>
            </w:tcBorders>
            <w:shd w:val="clear" w:color="auto" w:fill="FFFFFF"/>
            <w:hideMark/>
          </w:tcPr>
          <w:p w14:paraId="2CFE3188"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2EBEFB49"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160</w:t>
            </w:r>
          </w:p>
        </w:tc>
      </w:tr>
      <w:tr w:rsidR="00A322A7" w:rsidRPr="00A322A7" w14:paraId="3B49D85F" w14:textId="77777777" w:rsidTr="00A322A7">
        <w:tc>
          <w:tcPr>
            <w:tcW w:w="3780" w:type="dxa"/>
            <w:tcBorders>
              <w:top w:val="nil"/>
              <w:left w:val="nil"/>
              <w:bottom w:val="nil"/>
              <w:right w:val="nil"/>
            </w:tcBorders>
            <w:shd w:val="clear" w:color="auto" w:fill="FFFFFF"/>
            <w:hideMark/>
          </w:tcPr>
          <w:p w14:paraId="6F53FA40"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03B469C2"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14.191 -- Multifamily Housing Service Coordinators</w:t>
            </w:r>
          </w:p>
        </w:tc>
      </w:tr>
      <w:tr w:rsidR="00A322A7" w:rsidRPr="00A322A7" w14:paraId="235BC015" w14:textId="77777777" w:rsidTr="00A322A7">
        <w:tc>
          <w:tcPr>
            <w:tcW w:w="3780" w:type="dxa"/>
            <w:tcBorders>
              <w:top w:val="nil"/>
              <w:left w:val="nil"/>
              <w:bottom w:val="nil"/>
              <w:right w:val="nil"/>
            </w:tcBorders>
            <w:shd w:val="clear" w:color="auto" w:fill="FFFFFF"/>
            <w:hideMark/>
          </w:tcPr>
          <w:p w14:paraId="1AFE8463"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31299592"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No</w:t>
            </w:r>
          </w:p>
        </w:tc>
      </w:tr>
      <w:tr w:rsidR="00A322A7" w:rsidRPr="00A322A7" w14:paraId="499B13C5" w14:textId="77777777" w:rsidTr="00A322A7">
        <w:tc>
          <w:tcPr>
            <w:tcW w:w="3780" w:type="dxa"/>
            <w:tcBorders>
              <w:top w:val="nil"/>
              <w:left w:val="nil"/>
              <w:bottom w:val="nil"/>
              <w:right w:val="nil"/>
            </w:tcBorders>
            <w:shd w:val="clear" w:color="auto" w:fill="FFFFFF"/>
            <w:hideMark/>
          </w:tcPr>
          <w:p w14:paraId="11E4A865"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0C1CD81A"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Synopsis 4</w:t>
            </w:r>
          </w:p>
        </w:tc>
      </w:tr>
      <w:tr w:rsidR="00A322A7" w:rsidRPr="00A322A7" w14:paraId="6B44D7EA" w14:textId="77777777" w:rsidTr="00A322A7">
        <w:tc>
          <w:tcPr>
            <w:tcW w:w="3780" w:type="dxa"/>
            <w:tcBorders>
              <w:top w:val="nil"/>
              <w:left w:val="nil"/>
              <w:bottom w:val="nil"/>
              <w:right w:val="nil"/>
            </w:tcBorders>
            <w:shd w:val="clear" w:color="auto" w:fill="FFFFFF"/>
            <w:hideMark/>
          </w:tcPr>
          <w:p w14:paraId="5D523A7E"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369ACA04"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Dec 13, 2023</w:t>
            </w:r>
          </w:p>
        </w:tc>
      </w:tr>
      <w:tr w:rsidR="00A322A7" w:rsidRPr="00A322A7" w14:paraId="796AD508" w14:textId="77777777" w:rsidTr="00A322A7">
        <w:tc>
          <w:tcPr>
            <w:tcW w:w="3780" w:type="dxa"/>
            <w:tcBorders>
              <w:top w:val="nil"/>
              <w:left w:val="nil"/>
              <w:bottom w:val="nil"/>
              <w:right w:val="nil"/>
            </w:tcBorders>
            <w:shd w:val="clear" w:color="auto" w:fill="FFFFFF"/>
            <w:hideMark/>
          </w:tcPr>
          <w:p w14:paraId="4B1C0B64"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0DEDDE03"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Jan 03, 2024</w:t>
            </w:r>
          </w:p>
        </w:tc>
      </w:tr>
      <w:tr w:rsidR="00A322A7" w:rsidRPr="00A322A7" w14:paraId="0149C938" w14:textId="77777777" w:rsidTr="00A322A7">
        <w:tc>
          <w:tcPr>
            <w:tcW w:w="3780" w:type="dxa"/>
            <w:tcBorders>
              <w:top w:val="nil"/>
              <w:left w:val="nil"/>
              <w:bottom w:val="nil"/>
              <w:right w:val="nil"/>
            </w:tcBorders>
            <w:shd w:val="clear" w:color="auto" w:fill="FFFFFF"/>
            <w:hideMark/>
          </w:tcPr>
          <w:p w14:paraId="127B79BD"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25F9F571"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Mar 11, 2024 The application deadline is 11:59:59 PM Eastern time on</w:t>
            </w:r>
          </w:p>
        </w:tc>
      </w:tr>
      <w:tr w:rsidR="00A322A7" w:rsidRPr="00A322A7" w14:paraId="7B9586BA" w14:textId="77777777" w:rsidTr="00A322A7">
        <w:tc>
          <w:tcPr>
            <w:tcW w:w="3780" w:type="dxa"/>
            <w:tcBorders>
              <w:top w:val="nil"/>
              <w:left w:val="nil"/>
              <w:bottom w:val="nil"/>
              <w:right w:val="nil"/>
            </w:tcBorders>
            <w:shd w:val="clear" w:color="auto" w:fill="FFFFFF"/>
            <w:hideMark/>
          </w:tcPr>
          <w:p w14:paraId="06B922AB"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Current Closing Date for Applications:</w:t>
            </w:r>
          </w:p>
        </w:tc>
        <w:tc>
          <w:tcPr>
            <w:tcW w:w="6480" w:type="dxa"/>
            <w:tcBorders>
              <w:top w:val="nil"/>
              <w:left w:val="nil"/>
              <w:bottom w:val="nil"/>
              <w:right w:val="nil"/>
            </w:tcBorders>
            <w:shd w:val="clear" w:color="auto" w:fill="FFFFFF"/>
            <w:hideMark/>
          </w:tcPr>
          <w:p w14:paraId="0773ABE1"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Mar 14, 2024 The application deadline is 11:59:59 PM Eastern time on</w:t>
            </w:r>
          </w:p>
        </w:tc>
      </w:tr>
      <w:tr w:rsidR="00A322A7" w:rsidRPr="00A322A7" w14:paraId="3A0DC52F" w14:textId="77777777" w:rsidTr="00A322A7">
        <w:tc>
          <w:tcPr>
            <w:tcW w:w="3780" w:type="dxa"/>
            <w:tcBorders>
              <w:top w:val="nil"/>
              <w:left w:val="nil"/>
              <w:bottom w:val="nil"/>
              <w:right w:val="nil"/>
            </w:tcBorders>
            <w:shd w:val="clear" w:color="auto" w:fill="FFFFFF"/>
            <w:hideMark/>
          </w:tcPr>
          <w:p w14:paraId="325E87AB"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6F87712D" w14:textId="77777777" w:rsidR="00A322A7" w:rsidRPr="00A322A7" w:rsidRDefault="00A322A7" w:rsidP="00A322A7">
            <w:pPr>
              <w:pStyle w:val="NoSpacing"/>
              <w:rPr>
                <w:rFonts w:ascii="Helvetica" w:hAnsi="Helvetica" w:cs="Helvetica"/>
                <w:b/>
                <w:bCs/>
                <w:color w:val="222222"/>
              </w:rPr>
            </w:pPr>
          </w:p>
        </w:tc>
      </w:tr>
      <w:tr w:rsidR="00A322A7" w:rsidRPr="00A322A7" w14:paraId="64E58FE6" w14:textId="77777777" w:rsidTr="00A322A7">
        <w:tc>
          <w:tcPr>
            <w:tcW w:w="3780" w:type="dxa"/>
            <w:tcBorders>
              <w:top w:val="nil"/>
              <w:left w:val="nil"/>
              <w:bottom w:val="nil"/>
              <w:right w:val="nil"/>
            </w:tcBorders>
            <w:shd w:val="clear" w:color="auto" w:fill="FFFFFF"/>
            <w:hideMark/>
          </w:tcPr>
          <w:p w14:paraId="3D525D0A"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1BC80E9E"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$ 40,000,000</w:t>
            </w:r>
          </w:p>
        </w:tc>
      </w:tr>
      <w:tr w:rsidR="00A322A7" w:rsidRPr="00A322A7" w14:paraId="5BB831B3" w14:textId="77777777" w:rsidTr="00A322A7">
        <w:tc>
          <w:tcPr>
            <w:tcW w:w="3780" w:type="dxa"/>
            <w:tcBorders>
              <w:top w:val="nil"/>
              <w:left w:val="nil"/>
              <w:bottom w:val="nil"/>
              <w:right w:val="nil"/>
            </w:tcBorders>
            <w:shd w:val="clear" w:color="auto" w:fill="FFFFFF"/>
            <w:hideMark/>
          </w:tcPr>
          <w:p w14:paraId="55CE55DA"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67C06A3A"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$0</w:t>
            </w:r>
          </w:p>
        </w:tc>
      </w:tr>
      <w:tr w:rsidR="00A322A7" w:rsidRPr="00A322A7" w14:paraId="4E4457B5" w14:textId="77777777" w:rsidTr="00A322A7">
        <w:tc>
          <w:tcPr>
            <w:tcW w:w="3780" w:type="dxa"/>
            <w:tcBorders>
              <w:top w:val="nil"/>
              <w:left w:val="nil"/>
              <w:bottom w:val="nil"/>
              <w:right w:val="nil"/>
            </w:tcBorders>
            <w:shd w:val="clear" w:color="auto" w:fill="FFFFFF"/>
            <w:hideMark/>
          </w:tcPr>
          <w:p w14:paraId="445778D1"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6AC2CD21"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$0</w:t>
            </w:r>
          </w:p>
        </w:tc>
      </w:tr>
    </w:tbl>
    <w:p w14:paraId="2EE5AA19"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A322A7" w:rsidRPr="00A322A7" w14:paraId="6895CCC3" w14:textId="77777777" w:rsidTr="00A322A7">
        <w:tc>
          <w:tcPr>
            <w:tcW w:w="2112" w:type="dxa"/>
            <w:tcBorders>
              <w:top w:val="nil"/>
              <w:left w:val="nil"/>
              <w:bottom w:val="nil"/>
              <w:right w:val="nil"/>
            </w:tcBorders>
            <w:shd w:val="clear" w:color="auto" w:fill="FFFFFF"/>
            <w:hideMark/>
          </w:tcPr>
          <w:p w14:paraId="3BBB57C6"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2326D7"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Others (see text field entitled "Additional Information on Eligibility" for clarification)</w:t>
            </w:r>
          </w:p>
        </w:tc>
      </w:tr>
      <w:tr w:rsidR="00A322A7" w:rsidRPr="00A322A7" w14:paraId="1835776C" w14:textId="77777777" w:rsidTr="00A322A7">
        <w:tc>
          <w:tcPr>
            <w:tcW w:w="0" w:type="auto"/>
            <w:tcBorders>
              <w:top w:val="nil"/>
              <w:left w:val="nil"/>
              <w:bottom w:val="nil"/>
              <w:right w:val="nil"/>
            </w:tcBorders>
            <w:shd w:val="clear" w:color="auto" w:fill="FFFFFF"/>
            <w:hideMark/>
          </w:tcPr>
          <w:p w14:paraId="55DD39B1"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2FB27E0" w14:textId="60FDCCAD"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Be assisted or financed through any of the following programs:(1) Section 202 Direct Loan, 12 USC 1701q, as such section existed before the enactment of the Cranston-Gonzalez National Affordable Act(2) Project-based Section 8 (including Section 8 Moderate Rehabilitation), or(3) Section 221(d)(3) below-market interest rate;</w:t>
            </w:r>
            <w:r w:rsidR="00247ADF">
              <w:rPr>
                <w:rFonts w:ascii="Helvetica" w:hAnsi="Helvetica" w:cs="Helvetica"/>
                <w:color w:val="222222"/>
              </w:rPr>
              <w:t xml:space="preserve"> </w:t>
            </w:r>
            <w:r w:rsidRPr="00A322A7">
              <w:rPr>
                <w:rFonts w:ascii="Helvetica" w:hAnsi="Helvetica" w:cs="Helvetica"/>
                <w:color w:val="222222"/>
              </w:rPr>
              <w:t>Property was designed or designated for the elderly persons or persons with disabilities and continue to operate as such;</w:t>
            </w:r>
            <w:r w:rsidR="00247ADF">
              <w:rPr>
                <w:rFonts w:ascii="Helvetica" w:hAnsi="Helvetica" w:cs="Helvetica"/>
                <w:color w:val="222222"/>
              </w:rPr>
              <w:t xml:space="preserve"> </w:t>
            </w:r>
            <w:r w:rsidRPr="00A322A7">
              <w:rPr>
                <w:rFonts w:ascii="Helvetica" w:hAnsi="Helvetica" w:cs="Helvetica"/>
                <w:color w:val="222222"/>
              </w:rPr>
              <w:t>This includes any building within a mixed-use development that was designed for occupancy by elderly persons or persons with disabilities at its inception and continues to operate as such, or consistent with title VI, subtitle D of the Housing and Community Development Act of 1992 (Pub. L. 102-550). If not so designed, a property in which the owner gives preferences in tenant selection (with HUD approval) to eligible elderly persons or persons with disabilities for all units in that property; Individuals, foreign entities, and sole proprietorship organizations are not eligible to compete for, or receive, awards made under this announcement.</w:t>
            </w:r>
          </w:p>
        </w:tc>
      </w:tr>
    </w:tbl>
    <w:p w14:paraId="563322CE"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lastRenderedPageBreak/>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A322A7" w:rsidRPr="00A322A7" w14:paraId="59AA4DF2" w14:textId="77777777" w:rsidTr="00A322A7">
        <w:tc>
          <w:tcPr>
            <w:tcW w:w="2112" w:type="dxa"/>
            <w:tcBorders>
              <w:top w:val="nil"/>
              <w:left w:val="nil"/>
              <w:bottom w:val="nil"/>
              <w:right w:val="nil"/>
            </w:tcBorders>
            <w:shd w:val="clear" w:color="auto" w:fill="FFFFFF"/>
            <w:hideMark/>
          </w:tcPr>
          <w:p w14:paraId="02CB1800"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645F56"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Department of Housing and Urban Development</w:t>
            </w:r>
          </w:p>
        </w:tc>
      </w:tr>
      <w:tr w:rsidR="00A322A7" w:rsidRPr="00A322A7" w14:paraId="0676D609" w14:textId="77777777" w:rsidTr="00A322A7">
        <w:tc>
          <w:tcPr>
            <w:tcW w:w="0" w:type="auto"/>
            <w:tcBorders>
              <w:top w:val="nil"/>
              <w:left w:val="nil"/>
              <w:bottom w:val="nil"/>
              <w:right w:val="nil"/>
            </w:tcBorders>
            <w:shd w:val="clear" w:color="auto" w:fill="FFFFFF"/>
            <w:hideMark/>
          </w:tcPr>
          <w:p w14:paraId="757D1660"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AD05C6E"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The Service Coordinators in Multifamily Housing (SCMF) program supports service coordinator positions for elderly individuals and non-elderly persons with disabilities living in HUD assisted housing. Service coordinators play a critical role in connecting older adults and persons with disabilities with community-based supportive services for independent living and reducing premature and unnecessary transitions to higher levels of care. Service Coordinators work to promote access to resources, financial security, social connections, health and well-being for residents in assisted housing. Service coordinators help residents identify and access supportive services that will enable them to continue living independently in the community and age in place. Participation in the service coordinator program is voluntary, and residents choose which services they accept. Service coordinators work with residents and their families to identify the individual needs and preferences of residents and connect them with appropriate resources. Services may include nutrition support, housekeeping and shopping assistance, coordination with healthcare providers, help accessing public benefits, financial management assistance, and other services that support Activities of Daily Living (ADLs) and Instrumental Activities of Daily Living (IADLs) including services for persons with severe disabilities. Service coordinators also organize educational programming that gives residents tools to support independent living, and help property management better understand the service and support needs of their particular resident population. </w:t>
            </w:r>
          </w:p>
        </w:tc>
      </w:tr>
      <w:tr w:rsidR="00A322A7" w:rsidRPr="00A322A7" w14:paraId="105AC35B" w14:textId="77777777" w:rsidTr="00A322A7">
        <w:tc>
          <w:tcPr>
            <w:tcW w:w="0" w:type="auto"/>
            <w:tcBorders>
              <w:top w:val="nil"/>
              <w:left w:val="nil"/>
              <w:bottom w:val="nil"/>
              <w:right w:val="nil"/>
            </w:tcBorders>
            <w:shd w:val="clear" w:color="auto" w:fill="FFFFFF"/>
            <w:hideMark/>
          </w:tcPr>
          <w:p w14:paraId="17FDC43B"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D5DBE4E" w14:textId="77777777" w:rsidR="00A322A7" w:rsidRPr="00A322A7" w:rsidRDefault="00A322A7" w:rsidP="00A322A7">
            <w:pPr>
              <w:pStyle w:val="NoSpacing"/>
              <w:rPr>
                <w:rFonts w:ascii="Helvetica" w:hAnsi="Helvetica" w:cs="Helvetica"/>
                <w:b/>
                <w:bCs/>
                <w:color w:val="222222"/>
              </w:rPr>
            </w:pPr>
          </w:p>
        </w:tc>
      </w:tr>
      <w:tr w:rsidR="00A322A7" w:rsidRPr="00A322A7" w14:paraId="24C0AA82" w14:textId="77777777" w:rsidTr="00A322A7">
        <w:tc>
          <w:tcPr>
            <w:tcW w:w="0" w:type="auto"/>
            <w:tcBorders>
              <w:top w:val="nil"/>
              <w:left w:val="nil"/>
              <w:bottom w:val="nil"/>
              <w:right w:val="nil"/>
            </w:tcBorders>
            <w:shd w:val="clear" w:color="auto" w:fill="FFFFFF"/>
            <w:hideMark/>
          </w:tcPr>
          <w:p w14:paraId="050527D8"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1D63C45"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If you have difficulty accessing the full announcement electronically, please contact:</w:t>
            </w:r>
            <w:r w:rsidRPr="00A322A7">
              <w:rPr>
                <w:rFonts w:ascii="Helvetica" w:hAnsi="Helvetica" w:cs="Helvetica"/>
                <w:color w:val="222222"/>
              </w:rPr>
              <w:br/>
            </w:r>
          </w:p>
          <w:p w14:paraId="02D302C1"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t>Oluwayemisi Oni</w:t>
            </w:r>
            <w:r w:rsidRPr="00A322A7">
              <w:rPr>
                <w:rFonts w:ascii="Helvetica" w:hAnsi="Helvetica" w:cs="Helvetica"/>
                <w:color w:val="222222"/>
              </w:rPr>
              <w:br/>
              <w:t>ServiceCoordinatorNOFO@hud.gov</w:t>
            </w:r>
          </w:p>
          <w:p w14:paraId="741D57DD" w14:textId="77777777" w:rsidR="00A322A7" w:rsidRPr="00A322A7" w:rsidRDefault="00A322A7" w:rsidP="00A322A7">
            <w:pPr>
              <w:pStyle w:val="NoSpacing"/>
              <w:rPr>
                <w:rFonts w:ascii="Helvetica" w:hAnsi="Helvetica" w:cs="Helvetica"/>
                <w:color w:val="222222"/>
              </w:rPr>
            </w:pPr>
            <w:r w:rsidRPr="00A322A7">
              <w:rPr>
                <w:rFonts w:ascii="Helvetica" w:hAnsi="Helvetica" w:cs="Helvetica"/>
                <w:color w:val="222222"/>
              </w:rPr>
              <w:br/>
            </w:r>
            <w:hyperlink r:id="rId340" w:history="1">
              <w:r w:rsidRPr="00A322A7">
                <w:rPr>
                  <w:rStyle w:val="Hyperlink"/>
                  <w:rFonts w:ascii="Helvetica" w:hAnsi="Helvetica" w:cs="Helvetica"/>
                </w:rPr>
                <w:t>Service Coordinator NOFO Incoming Mailbox</w:t>
              </w:r>
            </w:hyperlink>
          </w:p>
        </w:tc>
      </w:tr>
    </w:tbl>
    <w:p w14:paraId="4CD55231" w14:textId="2EBEF6FF" w:rsidR="008B37BA" w:rsidRDefault="008B37BA" w:rsidP="008B37BA">
      <w:pPr>
        <w:pStyle w:val="NoSpacing"/>
        <w:rPr>
          <w:rStyle w:val="Hyperlink"/>
          <w:rFonts w:ascii="Helvetica" w:hAnsi="Helvetica" w:cs="Helvetica"/>
          <w:color w:val="1155CC"/>
          <w:sz w:val="24"/>
          <w:szCs w:val="24"/>
          <w:shd w:val="clear" w:color="auto" w:fill="FFFFFF"/>
        </w:rPr>
      </w:pPr>
      <w:r w:rsidRPr="00AA2119">
        <w:rPr>
          <w:rFonts w:ascii="Helvetica" w:hAnsi="Helvetica" w:cs="Helvetica"/>
          <w:color w:val="222222"/>
          <w:sz w:val="24"/>
          <w:szCs w:val="24"/>
        </w:rPr>
        <w:br/>
      </w:r>
      <w:hyperlink r:id="rId341" w:tgtFrame="_blank" w:history="1">
        <w:r w:rsidRPr="00AA2119">
          <w:rPr>
            <w:rStyle w:val="Hyperlink"/>
            <w:rFonts w:ascii="Helvetica" w:hAnsi="Helvetica" w:cs="Helvetica"/>
            <w:color w:val="1155CC"/>
            <w:sz w:val="24"/>
            <w:szCs w:val="24"/>
            <w:shd w:val="clear" w:color="auto" w:fill="FFFFFF"/>
          </w:rPr>
          <w:t>https://www.grants.gov/search-results-detail/351476</w:t>
        </w:r>
      </w:hyperlink>
    </w:p>
    <w:p w14:paraId="7B642B12" w14:textId="77777777" w:rsidR="008B37BA" w:rsidRPr="000805A1" w:rsidRDefault="008B37BA" w:rsidP="000805A1">
      <w:pPr>
        <w:rPr>
          <w:rStyle w:val="Hyperlink"/>
          <w:rFonts w:ascii="Helvetica" w:hAnsi="Helvetica"/>
          <w:color w:val="auto"/>
          <w:u w:val="none"/>
        </w:rPr>
      </w:pPr>
    </w:p>
    <w:p w14:paraId="0B999BF0" w14:textId="46DA5020" w:rsidR="00CC72AF" w:rsidRPr="008B29C7" w:rsidRDefault="00020365" w:rsidP="00020365">
      <w:pPr>
        <w:rPr>
          <w:rStyle w:val="Hyperlink"/>
          <w:rFonts w:ascii="Helvetica" w:hAnsi="Helvetica"/>
          <w:b/>
          <w:bCs/>
          <w:color w:val="auto"/>
          <w:u w:val="none"/>
        </w:rPr>
      </w:pPr>
      <w:bookmarkStart w:id="501" w:name="HUDLeadHazardRed"/>
      <w:bookmarkStart w:id="502" w:name="HUDEstimatingHomelessYouth"/>
      <w:bookmarkStart w:id="503" w:name="HUDModifications"/>
      <w:bookmarkEnd w:id="501"/>
      <w:bookmarkEnd w:id="502"/>
      <w:bookmarkEnd w:id="503"/>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bookmarkStart w:id="504" w:name="HUDolderAdultsHomeMod"/>
      <w:bookmarkEnd w:id="504"/>
    </w:p>
    <w:p w14:paraId="2F121DE0" w14:textId="7969AA65" w:rsidR="0097397F" w:rsidRDefault="00020365" w:rsidP="00A42C06">
      <w:pPr>
        <w:rPr>
          <w:rFonts w:ascii="Helvetica" w:hAnsi="Helvetica"/>
          <w:b/>
          <w:bCs/>
        </w:rPr>
      </w:pPr>
      <w:bookmarkStart w:id="505" w:name="HUDEvictionProtection"/>
      <w:bookmarkStart w:id="506" w:name="HUDReminders"/>
      <w:bookmarkEnd w:id="505"/>
      <w:bookmarkEnd w:id="506"/>
      <w:r w:rsidRPr="00CA47D4">
        <w:rPr>
          <w:rFonts w:ascii="Helvetica" w:hAnsi="Helvetica"/>
          <w:b/>
          <w:bCs/>
        </w:rPr>
        <w:t>Reminders:</w:t>
      </w:r>
      <w:bookmarkStart w:id="507" w:name="HUDLeadandHealthyHomes"/>
      <w:bookmarkStart w:id="508" w:name="HUDMainstreamVoucher"/>
      <w:bookmarkStart w:id="509" w:name="HUDROSS"/>
      <w:bookmarkStart w:id="510" w:name="HUDFamilyUnification"/>
      <w:bookmarkStart w:id="511" w:name="HUDYouthHomelessness"/>
      <w:bookmarkStart w:id="512" w:name="HUDSection202"/>
      <w:bookmarkStart w:id="513" w:name="HUDHUDRD"/>
      <w:bookmarkStart w:id="514" w:name="HUDFairHousingEducation"/>
      <w:bookmarkStart w:id="515" w:name="HUDSelfHelpHomeownership"/>
      <w:bookmarkStart w:id="516" w:name="HUDTechCorrNOFA"/>
      <w:bookmarkStart w:id="517" w:name="HUDFHealthyHomesWeatherization20"/>
      <w:bookmarkStart w:id="518" w:name="HUDFY20ChoiceNeighborhood"/>
      <w:bookmarkEnd w:id="507"/>
      <w:bookmarkEnd w:id="508"/>
      <w:bookmarkEnd w:id="509"/>
      <w:bookmarkEnd w:id="510"/>
      <w:bookmarkEnd w:id="511"/>
      <w:bookmarkEnd w:id="512"/>
      <w:bookmarkEnd w:id="513"/>
      <w:bookmarkEnd w:id="514"/>
      <w:bookmarkEnd w:id="515"/>
      <w:bookmarkEnd w:id="516"/>
      <w:bookmarkEnd w:id="517"/>
      <w:bookmarkEnd w:id="518"/>
    </w:p>
    <w:p w14:paraId="4D04FF63" w14:textId="77777777" w:rsidR="00452C47" w:rsidRDefault="00452C47" w:rsidP="00452C47">
      <w:pPr>
        <w:pStyle w:val="NoSpacing"/>
        <w:rPr>
          <w:rFonts w:ascii="Helvetica" w:hAnsi="Helvetica" w:cs="Helvetica"/>
          <w:color w:val="222222"/>
          <w:sz w:val="24"/>
          <w:szCs w:val="24"/>
          <w:shd w:val="clear" w:color="auto" w:fill="FFFFFF"/>
        </w:rPr>
      </w:pPr>
      <w:bookmarkStart w:id="519" w:name="HUDROSS23"/>
      <w:bookmarkEnd w:id="519"/>
    </w:p>
    <w:p w14:paraId="53C649D0" w14:textId="77777777" w:rsidR="00452C47" w:rsidRDefault="00452C47" w:rsidP="00452C47">
      <w:pPr>
        <w:spacing w:beforeLines="1" w:before="2" w:afterLines="1" w:after="2"/>
        <w:rPr>
          <w:rFonts w:ascii="Helvetica" w:hAnsi="Helvetica" w:cs="Helvetica"/>
          <w:color w:val="222222"/>
          <w:shd w:val="clear" w:color="auto" w:fill="FFFFFF"/>
        </w:rPr>
      </w:pPr>
      <w:bookmarkStart w:id="520" w:name="HUD811SupportiveHousing"/>
      <w:bookmarkEnd w:id="520"/>
      <w:r w:rsidRPr="006F0CB0">
        <w:rPr>
          <w:rFonts w:ascii="Helvetica" w:hAnsi="Helvetica" w:cs="Helvetica"/>
          <w:color w:val="222222"/>
          <w:highlight w:val="cyan"/>
          <w:shd w:val="clear" w:color="auto" w:fill="FFFFFF"/>
        </w:rPr>
        <w:t>Section 811 Supportive Housing for Persons with Disabilities (Capital Advance)</w:t>
      </w:r>
      <w:r w:rsidRPr="00F200AA">
        <w:rPr>
          <w:rFonts w:ascii="Helvetica" w:hAnsi="Helvetica" w:cs="Helvetica"/>
          <w:color w:val="222222"/>
        </w:rPr>
        <w:br/>
      </w:r>
      <w:r w:rsidRPr="00F200AA">
        <w:rPr>
          <w:rFonts w:ascii="Helvetica" w:hAnsi="Helvetica" w:cs="Helvetica"/>
          <w:color w:val="222222"/>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3060"/>
        <w:gridCol w:w="5850"/>
      </w:tblGrid>
      <w:tr w:rsidR="00452C47" w:rsidRPr="00611BF4" w14:paraId="45C2315E" w14:textId="77777777" w:rsidTr="00E34010">
        <w:tc>
          <w:tcPr>
            <w:tcW w:w="3060" w:type="dxa"/>
            <w:tcBorders>
              <w:top w:val="nil"/>
              <w:left w:val="nil"/>
              <w:bottom w:val="nil"/>
              <w:right w:val="nil"/>
            </w:tcBorders>
            <w:shd w:val="clear" w:color="auto" w:fill="FFFFFF"/>
            <w:hideMark/>
          </w:tcPr>
          <w:p w14:paraId="790A8A06"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245E03BD"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Grants Notice</w:t>
            </w:r>
          </w:p>
        </w:tc>
      </w:tr>
      <w:tr w:rsidR="00452C47" w:rsidRPr="00611BF4" w14:paraId="7C10BC07" w14:textId="77777777" w:rsidTr="00E34010">
        <w:tc>
          <w:tcPr>
            <w:tcW w:w="3060" w:type="dxa"/>
            <w:tcBorders>
              <w:top w:val="nil"/>
              <w:left w:val="nil"/>
              <w:bottom w:val="nil"/>
              <w:right w:val="nil"/>
            </w:tcBorders>
            <w:shd w:val="clear" w:color="auto" w:fill="FFFFFF"/>
            <w:hideMark/>
          </w:tcPr>
          <w:p w14:paraId="45ECB678"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520F2D6"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FR-6700-N-49</w:t>
            </w:r>
          </w:p>
        </w:tc>
      </w:tr>
      <w:tr w:rsidR="00452C47" w:rsidRPr="00611BF4" w14:paraId="0A88DA3E" w14:textId="77777777" w:rsidTr="00E34010">
        <w:tc>
          <w:tcPr>
            <w:tcW w:w="3060" w:type="dxa"/>
            <w:tcBorders>
              <w:top w:val="nil"/>
              <w:left w:val="nil"/>
              <w:bottom w:val="nil"/>
              <w:right w:val="nil"/>
            </w:tcBorders>
            <w:shd w:val="clear" w:color="auto" w:fill="FFFFFF"/>
            <w:hideMark/>
          </w:tcPr>
          <w:p w14:paraId="290A52E7"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0C1B3339"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Section 811 Supportive Housing for Persons with Disabilities (Capital Advance)</w:t>
            </w:r>
          </w:p>
        </w:tc>
      </w:tr>
      <w:tr w:rsidR="00452C47" w:rsidRPr="00611BF4" w14:paraId="3D66D67F" w14:textId="77777777" w:rsidTr="00E34010">
        <w:tc>
          <w:tcPr>
            <w:tcW w:w="3060" w:type="dxa"/>
            <w:tcBorders>
              <w:top w:val="nil"/>
              <w:left w:val="nil"/>
              <w:bottom w:val="nil"/>
              <w:right w:val="nil"/>
            </w:tcBorders>
            <w:shd w:val="clear" w:color="auto" w:fill="FFFFFF"/>
            <w:hideMark/>
          </w:tcPr>
          <w:p w14:paraId="3F292968"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29264D0E"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Discretionary</w:t>
            </w:r>
          </w:p>
        </w:tc>
      </w:tr>
      <w:tr w:rsidR="00452C47" w:rsidRPr="00611BF4" w14:paraId="5296653D" w14:textId="77777777" w:rsidTr="00E34010">
        <w:tc>
          <w:tcPr>
            <w:tcW w:w="3060" w:type="dxa"/>
            <w:tcBorders>
              <w:top w:val="nil"/>
              <w:left w:val="nil"/>
              <w:bottom w:val="nil"/>
              <w:right w:val="nil"/>
            </w:tcBorders>
            <w:shd w:val="clear" w:color="auto" w:fill="FFFFFF"/>
            <w:hideMark/>
          </w:tcPr>
          <w:p w14:paraId="2D3F99C2"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7BFA7639" w14:textId="77777777" w:rsidR="00452C47" w:rsidRPr="00611BF4" w:rsidRDefault="00452C47" w:rsidP="00E34010">
            <w:pPr>
              <w:spacing w:beforeLines="1" w:before="2" w:afterLines="1" w:after="2"/>
              <w:rPr>
                <w:rFonts w:ascii="Helvetica" w:hAnsi="Helvetica" w:cs="Helvetica"/>
                <w:b/>
                <w:bCs/>
                <w:color w:val="222222"/>
              </w:rPr>
            </w:pPr>
          </w:p>
        </w:tc>
      </w:tr>
      <w:tr w:rsidR="00452C47" w:rsidRPr="00611BF4" w14:paraId="140FCA26" w14:textId="77777777" w:rsidTr="00E34010">
        <w:tc>
          <w:tcPr>
            <w:tcW w:w="3060" w:type="dxa"/>
            <w:tcBorders>
              <w:top w:val="nil"/>
              <w:left w:val="nil"/>
              <w:bottom w:val="nil"/>
              <w:right w:val="nil"/>
            </w:tcBorders>
            <w:shd w:val="clear" w:color="auto" w:fill="FFFFFF"/>
            <w:hideMark/>
          </w:tcPr>
          <w:p w14:paraId="6EB6AACD"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70C36BE9"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Grant</w:t>
            </w:r>
          </w:p>
        </w:tc>
      </w:tr>
      <w:tr w:rsidR="00452C47" w:rsidRPr="00611BF4" w14:paraId="15805F8B" w14:textId="77777777" w:rsidTr="00E34010">
        <w:tc>
          <w:tcPr>
            <w:tcW w:w="3060" w:type="dxa"/>
            <w:tcBorders>
              <w:top w:val="nil"/>
              <w:left w:val="nil"/>
              <w:bottom w:val="nil"/>
              <w:right w:val="nil"/>
            </w:tcBorders>
            <w:shd w:val="clear" w:color="auto" w:fill="FFFFFF"/>
            <w:hideMark/>
          </w:tcPr>
          <w:p w14:paraId="3CCADB10"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4D42C4B0"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Housing</w:t>
            </w:r>
          </w:p>
        </w:tc>
      </w:tr>
      <w:tr w:rsidR="00452C47" w:rsidRPr="00611BF4" w14:paraId="73D45209" w14:textId="77777777" w:rsidTr="00E34010">
        <w:tc>
          <w:tcPr>
            <w:tcW w:w="3060" w:type="dxa"/>
            <w:tcBorders>
              <w:top w:val="nil"/>
              <w:left w:val="nil"/>
              <w:bottom w:val="nil"/>
              <w:right w:val="nil"/>
            </w:tcBorders>
            <w:shd w:val="clear" w:color="auto" w:fill="FFFFFF"/>
            <w:hideMark/>
          </w:tcPr>
          <w:p w14:paraId="78DE1589"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Category Explanation:</w:t>
            </w:r>
          </w:p>
        </w:tc>
        <w:tc>
          <w:tcPr>
            <w:tcW w:w="5850" w:type="dxa"/>
            <w:tcBorders>
              <w:top w:val="nil"/>
              <w:left w:val="nil"/>
              <w:bottom w:val="nil"/>
              <w:right w:val="nil"/>
            </w:tcBorders>
            <w:shd w:val="clear" w:color="auto" w:fill="FFFFFF"/>
            <w:hideMark/>
          </w:tcPr>
          <w:p w14:paraId="7AED11E4" w14:textId="77777777" w:rsidR="00452C47" w:rsidRPr="00611BF4" w:rsidRDefault="00452C47" w:rsidP="00E34010">
            <w:pPr>
              <w:spacing w:beforeLines="1" w:before="2" w:afterLines="1" w:after="2"/>
              <w:rPr>
                <w:rFonts w:ascii="Helvetica" w:hAnsi="Helvetica" w:cs="Helvetica"/>
                <w:b/>
                <w:bCs/>
                <w:color w:val="222222"/>
              </w:rPr>
            </w:pPr>
          </w:p>
        </w:tc>
      </w:tr>
      <w:tr w:rsidR="00452C47" w:rsidRPr="00611BF4" w14:paraId="53216D4C" w14:textId="77777777" w:rsidTr="00E34010">
        <w:tc>
          <w:tcPr>
            <w:tcW w:w="3060" w:type="dxa"/>
            <w:tcBorders>
              <w:top w:val="nil"/>
              <w:left w:val="nil"/>
              <w:bottom w:val="nil"/>
              <w:right w:val="nil"/>
            </w:tcBorders>
            <w:shd w:val="clear" w:color="auto" w:fill="FFFFFF"/>
            <w:hideMark/>
          </w:tcPr>
          <w:p w14:paraId="335C0700"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6C855BD8"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21</w:t>
            </w:r>
          </w:p>
        </w:tc>
      </w:tr>
      <w:tr w:rsidR="00452C47" w:rsidRPr="00611BF4" w14:paraId="545602BA" w14:textId="77777777" w:rsidTr="00E34010">
        <w:tc>
          <w:tcPr>
            <w:tcW w:w="3060" w:type="dxa"/>
            <w:tcBorders>
              <w:top w:val="nil"/>
              <w:left w:val="nil"/>
              <w:bottom w:val="nil"/>
              <w:right w:val="nil"/>
            </w:tcBorders>
            <w:shd w:val="clear" w:color="auto" w:fill="FFFFFF"/>
            <w:hideMark/>
          </w:tcPr>
          <w:p w14:paraId="446AD1F4"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CFDA Number(s):</w:t>
            </w:r>
          </w:p>
        </w:tc>
        <w:tc>
          <w:tcPr>
            <w:tcW w:w="5850" w:type="dxa"/>
            <w:tcBorders>
              <w:top w:val="nil"/>
              <w:left w:val="nil"/>
              <w:bottom w:val="nil"/>
              <w:right w:val="nil"/>
            </w:tcBorders>
            <w:shd w:val="clear" w:color="auto" w:fill="FFFFFF"/>
            <w:hideMark/>
          </w:tcPr>
          <w:p w14:paraId="51055335"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14.181 -- Supportive Housing for Persons with Disabilities</w:t>
            </w:r>
          </w:p>
        </w:tc>
      </w:tr>
      <w:tr w:rsidR="00452C47" w:rsidRPr="00611BF4" w14:paraId="26F34316" w14:textId="77777777" w:rsidTr="00E34010">
        <w:tc>
          <w:tcPr>
            <w:tcW w:w="3060" w:type="dxa"/>
            <w:tcBorders>
              <w:top w:val="nil"/>
              <w:left w:val="nil"/>
              <w:bottom w:val="nil"/>
              <w:right w:val="nil"/>
            </w:tcBorders>
            <w:shd w:val="clear" w:color="auto" w:fill="FFFFFF"/>
            <w:hideMark/>
          </w:tcPr>
          <w:p w14:paraId="02B377AF"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3A032D72"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No</w:t>
            </w:r>
          </w:p>
        </w:tc>
      </w:tr>
      <w:tr w:rsidR="00452C47" w:rsidRPr="00611BF4" w14:paraId="1DD2CB51" w14:textId="77777777" w:rsidTr="00E34010">
        <w:tc>
          <w:tcPr>
            <w:tcW w:w="3060" w:type="dxa"/>
            <w:tcBorders>
              <w:top w:val="nil"/>
              <w:left w:val="nil"/>
              <w:bottom w:val="nil"/>
              <w:right w:val="nil"/>
            </w:tcBorders>
            <w:shd w:val="clear" w:color="auto" w:fill="FFFFFF"/>
            <w:hideMark/>
          </w:tcPr>
          <w:p w14:paraId="5D617736"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F2732BF"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Synopsis 1</w:t>
            </w:r>
          </w:p>
        </w:tc>
      </w:tr>
      <w:tr w:rsidR="00452C47" w:rsidRPr="00611BF4" w14:paraId="7CA62BFE" w14:textId="77777777" w:rsidTr="00E34010">
        <w:tc>
          <w:tcPr>
            <w:tcW w:w="3060" w:type="dxa"/>
            <w:tcBorders>
              <w:top w:val="nil"/>
              <w:left w:val="nil"/>
              <w:bottom w:val="nil"/>
              <w:right w:val="nil"/>
            </w:tcBorders>
            <w:shd w:val="clear" w:color="auto" w:fill="FFFFFF"/>
            <w:hideMark/>
          </w:tcPr>
          <w:p w14:paraId="3ACE94B4"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222B92A9"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Oct 11, 2023</w:t>
            </w:r>
          </w:p>
        </w:tc>
      </w:tr>
      <w:tr w:rsidR="00452C47" w:rsidRPr="00611BF4" w14:paraId="0850315C" w14:textId="77777777" w:rsidTr="00E34010">
        <w:tc>
          <w:tcPr>
            <w:tcW w:w="3060" w:type="dxa"/>
            <w:tcBorders>
              <w:top w:val="nil"/>
              <w:left w:val="nil"/>
              <w:bottom w:val="nil"/>
              <w:right w:val="nil"/>
            </w:tcBorders>
            <w:shd w:val="clear" w:color="auto" w:fill="FFFFFF"/>
            <w:hideMark/>
          </w:tcPr>
          <w:p w14:paraId="0DF29DDF"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2F9F2B63"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Oct 12, 2023</w:t>
            </w:r>
          </w:p>
        </w:tc>
      </w:tr>
      <w:tr w:rsidR="00452C47" w:rsidRPr="00611BF4" w14:paraId="48F295F0" w14:textId="77777777" w:rsidTr="00E34010">
        <w:tc>
          <w:tcPr>
            <w:tcW w:w="3060" w:type="dxa"/>
            <w:tcBorders>
              <w:top w:val="nil"/>
              <w:left w:val="nil"/>
              <w:bottom w:val="nil"/>
              <w:right w:val="nil"/>
            </w:tcBorders>
            <w:shd w:val="clear" w:color="auto" w:fill="FFFFFF"/>
            <w:hideMark/>
          </w:tcPr>
          <w:p w14:paraId="07825956"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2EA9F396"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452C47" w:rsidRPr="00611BF4" w14:paraId="61DD1DA9" w14:textId="77777777" w:rsidTr="00E34010">
        <w:tc>
          <w:tcPr>
            <w:tcW w:w="3060" w:type="dxa"/>
            <w:tcBorders>
              <w:top w:val="nil"/>
              <w:left w:val="nil"/>
              <w:bottom w:val="nil"/>
              <w:right w:val="nil"/>
            </w:tcBorders>
            <w:shd w:val="clear" w:color="auto" w:fill="FFFFFF"/>
            <w:hideMark/>
          </w:tcPr>
          <w:p w14:paraId="1D6EE6DD"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429B7B7C"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452C47" w:rsidRPr="00611BF4" w14:paraId="3B0C3893" w14:textId="77777777" w:rsidTr="00E34010">
        <w:tc>
          <w:tcPr>
            <w:tcW w:w="3060" w:type="dxa"/>
            <w:tcBorders>
              <w:top w:val="nil"/>
              <w:left w:val="nil"/>
              <w:bottom w:val="nil"/>
              <w:right w:val="nil"/>
            </w:tcBorders>
            <w:shd w:val="clear" w:color="auto" w:fill="FFFFFF"/>
            <w:hideMark/>
          </w:tcPr>
          <w:p w14:paraId="7AC7BF85"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5C0B5D6E" w14:textId="77777777" w:rsidR="00452C47" w:rsidRPr="00611BF4" w:rsidRDefault="00452C47" w:rsidP="00E34010">
            <w:pPr>
              <w:spacing w:beforeLines="1" w:before="2" w:afterLines="1" w:after="2"/>
              <w:rPr>
                <w:rFonts w:ascii="Helvetica" w:hAnsi="Helvetica" w:cs="Helvetica"/>
                <w:b/>
                <w:bCs/>
                <w:color w:val="222222"/>
              </w:rPr>
            </w:pPr>
          </w:p>
        </w:tc>
      </w:tr>
      <w:tr w:rsidR="00452C47" w:rsidRPr="00611BF4" w14:paraId="62FCC35B" w14:textId="77777777" w:rsidTr="00E34010">
        <w:tc>
          <w:tcPr>
            <w:tcW w:w="3060" w:type="dxa"/>
            <w:tcBorders>
              <w:top w:val="nil"/>
              <w:left w:val="nil"/>
              <w:bottom w:val="nil"/>
              <w:right w:val="nil"/>
            </w:tcBorders>
            <w:shd w:val="clear" w:color="auto" w:fill="FFFFFF"/>
            <w:hideMark/>
          </w:tcPr>
          <w:p w14:paraId="5EE343A8"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4FA75F38"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$ 106,000,000</w:t>
            </w:r>
          </w:p>
        </w:tc>
      </w:tr>
      <w:tr w:rsidR="00452C47" w:rsidRPr="00611BF4" w14:paraId="096BCF67" w14:textId="77777777" w:rsidTr="00E34010">
        <w:tc>
          <w:tcPr>
            <w:tcW w:w="3060" w:type="dxa"/>
            <w:tcBorders>
              <w:top w:val="nil"/>
              <w:left w:val="nil"/>
              <w:bottom w:val="nil"/>
              <w:right w:val="nil"/>
            </w:tcBorders>
            <w:shd w:val="clear" w:color="auto" w:fill="FFFFFF"/>
            <w:hideMark/>
          </w:tcPr>
          <w:p w14:paraId="15DF5600"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33F2EC9B"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$5,000,000</w:t>
            </w:r>
          </w:p>
        </w:tc>
      </w:tr>
      <w:tr w:rsidR="00452C47" w:rsidRPr="00611BF4" w14:paraId="763CDA50" w14:textId="77777777" w:rsidTr="00E34010">
        <w:tc>
          <w:tcPr>
            <w:tcW w:w="3060" w:type="dxa"/>
            <w:tcBorders>
              <w:top w:val="nil"/>
              <w:left w:val="nil"/>
              <w:bottom w:val="nil"/>
              <w:right w:val="nil"/>
            </w:tcBorders>
            <w:shd w:val="clear" w:color="auto" w:fill="FFFFFF"/>
            <w:hideMark/>
          </w:tcPr>
          <w:p w14:paraId="080054C6"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0FC0E5CE"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$1</w:t>
            </w:r>
          </w:p>
        </w:tc>
      </w:tr>
    </w:tbl>
    <w:p w14:paraId="17901E09" w14:textId="77777777" w:rsidR="00452C47" w:rsidRPr="00611BF4" w:rsidRDefault="00452C47" w:rsidP="00452C47">
      <w:pPr>
        <w:spacing w:beforeLines="1" w:before="2" w:afterLines="1" w:after="2"/>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452C47" w:rsidRPr="00611BF4" w14:paraId="0DADA330" w14:textId="77777777" w:rsidTr="00E34010">
        <w:tc>
          <w:tcPr>
            <w:tcW w:w="1797" w:type="dxa"/>
            <w:tcBorders>
              <w:top w:val="nil"/>
              <w:left w:val="nil"/>
              <w:bottom w:val="nil"/>
              <w:right w:val="nil"/>
            </w:tcBorders>
            <w:shd w:val="clear" w:color="auto" w:fill="FFFFFF"/>
            <w:hideMark/>
          </w:tcPr>
          <w:p w14:paraId="0EDCF333"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D6A9A48"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Nonprofits having a 501(c)(3) status with the IRS, other than institutions of higher education</w:t>
            </w:r>
            <w:r w:rsidRPr="00611BF4">
              <w:rPr>
                <w:rFonts w:ascii="Helvetica" w:hAnsi="Helvetica" w:cs="Helvetica"/>
                <w:color w:val="222222"/>
              </w:rPr>
              <w:br/>
              <w:t>Others (see text field entitled "Additional Information on Eligibility" for clarification)</w:t>
            </w:r>
          </w:p>
        </w:tc>
      </w:tr>
      <w:tr w:rsidR="00452C47" w:rsidRPr="00611BF4" w14:paraId="11648545" w14:textId="77777777" w:rsidTr="00E34010">
        <w:tc>
          <w:tcPr>
            <w:tcW w:w="0" w:type="auto"/>
            <w:tcBorders>
              <w:top w:val="nil"/>
              <w:left w:val="nil"/>
              <w:bottom w:val="nil"/>
              <w:right w:val="nil"/>
            </w:tcBorders>
            <w:shd w:val="clear" w:color="auto" w:fill="FFFFFF"/>
            <w:hideMark/>
          </w:tcPr>
          <w:p w14:paraId="595A128C"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F8661D8"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Eligible applicants are Sponsors or Co-Sponsors that are private non-profit organizations that have tax-exempt status under Section 501(c)(3) of the Internal Revenue Service Code of 1986, other than institutions of higher education, and who meet the threshold requirements contained in Section III, D below; The Owner corporation, when later formed by the Sponsor, must be; A single-purpose and single-asset private non-profit organization that has tax-exempt status under Section 501(c)(3) of the Internal Revenue Service Code of 1986; or</w:t>
            </w:r>
            <w:r>
              <w:rPr>
                <w:rFonts w:ascii="Helvetica" w:hAnsi="Helvetica" w:cs="Helvetica"/>
                <w:color w:val="222222"/>
              </w:rPr>
              <w:t xml:space="preserve"> </w:t>
            </w:r>
            <w:r w:rsidRPr="00611BF4">
              <w:rPr>
                <w:rFonts w:ascii="Helvetica" w:hAnsi="Helvetica" w:cs="Helvetica"/>
                <w:color w:val="222222"/>
              </w:rPr>
              <w:t xml:space="preserve">A for-profit limited partnership, the sole general partner of which owns at least one-hundredth of one percent of the partnership assets, whereby the sole general partner is either: an organization meeting the requirements of &amp;sect; 891.805 or a corporation owned and controlled by an organization meeting the requirements of &amp;sect;891.805.&amp;nbsp; If the project will include units financed with the use of Federal Low-Income Housing Tax Credits and the organization is a limited partnership, the requirements of section 42 of the IRS code, including the requirements of section 42(h)(5), apply; The general partner may also be the sponsor, so long as it meets the requirements of this part for sponsors and general partners. Individuals, foreign entities, and sole proprietorship </w:t>
            </w:r>
            <w:r w:rsidRPr="00611BF4">
              <w:rPr>
                <w:rFonts w:ascii="Helvetica" w:hAnsi="Helvetica" w:cs="Helvetica"/>
                <w:color w:val="222222"/>
              </w:rPr>
              <w:lastRenderedPageBreak/>
              <w:t>organizations are not eligible to compete for, or receive, awards made under this announcement.</w:t>
            </w:r>
          </w:p>
        </w:tc>
      </w:tr>
    </w:tbl>
    <w:p w14:paraId="58596DD3" w14:textId="77777777" w:rsidR="00452C47" w:rsidRPr="00611BF4" w:rsidRDefault="00452C47" w:rsidP="00452C47">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452C47" w:rsidRPr="00611BF4" w14:paraId="7BBE0EDD" w14:textId="77777777" w:rsidTr="00E34010">
        <w:tc>
          <w:tcPr>
            <w:tcW w:w="1787" w:type="dxa"/>
            <w:tcBorders>
              <w:top w:val="nil"/>
              <w:left w:val="nil"/>
              <w:bottom w:val="nil"/>
              <w:right w:val="nil"/>
            </w:tcBorders>
            <w:shd w:val="clear" w:color="auto" w:fill="FFFFFF"/>
            <w:hideMark/>
          </w:tcPr>
          <w:p w14:paraId="79D7159C"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B64F955"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Department of Housing and Urban Development</w:t>
            </w:r>
          </w:p>
        </w:tc>
      </w:tr>
      <w:tr w:rsidR="00452C47" w:rsidRPr="00611BF4" w14:paraId="0D385EB7" w14:textId="77777777" w:rsidTr="00E34010">
        <w:tc>
          <w:tcPr>
            <w:tcW w:w="0" w:type="auto"/>
            <w:tcBorders>
              <w:top w:val="nil"/>
              <w:left w:val="nil"/>
              <w:bottom w:val="nil"/>
              <w:right w:val="nil"/>
            </w:tcBorders>
            <w:shd w:val="clear" w:color="auto" w:fill="FFFFFF"/>
            <w:hideMark/>
          </w:tcPr>
          <w:p w14:paraId="454D1E15"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A87F7C0"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The Section 811 Supportive Housing for Persons with Disabilities Program aims to expand the supply of integrated affordable housing by providing Capital Advance funding for the development of permanent supportive rental housing for very-low-income persons with disabilities who are 18 years of age or older and less than 62 years of age at entry. The program also provides project rental subsidies in the form of a Project Rental Assistance Contract (“PRAC”) to maintain ongoing affordability over at least the next forty years. These units provide persons with disabilities the opportunity to live with dignity and independence within the community in an integrated environment that provides access to appropriate and voluntary supportive services. Individuals with disabilities have historically faced discrimination that limited opportunities to live independently in the community and often required persons to live in institutions and other segregated settings. In 1999, the United States Supreme Court issued the landmark decision in Olmstead v. L.C., 527 U.S. 581 (1999), affirming that the unjustified segregation of individuals with disabilities is a form of discrimination prohibited by Title II of the Americans with Disabilities Act (ADA). Olmstead held that persons with disabilities must have choice in the housing, health care, and related support services they receive. As individual states facilitate the transition and integration of persons with disabilities at serious risk of institutionalization and other segregated settings into the community, Sponsors/Owners of supportive rental housing for persons with disabilities have an opportunity to design innovative approaches to meet the associated challenges and opportunities. HUD is committed to helping offer very low-income persons with disabilities housing options that provide meaningful choices about housing, health care, and long-term services and support, so they can participate fully in community life. The Frank Melville Supportive Housing Investment Act of 2010 (Pub. L. No. 111-374) amended Section 811 of the Cranston-Gonzalez National Affordable Housing Act (42 U.S.C. 8013), including the PRAC program, to better achieve this goal. HUD through this NOFO seeks to fund innovative Section 811 permanent supportive housing models that will be at the forefront of design, service delivery and efficient use of federal resources. To meet this goal, HUD expects successful applications to demonstrate best practices or innovation in both physical design and supportive services. Proposals must promote the long-term housing security and facilitate community integration of persons with disabilities. HUD aims to provide Capital Advance funding to those applicants who meet the goal of developing permanent supportive housing. For more information about specific Review Criteria see Section V.A.</w:t>
            </w:r>
            <w:r>
              <w:rPr>
                <w:rFonts w:ascii="Helvetica" w:hAnsi="Helvetica" w:cs="Helvetica"/>
                <w:color w:val="222222"/>
              </w:rPr>
              <w:t xml:space="preserve"> </w:t>
            </w:r>
            <w:r w:rsidRPr="00611BF4">
              <w:rPr>
                <w:rFonts w:ascii="Helvetica" w:hAnsi="Helvetica" w:cs="Helvetica"/>
                <w:color w:val="222222"/>
              </w:rPr>
              <w:t xml:space="preserve">Capital Advance funds must be used to finance construction, reconstruction, moderate or substantial rehabilitation, or acquisition of a structure with or without rehabilitation. Capital Advance funds bear no interest and repayment is not required if housing remains available for occupancy by Very-Low-Income Disabled Persons for at least 40 years. Applicants will include the requested Capital Advance funds in the SF424 and in the Development Budget (Section III.F.2.). The amount of the Capital Advance funds requested may not exceed the Total Development Cost as published by HUD (see 2022 UNIT TOTAL DEVELOPMENT COST (TDC) LIMITS) . The Total Development Cost limit is determined by identifying the appropriate building type (e.g., </w:t>
            </w:r>
            <w:r w:rsidRPr="00611BF4">
              <w:rPr>
                <w:rFonts w:ascii="Helvetica" w:hAnsi="Helvetica" w:cs="Helvetica"/>
                <w:color w:val="222222"/>
              </w:rPr>
              <w:lastRenderedPageBreak/>
              <w:t>elevator) and unit size(s) in the development proposal. Project Rental Assistance Contracts (PRACs) are used to cover the difference between the tenants' contributions toward rent and the HUD approved cost to operate the project. HUD encourages applicants to use Capital Advance funds in combination with other non-Section 811 funding but, Capital Advance funds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space).Partnerships. Sponsors/Owners are encouraged to establish formal partnerships with health and human service agencies or other organizations with a demonstrated capacity to coordinate voluntary services and support to enable individuals to live independently in the community. These partner organizations should assist the Owners by providing referrals of potential tenants, assisting with a timely transition to a unit, and providing the opportunity to access supportive services and support. Demonstrated capacity may refer to previous experience as well as a well-developed plan to provide referrals, services, and support. At a minimum, a well-developed supportive services plan:</w:t>
            </w:r>
            <w:r>
              <w:rPr>
                <w:rFonts w:ascii="Helvetica" w:hAnsi="Helvetica" w:cs="Helvetica"/>
                <w:color w:val="222222"/>
              </w:rPr>
              <w:t xml:space="preserve"> </w:t>
            </w:r>
            <w:r w:rsidRPr="00611BF4">
              <w:rPr>
                <w:rFonts w:ascii="Helvetica" w:hAnsi="Helvetica" w:cs="Helvetica"/>
                <w:color w:val="222222"/>
              </w:rPr>
              <w:t>Aligns with the applicant’s local/State government’s approach to expanding community living opportunities for persons with disabilities.</w:t>
            </w:r>
            <w:r>
              <w:rPr>
                <w:rFonts w:ascii="Helvetica" w:hAnsi="Helvetica" w:cs="Helvetica"/>
                <w:color w:val="222222"/>
              </w:rPr>
              <w:t xml:space="preserve"> </w:t>
            </w:r>
            <w:r w:rsidRPr="00611BF4">
              <w:rPr>
                <w:rFonts w:ascii="Helvetica" w:hAnsi="Helvetica" w:cs="Helvetica"/>
                <w:color w:val="222222"/>
              </w:rPr>
              <w:t>Documents an implementation and sustainment strategy for providing outreach and referrals, transition services, tenancy support, and other services and support as needed.</w:t>
            </w:r>
            <w:r>
              <w:rPr>
                <w:rFonts w:ascii="Helvetica" w:hAnsi="Helvetica" w:cs="Helvetica"/>
                <w:color w:val="222222"/>
              </w:rPr>
              <w:t xml:space="preserve"> </w:t>
            </w:r>
            <w:r w:rsidRPr="00611BF4">
              <w:rPr>
                <w:rFonts w:ascii="Helvetica" w:hAnsi="Helvetica" w:cs="Helvetica"/>
                <w:color w:val="222222"/>
              </w:rPr>
              <w:t>Discusses the applicant’s approach for development and capacity building within the partnership.</w:t>
            </w:r>
            <w:r>
              <w:rPr>
                <w:rFonts w:ascii="Helvetica" w:hAnsi="Helvetica" w:cs="Helvetica"/>
                <w:color w:val="222222"/>
              </w:rPr>
              <w:t xml:space="preserve"> </w:t>
            </w:r>
            <w:r w:rsidRPr="00611BF4">
              <w:rPr>
                <w:rFonts w:ascii="Helvetica" w:hAnsi="Helvetica" w:cs="Helvetica"/>
                <w:color w:val="222222"/>
              </w:rPr>
              <w:t>In addition to receiving referrals from partner organizations, the Owners must allow non-elderly persons with disabilities to apply for housing directly without going through a partner agency. There is no limit to the number of agencies an Owner may partner with for referrals and supportive services.</w:t>
            </w:r>
            <w:r>
              <w:rPr>
                <w:rFonts w:ascii="Helvetica" w:hAnsi="Helvetica" w:cs="Helvetica"/>
                <w:color w:val="222222"/>
              </w:rPr>
              <w:t xml:space="preserve"> </w:t>
            </w:r>
            <w:r w:rsidRPr="00611BF4">
              <w:rPr>
                <w:rFonts w:ascii="Helvetica" w:hAnsi="Helvetica" w:cs="Helvetica"/>
                <w:color w:val="222222"/>
              </w:rPr>
              <w:t>In addition to local service providers, HUD encourages applicants to partner with one or more of the following State service agencies that offer tenant support:</w:t>
            </w:r>
            <w:r>
              <w:rPr>
                <w:rFonts w:ascii="Helvetica" w:hAnsi="Helvetica" w:cs="Helvetica"/>
                <w:color w:val="222222"/>
              </w:rPr>
              <w:t xml:space="preserve"> </w:t>
            </w:r>
            <w:r w:rsidRPr="00611BF4">
              <w:rPr>
                <w:rFonts w:ascii="Helvetica" w:hAnsi="Helvetica" w:cs="Helvetica"/>
                <w:color w:val="222222"/>
              </w:rPr>
              <w:t>State Medicaid Agency</w:t>
            </w:r>
            <w:r>
              <w:rPr>
                <w:rFonts w:ascii="Helvetica" w:hAnsi="Helvetica" w:cs="Helvetica"/>
                <w:color w:val="222222"/>
              </w:rPr>
              <w:t xml:space="preserve"> </w:t>
            </w:r>
            <w:r w:rsidRPr="00611BF4">
              <w:rPr>
                <w:rFonts w:ascii="Helvetica" w:hAnsi="Helvetica" w:cs="Helvetica"/>
                <w:color w:val="222222"/>
              </w:rPr>
              <w:t>State Developmental Disability Services Agency</w:t>
            </w:r>
            <w:r>
              <w:rPr>
                <w:rFonts w:ascii="Helvetica" w:hAnsi="Helvetica" w:cs="Helvetica"/>
                <w:color w:val="222222"/>
              </w:rPr>
              <w:t xml:space="preserve"> </w:t>
            </w:r>
            <w:r w:rsidRPr="00611BF4">
              <w:rPr>
                <w:rFonts w:ascii="Helvetica" w:hAnsi="Helvetica" w:cs="Helvetica"/>
                <w:color w:val="222222"/>
              </w:rPr>
              <w:t>State Mental Health Authority</w:t>
            </w:r>
            <w:r>
              <w:rPr>
                <w:rFonts w:ascii="Helvetica" w:hAnsi="Helvetica" w:cs="Helvetica"/>
                <w:color w:val="222222"/>
              </w:rPr>
              <w:t xml:space="preserve"> </w:t>
            </w:r>
            <w:r w:rsidRPr="00611BF4">
              <w:rPr>
                <w:rFonts w:ascii="Helvetica" w:hAnsi="Helvetica" w:cs="Helvetica"/>
                <w:color w:val="222222"/>
              </w:rPr>
              <w:t>Centers for Independent Living</w:t>
            </w:r>
            <w:r>
              <w:rPr>
                <w:rFonts w:ascii="Helvetica" w:hAnsi="Helvetica" w:cs="Helvetica"/>
                <w:color w:val="222222"/>
              </w:rPr>
              <w:t xml:space="preserve"> </w:t>
            </w:r>
            <w:r w:rsidRPr="00611BF4">
              <w:rPr>
                <w:rFonts w:ascii="Helvetica" w:hAnsi="Helvetica" w:cs="Helvetica"/>
                <w:color w:val="222222"/>
              </w:rPr>
              <w:t>Such partnerships cannot result in eligibility requirements which may violate non-discrimination requirements under any applicable Federal civil rights statutes and requirements, including Section 504 of the Rehabilitation Act (Section 504), titles II or III of the Americans with Disabilities (ADA), and the Fair Housing Act and their implementing regulations at 24 CFR part 8; 28 CFR parts 35 and 36; 24 CFR part 100.  In addition, compliance with HUD’s Equal Access Rule requires that eligibility determinations are made regardless of actual or perceived sexual orientation, gender identity, or marital status.</w:t>
            </w:r>
          </w:p>
        </w:tc>
      </w:tr>
      <w:tr w:rsidR="00452C47" w:rsidRPr="00611BF4" w14:paraId="12E733B4" w14:textId="77777777" w:rsidTr="00E34010">
        <w:tc>
          <w:tcPr>
            <w:tcW w:w="0" w:type="auto"/>
            <w:tcBorders>
              <w:top w:val="nil"/>
              <w:left w:val="nil"/>
              <w:bottom w:val="nil"/>
              <w:right w:val="nil"/>
            </w:tcBorders>
            <w:shd w:val="clear" w:color="auto" w:fill="FFFFFF"/>
            <w:hideMark/>
          </w:tcPr>
          <w:p w14:paraId="46963D6A"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CBEE86C" w14:textId="77777777" w:rsidR="00452C47" w:rsidRPr="00611BF4" w:rsidRDefault="00E34010" w:rsidP="00E34010">
            <w:pPr>
              <w:spacing w:beforeLines="1" w:before="2" w:afterLines="1" w:after="2"/>
              <w:rPr>
                <w:rFonts w:ascii="Helvetica" w:hAnsi="Helvetica" w:cs="Helvetica"/>
                <w:color w:val="222222"/>
              </w:rPr>
            </w:pPr>
            <w:hyperlink r:id="rId342" w:tgtFrame="_blank" w:history="1">
              <w:r w:rsidR="00452C47" w:rsidRPr="00611BF4">
                <w:rPr>
                  <w:rStyle w:val="Hyperlink"/>
                  <w:rFonts w:ascii="Helvetica" w:hAnsi="Helvetica" w:cs="Helvetica"/>
                </w:rPr>
                <w:t>https://www.hud.gov/program_offices/spm/gmomgmt/grantsinfo/fundingopps</w:t>
              </w:r>
            </w:hyperlink>
          </w:p>
        </w:tc>
      </w:tr>
      <w:tr w:rsidR="00452C47" w:rsidRPr="00611BF4" w14:paraId="4E5F8445" w14:textId="77777777" w:rsidTr="00E34010">
        <w:tc>
          <w:tcPr>
            <w:tcW w:w="0" w:type="auto"/>
            <w:tcBorders>
              <w:top w:val="nil"/>
              <w:left w:val="nil"/>
              <w:bottom w:val="nil"/>
              <w:right w:val="nil"/>
            </w:tcBorders>
            <w:shd w:val="clear" w:color="auto" w:fill="FFFFFF"/>
            <w:hideMark/>
          </w:tcPr>
          <w:p w14:paraId="4AB74A45" w14:textId="77777777" w:rsidR="00452C47" w:rsidRPr="00611BF4" w:rsidRDefault="00452C47" w:rsidP="00E34010">
            <w:pPr>
              <w:spacing w:beforeLines="1" w:before="2" w:afterLines="1" w:after="2"/>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4A916A6"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15D6D97D"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t>811 Capital Advance NOFO Team</w:t>
            </w:r>
            <w:r w:rsidRPr="00611BF4">
              <w:rPr>
                <w:rFonts w:ascii="Helvetica" w:hAnsi="Helvetica" w:cs="Helvetica"/>
                <w:color w:val="222222"/>
              </w:rPr>
              <w:br/>
              <w:t>811CAPAdvance@hud.gov</w:t>
            </w:r>
          </w:p>
          <w:p w14:paraId="6E625B90" w14:textId="77777777" w:rsidR="00452C47" w:rsidRPr="00611BF4" w:rsidRDefault="00452C47" w:rsidP="00E34010">
            <w:pPr>
              <w:spacing w:beforeLines="1" w:before="2" w:afterLines="1" w:after="2"/>
              <w:rPr>
                <w:rFonts w:ascii="Helvetica" w:hAnsi="Helvetica" w:cs="Helvetica"/>
                <w:color w:val="222222"/>
              </w:rPr>
            </w:pPr>
            <w:r w:rsidRPr="00611BF4">
              <w:rPr>
                <w:rFonts w:ascii="Helvetica" w:hAnsi="Helvetica" w:cs="Helvetica"/>
                <w:color w:val="222222"/>
              </w:rPr>
              <w:br/>
            </w:r>
            <w:hyperlink r:id="rId343" w:history="1">
              <w:r w:rsidRPr="00611BF4">
                <w:rPr>
                  <w:rStyle w:val="Hyperlink"/>
                  <w:rFonts w:ascii="Helvetica" w:hAnsi="Helvetica" w:cs="Helvetica"/>
                </w:rPr>
                <w:t>Mailbox to send questions regarding the 811 Capital Advance NOFO Application Process</w:t>
              </w:r>
            </w:hyperlink>
          </w:p>
        </w:tc>
      </w:tr>
    </w:tbl>
    <w:p w14:paraId="416226B4" w14:textId="77777777" w:rsidR="00452C47" w:rsidRDefault="00452C47" w:rsidP="00452C47">
      <w:pPr>
        <w:pBdr>
          <w:bottom w:val="single" w:sz="6" w:space="1" w:color="auto"/>
        </w:pBdr>
        <w:spacing w:beforeLines="1" w:before="2" w:afterLines="1" w:after="2"/>
        <w:rPr>
          <w:rStyle w:val="Hyperlink"/>
          <w:rFonts w:ascii="Helvetica" w:hAnsi="Helvetica" w:cs="Helvetica"/>
          <w:color w:val="1155CC"/>
          <w:shd w:val="clear" w:color="auto" w:fill="FFFFFF"/>
        </w:rPr>
      </w:pPr>
      <w:r w:rsidRPr="00F200AA">
        <w:rPr>
          <w:rFonts w:ascii="Helvetica" w:hAnsi="Helvetica" w:cs="Helvetica"/>
          <w:color w:val="222222"/>
        </w:rPr>
        <w:br/>
      </w:r>
      <w:hyperlink r:id="rId344" w:tgtFrame="_blank" w:history="1">
        <w:r w:rsidRPr="00F200AA">
          <w:rPr>
            <w:rStyle w:val="Hyperlink"/>
            <w:rFonts w:ascii="Helvetica" w:hAnsi="Helvetica" w:cs="Helvetica"/>
            <w:color w:val="1155CC"/>
            <w:shd w:val="clear" w:color="auto" w:fill="FFFFFF"/>
          </w:rPr>
          <w:t>https://www.grants.gov/web/grants/view-opportunity.html?oppId=350575</w:t>
        </w:r>
      </w:hyperlink>
    </w:p>
    <w:p w14:paraId="036C2082" w14:textId="77777777" w:rsidR="00452C47" w:rsidRDefault="00452C47" w:rsidP="00452C47">
      <w:pPr>
        <w:pStyle w:val="NoSpacing"/>
        <w:rPr>
          <w:rFonts w:ascii="Helvetica" w:hAnsi="Helvetica" w:cs="Helvetica"/>
          <w:color w:val="222222"/>
          <w:sz w:val="24"/>
          <w:szCs w:val="24"/>
          <w:shd w:val="clear" w:color="auto" w:fill="FFFFFF"/>
        </w:rPr>
      </w:pPr>
      <w:bookmarkStart w:id="521" w:name="HUDNOFOHousingCounselingTrain"/>
      <w:bookmarkEnd w:id="521"/>
    </w:p>
    <w:p w14:paraId="6627D79E" w14:textId="77777777" w:rsidR="00452C47" w:rsidRDefault="00452C47" w:rsidP="00452C47">
      <w:pPr>
        <w:pStyle w:val="NoSpacing"/>
        <w:rPr>
          <w:rFonts w:ascii="Helvetica" w:hAnsi="Helvetica" w:cs="Helvetica"/>
          <w:color w:val="222222"/>
          <w:sz w:val="24"/>
          <w:szCs w:val="24"/>
          <w:shd w:val="clear" w:color="auto" w:fill="FFFFFF"/>
        </w:rPr>
      </w:pPr>
      <w:bookmarkStart w:id="522" w:name="HUDYouthHomelessnessYHSI"/>
      <w:bookmarkEnd w:id="522"/>
      <w:r w:rsidRPr="006F0CB0">
        <w:rPr>
          <w:rFonts w:ascii="Helvetica" w:hAnsi="Helvetica" w:cs="Helvetica"/>
          <w:color w:val="222222"/>
          <w:sz w:val="24"/>
          <w:szCs w:val="24"/>
          <w:highlight w:val="cyan"/>
          <w:shd w:val="clear" w:color="auto" w:fill="FFFFFF"/>
        </w:rPr>
        <w:lastRenderedPageBreak/>
        <w:t>The Youth Homelessness System Improvement (YHSI) Grants</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020"/>
        <w:gridCol w:w="6610"/>
      </w:tblGrid>
      <w:tr w:rsidR="00452C47" w:rsidRPr="007609AC" w14:paraId="45462D3F" w14:textId="77777777" w:rsidTr="00E34010">
        <w:tc>
          <w:tcPr>
            <w:tcW w:w="3020" w:type="dxa"/>
            <w:tcBorders>
              <w:top w:val="nil"/>
              <w:left w:val="nil"/>
              <w:bottom w:val="nil"/>
              <w:right w:val="nil"/>
            </w:tcBorders>
            <w:shd w:val="clear" w:color="auto" w:fill="FFFFFF"/>
            <w:hideMark/>
          </w:tcPr>
          <w:p w14:paraId="2187B1AD"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Document Type:</w:t>
            </w:r>
          </w:p>
        </w:tc>
        <w:tc>
          <w:tcPr>
            <w:tcW w:w="6610" w:type="dxa"/>
            <w:tcBorders>
              <w:top w:val="nil"/>
              <w:left w:val="nil"/>
              <w:bottom w:val="nil"/>
              <w:right w:val="nil"/>
            </w:tcBorders>
            <w:shd w:val="clear" w:color="auto" w:fill="FFFFFF"/>
            <w:hideMark/>
          </w:tcPr>
          <w:p w14:paraId="6DB7F530"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Grants Notice</w:t>
            </w:r>
          </w:p>
        </w:tc>
      </w:tr>
      <w:tr w:rsidR="00452C47" w:rsidRPr="007609AC" w14:paraId="76183417" w14:textId="77777777" w:rsidTr="00E34010">
        <w:tc>
          <w:tcPr>
            <w:tcW w:w="3020" w:type="dxa"/>
            <w:tcBorders>
              <w:top w:val="nil"/>
              <w:left w:val="nil"/>
              <w:bottom w:val="nil"/>
              <w:right w:val="nil"/>
            </w:tcBorders>
            <w:shd w:val="clear" w:color="auto" w:fill="FFFFFF"/>
            <w:hideMark/>
          </w:tcPr>
          <w:p w14:paraId="304298A3"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610" w:type="dxa"/>
            <w:tcBorders>
              <w:top w:val="nil"/>
              <w:left w:val="nil"/>
              <w:bottom w:val="nil"/>
              <w:right w:val="nil"/>
            </w:tcBorders>
            <w:shd w:val="clear" w:color="auto" w:fill="FFFFFF"/>
            <w:hideMark/>
          </w:tcPr>
          <w:p w14:paraId="05E67B63"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FR-6700-N-96</w:t>
            </w:r>
          </w:p>
        </w:tc>
      </w:tr>
      <w:tr w:rsidR="00452C47" w:rsidRPr="007609AC" w14:paraId="2297720D" w14:textId="77777777" w:rsidTr="00E34010">
        <w:tc>
          <w:tcPr>
            <w:tcW w:w="3020" w:type="dxa"/>
            <w:tcBorders>
              <w:top w:val="nil"/>
              <w:left w:val="nil"/>
              <w:bottom w:val="nil"/>
              <w:right w:val="nil"/>
            </w:tcBorders>
            <w:shd w:val="clear" w:color="auto" w:fill="FFFFFF"/>
            <w:hideMark/>
          </w:tcPr>
          <w:p w14:paraId="1993603A"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610" w:type="dxa"/>
            <w:tcBorders>
              <w:top w:val="nil"/>
              <w:left w:val="nil"/>
              <w:bottom w:val="nil"/>
              <w:right w:val="nil"/>
            </w:tcBorders>
            <w:shd w:val="clear" w:color="auto" w:fill="FFFFFF"/>
            <w:hideMark/>
          </w:tcPr>
          <w:p w14:paraId="45DF4CF0"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The Youth Homelessness System Improvement (YHSI) Grants</w:t>
            </w:r>
          </w:p>
        </w:tc>
      </w:tr>
      <w:tr w:rsidR="00452C47" w:rsidRPr="007609AC" w14:paraId="5E0DD252" w14:textId="77777777" w:rsidTr="00E34010">
        <w:tc>
          <w:tcPr>
            <w:tcW w:w="3020" w:type="dxa"/>
            <w:tcBorders>
              <w:top w:val="nil"/>
              <w:left w:val="nil"/>
              <w:bottom w:val="nil"/>
              <w:right w:val="nil"/>
            </w:tcBorders>
            <w:shd w:val="clear" w:color="auto" w:fill="FFFFFF"/>
            <w:hideMark/>
          </w:tcPr>
          <w:p w14:paraId="26FF0E8D"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610" w:type="dxa"/>
            <w:tcBorders>
              <w:top w:val="nil"/>
              <w:left w:val="nil"/>
              <w:bottom w:val="nil"/>
              <w:right w:val="nil"/>
            </w:tcBorders>
            <w:shd w:val="clear" w:color="auto" w:fill="FFFFFF"/>
            <w:hideMark/>
          </w:tcPr>
          <w:p w14:paraId="21DE090C"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Discretionary</w:t>
            </w:r>
          </w:p>
        </w:tc>
      </w:tr>
      <w:tr w:rsidR="00452C47" w:rsidRPr="007609AC" w14:paraId="0443A848" w14:textId="77777777" w:rsidTr="00E34010">
        <w:tc>
          <w:tcPr>
            <w:tcW w:w="3020" w:type="dxa"/>
            <w:tcBorders>
              <w:top w:val="nil"/>
              <w:left w:val="nil"/>
              <w:bottom w:val="nil"/>
              <w:right w:val="nil"/>
            </w:tcBorders>
            <w:shd w:val="clear" w:color="auto" w:fill="FFFFFF"/>
            <w:hideMark/>
          </w:tcPr>
          <w:p w14:paraId="534A8022"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610" w:type="dxa"/>
            <w:tcBorders>
              <w:top w:val="nil"/>
              <w:left w:val="nil"/>
              <w:bottom w:val="nil"/>
              <w:right w:val="nil"/>
            </w:tcBorders>
            <w:shd w:val="clear" w:color="auto" w:fill="FFFFFF"/>
            <w:hideMark/>
          </w:tcPr>
          <w:p w14:paraId="6C228B37" w14:textId="77777777" w:rsidR="00452C47" w:rsidRPr="007609AC" w:rsidRDefault="00452C47" w:rsidP="00E34010">
            <w:pPr>
              <w:pStyle w:val="NoSpacing"/>
              <w:rPr>
                <w:rFonts w:ascii="Helvetica" w:hAnsi="Helvetica" w:cs="Helvetica"/>
                <w:b/>
                <w:bCs/>
                <w:color w:val="222222"/>
              </w:rPr>
            </w:pPr>
          </w:p>
        </w:tc>
      </w:tr>
      <w:tr w:rsidR="00452C47" w:rsidRPr="007609AC" w14:paraId="60DE3CF2" w14:textId="77777777" w:rsidTr="00E34010">
        <w:tc>
          <w:tcPr>
            <w:tcW w:w="3020" w:type="dxa"/>
            <w:tcBorders>
              <w:top w:val="nil"/>
              <w:left w:val="nil"/>
              <w:bottom w:val="nil"/>
              <w:right w:val="nil"/>
            </w:tcBorders>
            <w:shd w:val="clear" w:color="auto" w:fill="FFFFFF"/>
            <w:hideMark/>
          </w:tcPr>
          <w:p w14:paraId="329B89D4"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610" w:type="dxa"/>
            <w:tcBorders>
              <w:top w:val="nil"/>
              <w:left w:val="nil"/>
              <w:bottom w:val="nil"/>
              <w:right w:val="nil"/>
            </w:tcBorders>
            <w:shd w:val="clear" w:color="auto" w:fill="FFFFFF"/>
            <w:hideMark/>
          </w:tcPr>
          <w:p w14:paraId="14036249"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Grant</w:t>
            </w:r>
          </w:p>
        </w:tc>
      </w:tr>
      <w:tr w:rsidR="00452C47" w:rsidRPr="007609AC" w14:paraId="39F446BE" w14:textId="77777777" w:rsidTr="00E34010">
        <w:tc>
          <w:tcPr>
            <w:tcW w:w="3020" w:type="dxa"/>
            <w:tcBorders>
              <w:top w:val="nil"/>
              <w:left w:val="nil"/>
              <w:bottom w:val="nil"/>
              <w:right w:val="nil"/>
            </w:tcBorders>
            <w:shd w:val="clear" w:color="auto" w:fill="FFFFFF"/>
            <w:hideMark/>
          </w:tcPr>
          <w:p w14:paraId="48D4F31E"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610" w:type="dxa"/>
            <w:tcBorders>
              <w:top w:val="nil"/>
              <w:left w:val="nil"/>
              <w:bottom w:val="nil"/>
              <w:right w:val="nil"/>
            </w:tcBorders>
            <w:shd w:val="clear" w:color="auto" w:fill="FFFFFF"/>
            <w:hideMark/>
          </w:tcPr>
          <w:p w14:paraId="2C7FB29F"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Housing</w:t>
            </w:r>
          </w:p>
        </w:tc>
      </w:tr>
      <w:tr w:rsidR="00452C47" w:rsidRPr="007609AC" w14:paraId="623EC3FC" w14:textId="77777777" w:rsidTr="00E34010">
        <w:tc>
          <w:tcPr>
            <w:tcW w:w="3020" w:type="dxa"/>
            <w:tcBorders>
              <w:top w:val="nil"/>
              <w:left w:val="nil"/>
              <w:bottom w:val="nil"/>
              <w:right w:val="nil"/>
            </w:tcBorders>
            <w:shd w:val="clear" w:color="auto" w:fill="FFFFFF"/>
            <w:hideMark/>
          </w:tcPr>
          <w:p w14:paraId="6B4ABDB7"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610" w:type="dxa"/>
            <w:tcBorders>
              <w:top w:val="nil"/>
              <w:left w:val="nil"/>
              <w:bottom w:val="nil"/>
              <w:right w:val="nil"/>
            </w:tcBorders>
            <w:shd w:val="clear" w:color="auto" w:fill="FFFFFF"/>
            <w:hideMark/>
          </w:tcPr>
          <w:p w14:paraId="2D5CF564" w14:textId="77777777" w:rsidR="00452C47" w:rsidRPr="007609AC" w:rsidRDefault="00452C47" w:rsidP="00E34010">
            <w:pPr>
              <w:pStyle w:val="NoSpacing"/>
              <w:rPr>
                <w:rFonts w:ascii="Helvetica" w:hAnsi="Helvetica" w:cs="Helvetica"/>
                <w:b/>
                <w:bCs/>
                <w:color w:val="222222"/>
              </w:rPr>
            </w:pPr>
          </w:p>
        </w:tc>
      </w:tr>
      <w:tr w:rsidR="00452C47" w:rsidRPr="007609AC" w14:paraId="69A1D388" w14:textId="77777777" w:rsidTr="00E34010">
        <w:tc>
          <w:tcPr>
            <w:tcW w:w="3020" w:type="dxa"/>
            <w:tcBorders>
              <w:top w:val="nil"/>
              <w:left w:val="nil"/>
              <w:bottom w:val="nil"/>
              <w:right w:val="nil"/>
            </w:tcBorders>
            <w:shd w:val="clear" w:color="auto" w:fill="FFFFFF"/>
            <w:hideMark/>
          </w:tcPr>
          <w:p w14:paraId="1CF17F67"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610" w:type="dxa"/>
            <w:tcBorders>
              <w:top w:val="nil"/>
              <w:left w:val="nil"/>
              <w:bottom w:val="nil"/>
              <w:right w:val="nil"/>
            </w:tcBorders>
            <w:shd w:val="clear" w:color="auto" w:fill="FFFFFF"/>
            <w:hideMark/>
          </w:tcPr>
          <w:p w14:paraId="77B1589F"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35</w:t>
            </w:r>
          </w:p>
        </w:tc>
      </w:tr>
      <w:tr w:rsidR="00452C47" w:rsidRPr="007609AC" w14:paraId="4B5FD3E8" w14:textId="77777777" w:rsidTr="00E34010">
        <w:tc>
          <w:tcPr>
            <w:tcW w:w="3020" w:type="dxa"/>
            <w:tcBorders>
              <w:top w:val="nil"/>
              <w:left w:val="nil"/>
              <w:bottom w:val="nil"/>
              <w:right w:val="nil"/>
            </w:tcBorders>
            <w:shd w:val="clear" w:color="auto" w:fill="FFFFFF"/>
            <w:hideMark/>
          </w:tcPr>
          <w:p w14:paraId="003CE758"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CFDA Number(s):</w:t>
            </w:r>
          </w:p>
        </w:tc>
        <w:tc>
          <w:tcPr>
            <w:tcW w:w="6610" w:type="dxa"/>
            <w:tcBorders>
              <w:top w:val="nil"/>
              <w:left w:val="nil"/>
              <w:bottom w:val="nil"/>
              <w:right w:val="nil"/>
            </w:tcBorders>
            <w:shd w:val="clear" w:color="auto" w:fill="FFFFFF"/>
            <w:hideMark/>
          </w:tcPr>
          <w:p w14:paraId="3B83D3C4"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14.277 -- Youth Homeless System Improvement Grants</w:t>
            </w:r>
          </w:p>
        </w:tc>
      </w:tr>
      <w:tr w:rsidR="00452C47" w:rsidRPr="007609AC" w14:paraId="01AADDFA" w14:textId="77777777" w:rsidTr="00E34010">
        <w:tc>
          <w:tcPr>
            <w:tcW w:w="3020" w:type="dxa"/>
            <w:tcBorders>
              <w:top w:val="nil"/>
              <w:left w:val="nil"/>
              <w:bottom w:val="nil"/>
              <w:right w:val="nil"/>
            </w:tcBorders>
            <w:shd w:val="clear" w:color="auto" w:fill="FFFFFF"/>
            <w:hideMark/>
          </w:tcPr>
          <w:p w14:paraId="36513B02"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610" w:type="dxa"/>
            <w:tcBorders>
              <w:top w:val="nil"/>
              <w:left w:val="nil"/>
              <w:bottom w:val="nil"/>
              <w:right w:val="nil"/>
            </w:tcBorders>
            <w:shd w:val="clear" w:color="auto" w:fill="FFFFFF"/>
            <w:hideMark/>
          </w:tcPr>
          <w:p w14:paraId="65517964"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No</w:t>
            </w:r>
          </w:p>
        </w:tc>
      </w:tr>
      <w:tr w:rsidR="00452C47" w:rsidRPr="007609AC" w14:paraId="01808557" w14:textId="77777777" w:rsidTr="00E34010">
        <w:tc>
          <w:tcPr>
            <w:tcW w:w="3020" w:type="dxa"/>
            <w:tcBorders>
              <w:top w:val="nil"/>
              <w:left w:val="nil"/>
              <w:bottom w:val="nil"/>
              <w:right w:val="nil"/>
            </w:tcBorders>
            <w:shd w:val="clear" w:color="auto" w:fill="FFFFFF"/>
            <w:hideMark/>
          </w:tcPr>
          <w:p w14:paraId="131281D6"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Version:</w:t>
            </w:r>
          </w:p>
        </w:tc>
        <w:tc>
          <w:tcPr>
            <w:tcW w:w="6610" w:type="dxa"/>
            <w:tcBorders>
              <w:top w:val="nil"/>
              <w:left w:val="nil"/>
              <w:bottom w:val="nil"/>
              <w:right w:val="nil"/>
            </w:tcBorders>
            <w:shd w:val="clear" w:color="auto" w:fill="FFFFFF"/>
            <w:hideMark/>
          </w:tcPr>
          <w:p w14:paraId="480BA332"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Synopsis 1</w:t>
            </w:r>
          </w:p>
        </w:tc>
      </w:tr>
      <w:tr w:rsidR="00452C47" w:rsidRPr="007609AC" w14:paraId="0DC76FEE" w14:textId="77777777" w:rsidTr="00E34010">
        <w:tc>
          <w:tcPr>
            <w:tcW w:w="3020" w:type="dxa"/>
            <w:tcBorders>
              <w:top w:val="nil"/>
              <w:left w:val="nil"/>
              <w:bottom w:val="nil"/>
              <w:right w:val="nil"/>
            </w:tcBorders>
            <w:shd w:val="clear" w:color="auto" w:fill="FFFFFF"/>
            <w:hideMark/>
          </w:tcPr>
          <w:p w14:paraId="3A881BB8"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Posted Date:</w:t>
            </w:r>
          </w:p>
        </w:tc>
        <w:tc>
          <w:tcPr>
            <w:tcW w:w="6610" w:type="dxa"/>
            <w:tcBorders>
              <w:top w:val="nil"/>
              <w:left w:val="nil"/>
              <w:bottom w:val="nil"/>
              <w:right w:val="nil"/>
            </w:tcBorders>
            <w:shd w:val="clear" w:color="auto" w:fill="FFFFFF"/>
            <w:hideMark/>
          </w:tcPr>
          <w:p w14:paraId="129C35C5"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Nov 08, 2023</w:t>
            </w:r>
          </w:p>
        </w:tc>
      </w:tr>
      <w:tr w:rsidR="00452C47" w:rsidRPr="007609AC" w14:paraId="503DEA71" w14:textId="77777777" w:rsidTr="00E34010">
        <w:tc>
          <w:tcPr>
            <w:tcW w:w="3020" w:type="dxa"/>
            <w:tcBorders>
              <w:top w:val="nil"/>
              <w:left w:val="nil"/>
              <w:bottom w:val="nil"/>
              <w:right w:val="nil"/>
            </w:tcBorders>
            <w:shd w:val="clear" w:color="auto" w:fill="FFFFFF"/>
            <w:hideMark/>
          </w:tcPr>
          <w:p w14:paraId="371DBB21"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610" w:type="dxa"/>
            <w:tcBorders>
              <w:top w:val="nil"/>
              <w:left w:val="nil"/>
              <w:bottom w:val="nil"/>
              <w:right w:val="nil"/>
            </w:tcBorders>
            <w:shd w:val="clear" w:color="auto" w:fill="FFFFFF"/>
            <w:hideMark/>
          </w:tcPr>
          <w:p w14:paraId="0AA0A746"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Nov 08, 2023</w:t>
            </w:r>
          </w:p>
        </w:tc>
      </w:tr>
      <w:tr w:rsidR="00452C47" w:rsidRPr="007609AC" w14:paraId="5B3C8E8B" w14:textId="77777777" w:rsidTr="00E34010">
        <w:tc>
          <w:tcPr>
            <w:tcW w:w="3020" w:type="dxa"/>
            <w:tcBorders>
              <w:top w:val="nil"/>
              <w:left w:val="nil"/>
              <w:bottom w:val="nil"/>
              <w:right w:val="nil"/>
            </w:tcBorders>
            <w:shd w:val="clear" w:color="auto" w:fill="FFFFFF"/>
            <w:hideMark/>
          </w:tcPr>
          <w:p w14:paraId="7257CBDC"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610" w:type="dxa"/>
            <w:tcBorders>
              <w:top w:val="nil"/>
              <w:left w:val="nil"/>
              <w:bottom w:val="nil"/>
              <w:right w:val="nil"/>
            </w:tcBorders>
            <w:shd w:val="clear" w:color="auto" w:fill="FFFFFF"/>
            <w:hideMark/>
          </w:tcPr>
          <w:p w14:paraId="2D34BCD2"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452C47" w:rsidRPr="007609AC" w14:paraId="2D17F012" w14:textId="77777777" w:rsidTr="00E34010">
        <w:tc>
          <w:tcPr>
            <w:tcW w:w="3020" w:type="dxa"/>
            <w:tcBorders>
              <w:top w:val="nil"/>
              <w:left w:val="nil"/>
              <w:bottom w:val="nil"/>
              <w:right w:val="nil"/>
            </w:tcBorders>
            <w:shd w:val="clear" w:color="auto" w:fill="FFFFFF"/>
            <w:hideMark/>
          </w:tcPr>
          <w:p w14:paraId="3D35448F"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610" w:type="dxa"/>
            <w:tcBorders>
              <w:top w:val="nil"/>
              <w:left w:val="nil"/>
              <w:bottom w:val="nil"/>
              <w:right w:val="nil"/>
            </w:tcBorders>
            <w:shd w:val="clear" w:color="auto" w:fill="FFFFFF"/>
            <w:hideMark/>
          </w:tcPr>
          <w:p w14:paraId="3F940887"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452C47" w:rsidRPr="007609AC" w14:paraId="47822957" w14:textId="77777777" w:rsidTr="00E34010">
        <w:tc>
          <w:tcPr>
            <w:tcW w:w="3020" w:type="dxa"/>
            <w:tcBorders>
              <w:top w:val="nil"/>
              <w:left w:val="nil"/>
              <w:bottom w:val="nil"/>
              <w:right w:val="nil"/>
            </w:tcBorders>
            <w:shd w:val="clear" w:color="auto" w:fill="FFFFFF"/>
            <w:hideMark/>
          </w:tcPr>
          <w:p w14:paraId="0A61B1E4"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Archive Date:</w:t>
            </w:r>
          </w:p>
        </w:tc>
        <w:tc>
          <w:tcPr>
            <w:tcW w:w="6610" w:type="dxa"/>
            <w:tcBorders>
              <w:top w:val="nil"/>
              <w:left w:val="nil"/>
              <w:bottom w:val="nil"/>
              <w:right w:val="nil"/>
            </w:tcBorders>
            <w:shd w:val="clear" w:color="auto" w:fill="FFFFFF"/>
            <w:hideMark/>
          </w:tcPr>
          <w:p w14:paraId="60F23904" w14:textId="77777777" w:rsidR="00452C47" w:rsidRPr="007609AC" w:rsidRDefault="00452C47" w:rsidP="00E34010">
            <w:pPr>
              <w:pStyle w:val="NoSpacing"/>
              <w:rPr>
                <w:rFonts w:ascii="Helvetica" w:hAnsi="Helvetica" w:cs="Helvetica"/>
                <w:b/>
                <w:bCs/>
                <w:color w:val="222222"/>
              </w:rPr>
            </w:pPr>
          </w:p>
        </w:tc>
      </w:tr>
      <w:tr w:rsidR="00452C47" w:rsidRPr="007609AC" w14:paraId="532FFFE7" w14:textId="77777777" w:rsidTr="00E34010">
        <w:tc>
          <w:tcPr>
            <w:tcW w:w="3020" w:type="dxa"/>
            <w:tcBorders>
              <w:top w:val="nil"/>
              <w:left w:val="nil"/>
              <w:bottom w:val="nil"/>
              <w:right w:val="nil"/>
            </w:tcBorders>
            <w:shd w:val="clear" w:color="auto" w:fill="FFFFFF"/>
            <w:hideMark/>
          </w:tcPr>
          <w:p w14:paraId="6778D51B"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610" w:type="dxa"/>
            <w:tcBorders>
              <w:top w:val="nil"/>
              <w:left w:val="nil"/>
              <w:bottom w:val="nil"/>
              <w:right w:val="nil"/>
            </w:tcBorders>
            <w:shd w:val="clear" w:color="auto" w:fill="FFFFFF"/>
            <w:hideMark/>
          </w:tcPr>
          <w:p w14:paraId="2194593B"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$ 50,000,000</w:t>
            </w:r>
          </w:p>
        </w:tc>
      </w:tr>
      <w:tr w:rsidR="00452C47" w:rsidRPr="007609AC" w14:paraId="565F69BB" w14:textId="77777777" w:rsidTr="00E34010">
        <w:tc>
          <w:tcPr>
            <w:tcW w:w="3020" w:type="dxa"/>
            <w:tcBorders>
              <w:top w:val="nil"/>
              <w:left w:val="nil"/>
              <w:bottom w:val="nil"/>
              <w:right w:val="nil"/>
            </w:tcBorders>
            <w:shd w:val="clear" w:color="auto" w:fill="FFFFFF"/>
            <w:hideMark/>
          </w:tcPr>
          <w:p w14:paraId="73792817"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Award Ceiling:</w:t>
            </w:r>
          </w:p>
        </w:tc>
        <w:tc>
          <w:tcPr>
            <w:tcW w:w="6610" w:type="dxa"/>
            <w:tcBorders>
              <w:top w:val="nil"/>
              <w:left w:val="nil"/>
              <w:bottom w:val="nil"/>
              <w:right w:val="nil"/>
            </w:tcBorders>
            <w:shd w:val="clear" w:color="auto" w:fill="FFFFFF"/>
            <w:hideMark/>
          </w:tcPr>
          <w:p w14:paraId="0A03FF22"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$2,000,000</w:t>
            </w:r>
          </w:p>
        </w:tc>
      </w:tr>
      <w:tr w:rsidR="00452C47" w:rsidRPr="007609AC" w14:paraId="7D16B7F3" w14:textId="77777777" w:rsidTr="00E34010">
        <w:tc>
          <w:tcPr>
            <w:tcW w:w="3020" w:type="dxa"/>
            <w:tcBorders>
              <w:top w:val="nil"/>
              <w:left w:val="nil"/>
              <w:bottom w:val="nil"/>
              <w:right w:val="nil"/>
            </w:tcBorders>
            <w:shd w:val="clear" w:color="auto" w:fill="FFFFFF"/>
            <w:hideMark/>
          </w:tcPr>
          <w:p w14:paraId="2568157C"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Award Floor:</w:t>
            </w:r>
          </w:p>
        </w:tc>
        <w:tc>
          <w:tcPr>
            <w:tcW w:w="6610" w:type="dxa"/>
            <w:tcBorders>
              <w:top w:val="nil"/>
              <w:left w:val="nil"/>
              <w:bottom w:val="nil"/>
              <w:right w:val="nil"/>
            </w:tcBorders>
            <w:shd w:val="clear" w:color="auto" w:fill="FFFFFF"/>
            <w:hideMark/>
          </w:tcPr>
          <w:p w14:paraId="250CF4C4"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$200,000</w:t>
            </w:r>
          </w:p>
        </w:tc>
      </w:tr>
    </w:tbl>
    <w:p w14:paraId="6B9BE0AF" w14:textId="77777777" w:rsidR="00452C47" w:rsidRPr="007609AC" w:rsidRDefault="00452C47" w:rsidP="00452C47">
      <w:pPr>
        <w:pStyle w:val="NoSpacing"/>
        <w:rPr>
          <w:rFonts w:ascii="Helvetica" w:hAnsi="Helvetica" w:cs="Helvetica"/>
          <w:b/>
          <w:bCs/>
          <w:color w:val="222222"/>
        </w:rPr>
      </w:pPr>
      <w:r w:rsidRPr="007609AC">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52C47" w:rsidRPr="007609AC" w14:paraId="3F170BCA" w14:textId="77777777" w:rsidTr="00E34010">
        <w:tc>
          <w:tcPr>
            <w:tcW w:w="1797" w:type="dxa"/>
            <w:tcBorders>
              <w:top w:val="nil"/>
              <w:left w:val="nil"/>
              <w:bottom w:val="nil"/>
              <w:right w:val="nil"/>
            </w:tcBorders>
            <w:shd w:val="clear" w:color="auto" w:fill="FFFFFF"/>
            <w:hideMark/>
          </w:tcPr>
          <w:p w14:paraId="560779B5"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D4F063"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Native American tribal governments (Federally recognized)</w:t>
            </w:r>
            <w:r w:rsidRPr="007609AC">
              <w:rPr>
                <w:rFonts w:ascii="Helvetica" w:hAnsi="Helvetica" w:cs="Helvetica"/>
                <w:color w:val="222222"/>
              </w:rPr>
              <w:br/>
              <w:t>Native American tribal organizations (other than Federally recognized tribal governments)</w:t>
            </w:r>
            <w:r w:rsidRPr="007609AC">
              <w:rPr>
                <w:rFonts w:ascii="Helvetica" w:hAnsi="Helvetica" w:cs="Helvetica"/>
                <w:color w:val="222222"/>
              </w:rPr>
              <w:br/>
              <w:t>Others (see text field entitled "Additional Information on Eligibility" for clarification)</w:t>
            </w:r>
            <w:r w:rsidRPr="007609AC">
              <w:rPr>
                <w:rFonts w:ascii="Helvetica" w:hAnsi="Helvetica" w:cs="Helvetica"/>
                <w:color w:val="222222"/>
              </w:rPr>
              <w:br/>
              <w:t>County governments</w:t>
            </w:r>
            <w:r w:rsidRPr="007609AC">
              <w:rPr>
                <w:rFonts w:ascii="Helvetica" w:hAnsi="Helvetica" w:cs="Helvetica"/>
                <w:color w:val="222222"/>
              </w:rPr>
              <w:br/>
              <w:t>Public housing authorities/Indian housing authorities</w:t>
            </w:r>
            <w:r w:rsidRPr="007609AC">
              <w:rPr>
                <w:rFonts w:ascii="Helvetica" w:hAnsi="Helvetica" w:cs="Helvetica"/>
                <w:color w:val="222222"/>
              </w:rPr>
              <w:br/>
              <w:t>Special district governments</w:t>
            </w:r>
            <w:r w:rsidRPr="007609AC">
              <w:rPr>
                <w:rFonts w:ascii="Helvetica" w:hAnsi="Helvetica" w:cs="Helvetica"/>
                <w:color w:val="222222"/>
              </w:rPr>
              <w:br/>
              <w:t>State governments</w:t>
            </w:r>
            <w:r w:rsidRPr="007609AC">
              <w:rPr>
                <w:rFonts w:ascii="Helvetica" w:hAnsi="Helvetica" w:cs="Helvetica"/>
                <w:color w:val="222222"/>
              </w:rPr>
              <w:br/>
              <w:t>City or township governments</w:t>
            </w:r>
          </w:p>
        </w:tc>
      </w:tr>
      <w:tr w:rsidR="00452C47" w:rsidRPr="007609AC" w14:paraId="7BCB4593" w14:textId="77777777" w:rsidTr="00E34010">
        <w:tc>
          <w:tcPr>
            <w:tcW w:w="0" w:type="auto"/>
            <w:tcBorders>
              <w:top w:val="nil"/>
              <w:left w:val="nil"/>
              <w:bottom w:val="nil"/>
              <w:right w:val="nil"/>
            </w:tcBorders>
            <w:shd w:val="clear" w:color="auto" w:fill="FFFFFF"/>
            <w:hideMark/>
          </w:tcPr>
          <w:p w14:paraId="722C07BE"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E31E92E"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(25) Other</w:t>
            </w:r>
            <w:r>
              <w:rPr>
                <w:rFonts w:ascii="Helvetica" w:hAnsi="Helvetica" w:cs="Helvetica"/>
                <w:color w:val="222222"/>
              </w:rPr>
              <w:t xml:space="preserve"> </w:t>
            </w:r>
            <w:r w:rsidRPr="007609AC">
              <w:rPr>
                <w:rFonts w:ascii="Helvetica" w:hAnsi="Helvetica" w:cs="Helvetica"/>
                <w:color w:val="222222"/>
              </w:rPr>
              <w:t>Indian Tribes and tribally designated housing entities as defined in Section 4 of the Native American Housing Assistance and Self-Determination Act of 1996 (25 U.S.C. 4103)Tax-exempt nonprofit organizations, as demonstrated by criteria at 24 CFR 5.109(l)(1) through 24 CFR 5.109(l)(5</w:t>
            </w:r>
            <w:r>
              <w:rPr>
                <w:rFonts w:ascii="Helvetica" w:hAnsi="Helvetica" w:cs="Helvetica"/>
                <w:color w:val="222222"/>
              </w:rPr>
              <w:t>)</w:t>
            </w:r>
            <w:r w:rsidRPr="007609AC">
              <w:rPr>
                <w:rFonts w:ascii="Helvetica" w:hAnsi="Helvetica" w:cs="Helvetica"/>
                <w:color w:val="222222"/>
              </w:rPr>
              <w:t>; Individuals, foreign entities, and sole proprietorship organizations are not eligible to compete for, or receive, awards made under this announcement.</w:t>
            </w:r>
          </w:p>
        </w:tc>
      </w:tr>
    </w:tbl>
    <w:p w14:paraId="40391DA0" w14:textId="77777777" w:rsidR="00452C47" w:rsidRPr="007609AC" w:rsidRDefault="00452C47" w:rsidP="00452C47">
      <w:pPr>
        <w:pStyle w:val="NoSpacing"/>
        <w:rPr>
          <w:rFonts w:ascii="Helvetica" w:hAnsi="Helvetica" w:cs="Helvetica"/>
          <w:b/>
          <w:bCs/>
          <w:color w:val="222222"/>
        </w:rPr>
      </w:pPr>
      <w:r w:rsidRPr="007609AC">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52C47" w:rsidRPr="007609AC" w14:paraId="77CA9FFE" w14:textId="77777777" w:rsidTr="00E34010">
        <w:tc>
          <w:tcPr>
            <w:tcW w:w="1797" w:type="dxa"/>
            <w:tcBorders>
              <w:top w:val="nil"/>
              <w:left w:val="nil"/>
              <w:bottom w:val="nil"/>
              <w:right w:val="nil"/>
            </w:tcBorders>
            <w:shd w:val="clear" w:color="auto" w:fill="FFFFFF"/>
            <w:hideMark/>
          </w:tcPr>
          <w:p w14:paraId="6A325B77"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8EBC3FE"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452C47" w:rsidRPr="007609AC" w14:paraId="69262F8B" w14:textId="77777777" w:rsidTr="00E34010">
        <w:tc>
          <w:tcPr>
            <w:tcW w:w="0" w:type="auto"/>
            <w:tcBorders>
              <w:top w:val="nil"/>
              <w:left w:val="nil"/>
              <w:bottom w:val="nil"/>
              <w:right w:val="nil"/>
            </w:tcBorders>
            <w:shd w:val="clear" w:color="auto" w:fill="FFFFFF"/>
            <w:hideMark/>
          </w:tcPr>
          <w:p w14:paraId="3368C05F"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A8C1F8"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 xml:space="preserve">Through this NOFO, HUD is awarding Youth Homelessness System Improvement (YHSI) grants to support selected communities develop and implement systems infrastructure to better address youth </w:t>
            </w:r>
            <w:r w:rsidRPr="007609AC">
              <w:rPr>
                <w:rFonts w:ascii="Helvetica" w:hAnsi="Helvetica" w:cs="Helvetica"/>
                <w:color w:val="222222"/>
              </w:rPr>
              <w:lastRenderedPageBreak/>
              <w:t>homelessness.  The grants will focus on systems change to create and build capacity for Youth Action Boards; collect and use data that work with at-risk youth; develop 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to: Improve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way. Establish partnerships: Bringing together system partners who also work with youth who are housing unstable.  This could include partnerships with Tribes and cultural organizations in the community, k-12 schools, higher education, juvenile justice, child welfare, employment services, etc. Improve Coordinated Entry Systems (CES).Improve data collection and use between systems that work with youth at-risk of and experiencing homelessness. Assess, address, and improve equity in youth homeless response systems.</w:t>
            </w:r>
          </w:p>
        </w:tc>
      </w:tr>
      <w:tr w:rsidR="00452C47" w:rsidRPr="007609AC" w14:paraId="09C4AFD0" w14:textId="77777777" w:rsidTr="00E34010">
        <w:tc>
          <w:tcPr>
            <w:tcW w:w="0" w:type="auto"/>
            <w:tcBorders>
              <w:top w:val="nil"/>
              <w:left w:val="nil"/>
              <w:bottom w:val="nil"/>
              <w:right w:val="nil"/>
            </w:tcBorders>
            <w:shd w:val="clear" w:color="auto" w:fill="FFFFFF"/>
            <w:hideMark/>
          </w:tcPr>
          <w:p w14:paraId="78FAC946"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8088435" w14:textId="77777777" w:rsidR="00452C47" w:rsidRPr="007609AC" w:rsidRDefault="00E34010" w:rsidP="00E34010">
            <w:pPr>
              <w:pStyle w:val="NoSpacing"/>
              <w:rPr>
                <w:rFonts w:ascii="Helvetica" w:hAnsi="Helvetica" w:cs="Helvetica"/>
                <w:color w:val="222222"/>
              </w:rPr>
            </w:pPr>
            <w:hyperlink w:tgtFrame="_blank" w:history="1">
              <w:r w:rsidR="00452C47" w:rsidRPr="007609AC">
                <w:rPr>
                  <w:rStyle w:val="Hyperlink"/>
                  <w:rFonts w:ascii="Helvetica" w:hAnsi="Helvetica" w:cs="Helvetica"/>
                </w:rPr>
                <w:t>https://</w:t>
              </w:r>
            </w:hyperlink>
          </w:p>
        </w:tc>
      </w:tr>
      <w:tr w:rsidR="00452C47" w:rsidRPr="007609AC" w14:paraId="2DA92D50" w14:textId="77777777" w:rsidTr="00E34010">
        <w:tc>
          <w:tcPr>
            <w:tcW w:w="0" w:type="auto"/>
            <w:tcBorders>
              <w:top w:val="nil"/>
              <w:left w:val="nil"/>
              <w:bottom w:val="nil"/>
              <w:right w:val="nil"/>
            </w:tcBorders>
            <w:shd w:val="clear" w:color="auto" w:fill="FFFFFF"/>
            <w:hideMark/>
          </w:tcPr>
          <w:p w14:paraId="599967C6" w14:textId="77777777" w:rsidR="00452C47" w:rsidRPr="007609AC" w:rsidRDefault="00452C47" w:rsidP="00E34010">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2EED05"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3C47CDB5"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t>Nili Soni</w:t>
            </w:r>
            <w:r w:rsidRPr="007609AC">
              <w:rPr>
                <w:rFonts w:ascii="Helvetica" w:hAnsi="Helvetica" w:cs="Helvetica"/>
                <w:color w:val="222222"/>
              </w:rPr>
              <w:br/>
              <w:t>YHSI@hud.gov</w:t>
            </w:r>
          </w:p>
          <w:p w14:paraId="29AB5A05" w14:textId="77777777" w:rsidR="00452C47" w:rsidRPr="007609AC" w:rsidRDefault="00452C47" w:rsidP="00E34010">
            <w:pPr>
              <w:pStyle w:val="NoSpacing"/>
              <w:rPr>
                <w:rFonts w:ascii="Helvetica" w:hAnsi="Helvetica" w:cs="Helvetica"/>
                <w:color w:val="222222"/>
              </w:rPr>
            </w:pPr>
            <w:r w:rsidRPr="007609AC">
              <w:rPr>
                <w:rFonts w:ascii="Helvetica" w:hAnsi="Helvetica" w:cs="Helvetica"/>
                <w:color w:val="222222"/>
              </w:rPr>
              <w:br/>
            </w:r>
            <w:hyperlink r:id="rId345" w:history="1">
              <w:r w:rsidRPr="007609AC">
                <w:rPr>
                  <w:rStyle w:val="Hyperlink"/>
                  <w:rFonts w:ascii="Helvetica" w:hAnsi="Helvetica" w:cs="Helvetica"/>
                </w:rPr>
                <w:t>Please contact Nili Soni at YHSI@hud.gov with questions.</w:t>
              </w:r>
            </w:hyperlink>
          </w:p>
        </w:tc>
      </w:tr>
    </w:tbl>
    <w:p w14:paraId="4E3C1214" w14:textId="77777777" w:rsidR="00452C47" w:rsidRDefault="00452C47" w:rsidP="00452C47">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346" w:tgtFrame="_blank" w:history="1">
        <w:r w:rsidRPr="00907077">
          <w:rPr>
            <w:rStyle w:val="Hyperlink"/>
            <w:rFonts w:ascii="Helvetica" w:hAnsi="Helvetica" w:cs="Helvetica"/>
            <w:color w:val="1155CC"/>
            <w:sz w:val="24"/>
            <w:szCs w:val="24"/>
            <w:shd w:val="clear" w:color="auto" w:fill="FFFFFF"/>
          </w:rPr>
          <w:t>https://www.grants.gov/search-results-detail/350924</w:t>
        </w:r>
      </w:hyperlink>
    </w:p>
    <w:p w14:paraId="375B285E" w14:textId="77777777" w:rsidR="00452C47" w:rsidRDefault="00452C47" w:rsidP="00A42C06">
      <w:pPr>
        <w:rPr>
          <w:rStyle w:val="Hyperlink"/>
          <w:rFonts w:ascii="Helvetica" w:hAnsi="Helvetica"/>
          <w:b/>
          <w:bCs/>
          <w:color w:val="auto"/>
          <w:u w:val="none"/>
        </w:rPr>
      </w:pPr>
    </w:p>
    <w:p w14:paraId="7A1DC077" w14:textId="77777777" w:rsidR="00481BAB" w:rsidRDefault="00481BAB" w:rsidP="00481BAB">
      <w:pPr>
        <w:pStyle w:val="NoSpacing"/>
        <w:rPr>
          <w:rFonts w:ascii="Helvetica" w:hAnsi="Helvetica" w:cs="Helvetica"/>
          <w:color w:val="222222"/>
          <w:sz w:val="24"/>
          <w:szCs w:val="24"/>
          <w:shd w:val="clear" w:color="auto" w:fill="FFFFFF"/>
        </w:rPr>
      </w:pPr>
      <w:bookmarkStart w:id="523" w:name="HUDHOPWAHINT"/>
      <w:bookmarkEnd w:id="523"/>
      <w:r w:rsidRPr="006F0CB0">
        <w:rPr>
          <w:rFonts w:ascii="Helvetica" w:hAnsi="Helvetica" w:cs="Helvetica"/>
          <w:color w:val="222222"/>
          <w:sz w:val="24"/>
          <w:szCs w:val="24"/>
          <w:highlight w:val="cyan"/>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BA45BD" w14:paraId="76F96A10"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BA45BD" w14:paraId="4FAE394A" w14:textId="77777777" w:rsidTr="00E34010">
              <w:trPr>
                <w:tblCellSpacing w:w="0" w:type="dxa"/>
              </w:trPr>
              <w:tc>
                <w:tcPr>
                  <w:tcW w:w="1604" w:type="dxa"/>
                  <w:noWrap/>
                  <w:hideMark/>
                </w:tcPr>
                <w:p w14:paraId="626D8DB7"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1FE28252"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Grants Notice</w:t>
                  </w:r>
                </w:p>
              </w:tc>
            </w:tr>
            <w:tr w:rsidR="00481BAB" w:rsidRPr="00BA45BD" w14:paraId="15D9E568" w14:textId="77777777" w:rsidTr="00E34010">
              <w:trPr>
                <w:tblCellSpacing w:w="0" w:type="dxa"/>
              </w:trPr>
              <w:tc>
                <w:tcPr>
                  <w:tcW w:w="1604" w:type="dxa"/>
                  <w:noWrap/>
                  <w:hideMark/>
                </w:tcPr>
                <w:p w14:paraId="69D899E2"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Funding Opportunity Number:</w:t>
                  </w:r>
                </w:p>
              </w:tc>
              <w:tc>
                <w:tcPr>
                  <w:tcW w:w="3641" w:type="dxa"/>
                  <w:vAlign w:val="center"/>
                  <w:hideMark/>
                </w:tcPr>
                <w:p w14:paraId="35945050"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FR-6700-N-11</w:t>
                  </w:r>
                </w:p>
              </w:tc>
            </w:tr>
            <w:tr w:rsidR="00481BAB" w:rsidRPr="00BA45BD" w14:paraId="6241F20E" w14:textId="77777777" w:rsidTr="00E34010">
              <w:trPr>
                <w:tblCellSpacing w:w="0" w:type="dxa"/>
              </w:trPr>
              <w:tc>
                <w:tcPr>
                  <w:tcW w:w="1604" w:type="dxa"/>
                  <w:noWrap/>
                  <w:hideMark/>
                </w:tcPr>
                <w:p w14:paraId="6342802D"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93C1D6F"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481BAB" w:rsidRPr="00BA45BD" w14:paraId="461A41B7" w14:textId="77777777" w:rsidTr="00E34010">
              <w:trPr>
                <w:tblCellSpacing w:w="0" w:type="dxa"/>
              </w:trPr>
              <w:tc>
                <w:tcPr>
                  <w:tcW w:w="1604" w:type="dxa"/>
                  <w:noWrap/>
                  <w:hideMark/>
                </w:tcPr>
                <w:p w14:paraId="16EFEEE9"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Opportunity Category:</w:t>
                  </w:r>
                </w:p>
              </w:tc>
              <w:tc>
                <w:tcPr>
                  <w:tcW w:w="3641" w:type="dxa"/>
                  <w:vAlign w:val="center"/>
                  <w:hideMark/>
                </w:tcPr>
                <w:p w14:paraId="0DAD22BC"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Discretionary</w:t>
                  </w:r>
                </w:p>
              </w:tc>
            </w:tr>
            <w:tr w:rsidR="00481BAB" w:rsidRPr="00BA45BD" w14:paraId="759E4208" w14:textId="77777777" w:rsidTr="00E34010">
              <w:trPr>
                <w:tblCellSpacing w:w="0" w:type="dxa"/>
              </w:trPr>
              <w:tc>
                <w:tcPr>
                  <w:tcW w:w="1604" w:type="dxa"/>
                  <w:noWrap/>
                  <w:hideMark/>
                </w:tcPr>
                <w:p w14:paraId="7857E4E4"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lastRenderedPageBreak/>
                    <w:t>Opportunity Category Explanation:</w:t>
                  </w:r>
                </w:p>
              </w:tc>
              <w:tc>
                <w:tcPr>
                  <w:tcW w:w="3641" w:type="dxa"/>
                  <w:vAlign w:val="center"/>
                  <w:hideMark/>
                </w:tcPr>
                <w:p w14:paraId="5EF4EFBE"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191B2CE7" w14:textId="77777777" w:rsidTr="00E34010">
              <w:trPr>
                <w:tblCellSpacing w:w="0" w:type="dxa"/>
              </w:trPr>
              <w:tc>
                <w:tcPr>
                  <w:tcW w:w="1604" w:type="dxa"/>
                  <w:noWrap/>
                  <w:hideMark/>
                </w:tcPr>
                <w:p w14:paraId="53583054"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7942F76E"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Grant</w:t>
                  </w:r>
                </w:p>
              </w:tc>
            </w:tr>
            <w:tr w:rsidR="00481BAB" w:rsidRPr="00BA45BD" w14:paraId="1F22076D" w14:textId="77777777" w:rsidTr="00E34010">
              <w:trPr>
                <w:tblCellSpacing w:w="0" w:type="dxa"/>
              </w:trPr>
              <w:tc>
                <w:tcPr>
                  <w:tcW w:w="1604" w:type="dxa"/>
                  <w:noWrap/>
                  <w:hideMark/>
                </w:tcPr>
                <w:p w14:paraId="429649CC"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A99F393"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481BAB" w:rsidRPr="00BA45BD" w14:paraId="0FD13C14" w14:textId="77777777" w:rsidTr="00E34010">
              <w:trPr>
                <w:tblCellSpacing w:w="0" w:type="dxa"/>
              </w:trPr>
              <w:tc>
                <w:tcPr>
                  <w:tcW w:w="1604" w:type="dxa"/>
                  <w:noWrap/>
                  <w:hideMark/>
                </w:tcPr>
                <w:p w14:paraId="77839CD6"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0F24BF72"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34DCE2DA" w14:textId="77777777" w:rsidTr="00E34010">
              <w:trPr>
                <w:tblCellSpacing w:w="0" w:type="dxa"/>
              </w:trPr>
              <w:tc>
                <w:tcPr>
                  <w:tcW w:w="1604" w:type="dxa"/>
                  <w:noWrap/>
                  <w:hideMark/>
                </w:tcPr>
                <w:p w14:paraId="68FA7F90"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641" w:type="dxa"/>
                  <w:vAlign w:val="center"/>
                  <w:hideMark/>
                </w:tcPr>
                <w:p w14:paraId="6CFCAF45"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20</w:t>
                  </w:r>
                </w:p>
              </w:tc>
            </w:tr>
            <w:tr w:rsidR="00481BAB" w:rsidRPr="00BA45BD" w14:paraId="01DFB2E1" w14:textId="77777777" w:rsidTr="00E34010">
              <w:trPr>
                <w:tblCellSpacing w:w="0" w:type="dxa"/>
              </w:trPr>
              <w:tc>
                <w:tcPr>
                  <w:tcW w:w="1604" w:type="dxa"/>
                  <w:noWrap/>
                  <w:hideMark/>
                </w:tcPr>
                <w:p w14:paraId="18F7978B"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6D7D7ADF"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481BAB" w:rsidRPr="00BA45BD" w14:paraId="5AD72AA9" w14:textId="77777777" w:rsidTr="00E34010">
              <w:trPr>
                <w:tblCellSpacing w:w="0" w:type="dxa"/>
              </w:trPr>
              <w:tc>
                <w:tcPr>
                  <w:tcW w:w="1604" w:type="dxa"/>
                  <w:noWrap/>
                  <w:hideMark/>
                </w:tcPr>
                <w:p w14:paraId="7DDE0A92"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4A488305"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No</w:t>
                  </w:r>
                </w:p>
              </w:tc>
            </w:tr>
          </w:tbl>
          <w:p w14:paraId="0B8C790D" w14:textId="77777777" w:rsidR="00481BAB" w:rsidRPr="00BA45BD" w:rsidRDefault="00481BAB"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481BAB" w:rsidRPr="00BA45BD" w14:paraId="75535255" w14:textId="77777777" w:rsidTr="00E34010">
              <w:trPr>
                <w:tblCellSpacing w:w="0" w:type="dxa"/>
              </w:trPr>
              <w:tc>
                <w:tcPr>
                  <w:tcW w:w="2170" w:type="dxa"/>
                  <w:noWrap/>
                  <w:hideMark/>
                </w:tcPr>
                <w:p w14:paraId="270CB187"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lastRenderedPageBreak/>
                    <w:t>Version:</w:t>
                  </w:r>
                </w:p>
              </w:tc>
              <w:tc>
                <w:tcPr>
                  <w:tcW w:w="2987" w:type="dxa"/>
                  <w:vAlign w:val="center"/>
                  <w:hideMark/>
                </w:tcPr>
                <w:p w14:paraId="2D035EA9"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Synopsis 1</w:t>
                  </w:r>
                </w:p>
              </w:tc>
            </w:tr>
            <w:tr w:rsidR="00481BAB" w:rsidRPr="00BA45BD" w14:paraId="7CBAB914" w14:textId="77777777" w:rsidTr="00E34010">
              <w:trPr>
                <w:tblCellSpacing w:w="0" w:type="dxa"/>
              </w:trPr>
              <w:tc>
                <w:tcPr>
                  <w:tcW w:w="2170" w:type="dxa"/>
                  <w:noWrap/>
                  <w:hideMark/>
                </w:tcPr>
                <w:p w14:paraId="188A7806"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Posted Date:</w:t>
                  </w:r>
                </w:p>
              </w:tc>
              <w:tc>
                <w:tcPr>
                  <w:tcW w:w="2987" w:type="dxa"/>
                  <w:vAlign w:val="center"/>
                  <w:hideMark/>
                </w:tcPr>
                <w:p w14:paraId="132B3C73"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2B0E75DD" w14:textId="77777777" w:rsidTr="00E34010">
              <w:trPr>
                <w:tblCellSpacing w:w="0" w:type="dxa"/>
              </w:trPr>
              <w:tc>
                <w:tcPr>
                  <w:tcW w:w="2170" w:type="dxa"/>
                  <w:noWrap/>
                  <w:hideMark/>
                </w:tcPr>
                <w:p w14:paraId="225B220A"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2987" w:type="dxa"/>
                  <w:vAlign w:val="center"/>
                  <w:hideMark/>
                </w:tcPr>
                <w:p w14:paraId="1D359128"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3C40347C" w14:textId="77777777" w:rsidTr="00E34010">
              <w:trPr>
                <w:tblCellSpacing w:w="0" w:type="dxa"/>
              </w:trPr>
              <w:tc>
                <w:tcPr>
                  <w:tcW w:w="2170" w:type="dxa"/>
                  <w:noWrap/>
                  <w:hideMark/>
                </w:tcPr>
                <w:p w14:paraId="64CC59F4"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0EA3C81A"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252EDE8D" w14:textId="77777777" w:rsidTr="00E34010">
              <w:trPr>
                <w:tblCellSpacing w:w="0" w:type="dxa"/>
              </w:trPr>
              <w:tc>
                <w:tcPr>
                  <w:tcW w:w="2170" w:type="dxa"/>
                  <w:noWrap/>
                  <w:hideMark/>
                </w:tcPr>
                <w:p w14:paraId="062A44E1"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Current Closing Date for Applications:</w:t>
                  </w:r>
                </w:p>
              </w:tc>
              <w:tc>
                <w:tcPr>
                  <w:tcW w:w="2987" w:type="dxa"/>
                  <w:vAlign w:val="center"/>
                  <w:hideMark/>
                </w:tcPr>
                <w:p w14:paraId="1EA11853"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3E0085A7" w14:textId="77777777" w:rsidTr="00E34010">
              <w:trPr>
                <w:tblCellSpacing w:w="0" w:type="dxa"/>
              </w:trPr>
              <w:tc>
                <w:tcPr>
                  <w:tcW w:w="2170" w:type="dxa"/>
                  <w:noWrap/>
                  <w:hideMark/>
                </w:tcPr>
                <w:p w14:paraId="121C9C1F"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6E9DFD04"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74EDFAE1" w14:textId="77777777" w:rsidTr="00E34010">
              <w:trPr>
                <w:tblCellSpacing w:w="0" w:type="dxa"/>
              </w:trPr>
              <w:tc>
                <w:tcPr>
                  <w:tcW w:w="2170" w:type="dxa"/>
                  <w:noWrap/>
                  <w:hideMark/>
                </w:tcPr>
                <w:p w14:paraId="3514339B"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lastRenderedPageBreak/>
                    <w:t>Estimated Total Program Funding:</w:t>
                  </w:r>
                </w:p>
              </w:tc>
              <w:tc>
                <w:tcPr>
                  <w:tcW w:w="2987" w:type="dxa"/>
                  <w:vAlign w:val="center"/>
                  <w:hideMark/>
                </w:tcPr>
                <w:p w14:paraId="630C9647"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$50,000,000</w:t>
                  </w:r>
                </w:p>
              </w:tc>
            </w:tr>
            <w:tr w:rsidR="00481BAB" w:rsidRPr="00BA45BD" w14:paraId="68F493BC" w14:textId="77777777" w:rsidTr="00E34010">
              <w:trPr>
                <w:tblCellSpacing w:w="0" w:type="dxa"/>
              </w:trPr>
              <w:tc>
                <w:tcPr>
                  <w:tcW w:w="2170" w:type="dxa"/>
                  <w:noWrap/>
                  <w:hideMark/>
                </w:tcPr>
                <w:p w14:paraId="68BE88D1"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70939629"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$2,500,000</w:t>
                  </w:r>
                </w:p>
              </w:tc>
            </w:tr>
            <w:tr w:rsidR="00481BAB" w:rsidRPr="00BA45BD" w14:paraId="546B8D4D" w14:textId="77777777" w:rsidTr="00E34010">
              <w:trPr>
                <w:tblCellSpacing w:w="0" w:type="dxa"/>
              </w:trPr>
              <w:tc>
                <w:tcPr>
                  <w:tcW w:w="2170" w:type="dxa"/>
                  <w:noWrap/>
                  <w:hideMark/>
                </w:tcPr>
                <w:p w14:paraId="09D4826B"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389C04A9"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$600,000</w:t>
                  </w:r>
                </w:p>
              </w:tc>
            </w:tr>
          </w:tbl>
          <w:p w14:paraId="3D18AEDF" w14:textId="77777777" w:rsidR="00481BAB" w:rsidRPr="00BA45BD" w:rsidRDefault="00481BAB" w:rsidP="00E34010">
            <w:pPr>
              <w:pStyle w:val="NoSpacing"/>
              <w:rPr>
                <w:rFonts w:ascii="Helvetica" w:hAnsi="Helvetica" w:cs="Helvetica"/>
                <w:color w:val="222222"/>
              </w:rPr>
            </w:pPr>
          </w:p>
        </w:tc>
      </w:tr>
    </w:tbl>
    <w:p w14:paraId="5966EBD6"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BA45BD" w14:paraId="6A7FB1CC" w14:textId="77777777" w:rsidTr="00E34010">
        <w:trPr>
          <w:tblCellSpacing w:w="0" w:type="dxa"/>
        </w:trPr>
        <w:tc>
          <w:tcPr>
            <w:tcW w:w="0" w:type="auto"/>
            <w:noWrap/>
            <w:hideMark/>
          </w:tcPr>
          <w:p w14:paraId="5C724CAE"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27F4842E"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City or township governments</w:t>
            </w:r>
            <w:r w:rsidRPr="00BA45BD">
              <w:rPr>
                <w:rFonts w:ascii="Helvetica" w:hAnsi="Helvetica" w:cs="Helvetica"/>
                <w:color w:val="222222"/>
              </w:rPr>
              <w:br/>
              <w:t>Nonprofits that do not have a 501(c)(3) status with the IRS, other than institutions of higher education</w:t>
            </w:r>
          </w:p>
        </w:tc>
      </w:tr>
      <w:tr w:rsidR="00481BAB" w:rsidRPr="00BA45BD" w14:paraId="5365BE53" w14:textId="77777777" w:rsidTr="00E34010">
        <w:trPr>
          <w:tblCellSpacing w:w="0" w:type="dxa"/>
        </w:trPr>
        <w:tc>
          <w:tcPr>
            <w:tcW w:w="0" w:type="auto"/>
            <w:noWrap/>
            <w:hideMark/>
          </w:tcPr>
          <w:p w14:paraId="3FD4DE30"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645CB3AC"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01436520"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BA45BD" w14:paraId="6B66A03E" w14:textId="77777777" w:rsidTr="00E34010">
        <w:trPr>
          <w:tblCellSpacing w:w="0" w:type="dxa"/>
        </w:trPr>
        <w:tc>
          <w:tcPr>
            <w:tcW w:w="0" w:type="auto"/>
            <w:noWrap/>
            <w:hideMark/>
          </w:tcPr>
          <w:p w14:paraId="118B307B"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23CF8679"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481BAB" w:rsidRPr="00BA45BD" w14:paraId="427C4A8A" w14:textId="77777777" w:rsidTr="00E34010">
        <w:trPr>
          <w:tblCellSpacing w:w="0" w:type="dxa"/>
        </w:trPr>
        <w:tc>
          <w:tcPr>
            <w:tcW w:w="0" w:type="auto"/>
            <w:noWrap/>
            <w:hideMark/>
          </w:tcPr>
          <w:p w14:paraId="5B1E4945"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Description:</w:t>
            </w:r>
          </w:p>
        </w:tc>
        <w:tc>
          <w:tcPr>
            <w:tcW w:w="5000" w:type="pct"/>
            <w:vAlign w:val="center"/>
            <w:hideMark/>
          </w:tcPr>
          <w:p w14:paraId="33EDBD19"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 xml:space="preserve">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incorporation of Housing First principles, community-level coordination, data collection with emphasis on stable housing and positive health outcomes, the use of cultural humility in providing housing and services, </w:t>
            </w:r>
            <w:r w:rsidRPr="00BA45BD">
              <w:rPr>
                <w:rFonts w:ascii="Helvetica" w:hAnsi="Helvetica" w:cs="Helvetica"/>
                <w:color w:val="222222"/>
              </w:rPr>
              <w:lastRenderedPageBreak/>
              <w:t>and a systemic approach to advance equity in underserved communities that can serve as a national place-based model. Each project must be designed for the Grantee to achieve the following six required project objectives: Implement and document a low-barrier model using Housing First principles to provide housing and services to low-income people with HIV and their families that is innovative and replicable in other similar localities or nationally; Increase alignment with new or existing local initiatives or strategies to end the HIV epidemic by elevating housing as an effective structural intervention; Improve use of available community resources and coordination among local housing and service providers; Increase the amount of quality data collected and used for data-driven decision making with an emphasis on stable housing, positive health outcomes, and equity; Assess and document replicable practices that ensure equitable access and cultural humility in providing housing and services for populations of people with HIV experiencing service gaps; and Prioritize sustainable, effective, and equitable approaches to providing housing and services to people with HIV and their families that can be continued past the funded project’s period of performance. Each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shared with the public, and lessons learned through these grantee efforts will help inform national and community policy and actions.</w:t>
            </w:r>
          </w:p>
        </w:tc>
      </w:tr>
      <w:tr w:rsidR="00481BAB" w:rsidRPr="00BA45BD" w14:paraId="16E6EC88" w14:textId="77777777" w:rsidTr="00E34010">
        <w:trPr>
          <w:tblCellSpacing w:w="0" w:type="dxa"/>
        </w:trPr>
        <w:tc>
          <w:tcPr>
            <w:tcW w:w="0" w:type="auto"/>
            <w:noWrap/>
            <w:hideMark/>
          </w:tcPr>
          <w:p w14:paraId="35445D89"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lastRenderedPageBreak/>
              <w:t>Link to Additional Information:</w:t>
            </w:r>
          </w:p>
        </w:tc>
        <w:tc>
          <w:tcPr>
            <w:tcW w:w="5000" w:type="pct"/>
            <w:vAlign w:val="center"/>
            <w:hideMark/>
          </w:tcPr>
          <w:p w14:paraId="1AC51C99" w14:textId="77777777" w:rsidR="00481BAB" w:rsidRPr="00BA45BD" w:rsidRDefault="00E34010" w:rsidP="00E34010">
            <w:pPr>
              <w:pStyle w:val="NoSpacing"/>
              <w:rPr>
                <w:rFonts w:ascii="Helvetica" w:hAnsi="Helvetica" w:cs="Helvetica"/>
                <w:color w:val="222222"/>
              </w:rPr>
            </w:pPr>
            <w:hyperlink r:id="rId347" w:tgtFrame="_blank" w:tooltip="Link to Additional Information" w:history="1">
              <w:r w:rsidR="00481BAB" w:rsidRPr="00BA45BD">
                <w:rPr>
                  <w:rStyle w:val="Hyperlink"/>
                  <w:rFonts w:ascii="Helvetica" w:hAnsi="Helvetica" w:cs="Helvetica"/>
                </w:rPr>
                <w:t>https://www.hud.gov/program_offices/comm_planning/hopwa</w:t>
              </w:r>
            </w:hyperlink>
          </w:p>
        </w:tc>
      </w:tr>
      <w:tr w:rsidR="00481BAB" w:rsidRPr="00BA45BD" w14:paraId="39738A0E" w14:textId="77777777" w:rsidTr="00E34010">
        <w:trPr>
          <w:tblCellSpacing w:w="0" w:type="dxa"/>
        </w:trPr>
        <w:tc>
          <w:tcPr>
            <w:tcW w:w="0" w:type="auto"/>
            <w:noWrap/>
            <w:hideMark/>
          </w:tcPr>
          <w:p w14:paraId="340CD3CE" w14:textId="77777777" w:rsidR="00481BAB" w:rsidRPr="00BA45BD" w:rsidRDefault="00481BAB" w:rsidP="00E34010">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6B265ABA" w14:textId="77777777" w:rsidR="00481BAB" w:rsidRPr="00BA45BD" w:rsidRDefault="00481BAB" w:rsidP="00E34010">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HUD Office of HIV/AIDS Housing HOPWA@hud.gov</w:t>
            </w:r>
            <w:r w:rsidRPr="00BA45BD">
              <w:rPr>
                <w:rFonts w:ascii="Helvetica" w:hAnsi="Helvetica" w:cs="Helvetica"/>
                <w:color w:val="222222"/>
              </w:rPr>
              <w:br/>
            </w:r>
            <w:r w:rsidRPr="00BA45BD">
              <w:rPr>
                <w:rFonts w:ascii="Helvetica" w:hAnsi="Helvetica" w:cs="Helvetica"/>
                <w:color w:val="222222"/>
              </w:rPr>
              <w:br/>
            </w:r>
            <w:hyperlink r:id="rId348" w:history="1">
              <w:r w:rsidRPr="00BA45BD">
                <w:rPr>
                  <w:rStyle w:val="Hyperlink"/>
                  <w:rFonts w:ascii="Helvetica" w:hAnsi="Helvetica" w:cs="Helvetica"/>
                </w:rPr>
                <w:t>General HOPWA Program Inbox</w:t>
              </w:r>
            </w:hyperlink>
          </w:p>
        </w:tc>
      </w:tr>
    </w:tbl>
    <w:p w14:paraId="208417ED"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349"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5CFD66DF" w14:textId="5D3A8257" w:rsidR="00481BAB" w:rsidRDefault="00481BAB" w:rsidP="00481BAB">
      <w:pPr>
        <w:pBdr>
          <w:bottom w:val="single" w:sz="6" w:space="1" w:color="auto"/>
        </w:pBdr>
        <w:spacing w:beforeLines="1" w:before="2" w:afterLines="1" w:after="2"/>
        <w:rPr>
          <w:rStyle w:val="Hyperlink"/>
          <w:rFonts w:ascii="Helvetica" w:hAnsi="Helvetica" w:cs="Helvetica"/>
          <w:color w:val="1155CC"/>
          <w:shd w:val="clear" w:color="auto" w:fill="FFFFFF"/>
        </w:rPr>
      </w:pPr>
      <w:bookmarkStart w:id="524" w:name="HUDHealthyHomesProd"/>
      <w:bookmarkStart w:id="525" w:name="HUDFairHousingEdOutreach"/>
      <w:bookmarkEnd w:id="524"/>
      <w:bookmarkEnd w:id="525"/>
    </w:p>
    <w:p w14:paraId="7A218A15" w14:textId="77777777" w:rsidR="00481BAB" w:rsidRDefault="00481BAB"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26" w:name="HUD23ContinuumCareYouthDemo"/>
      <w:bookmarkStart w:id="527" w:name="HUD2324AuthUnsolicitedProp"/>
      <w:bookmarkEnd w:id="526"/>
      <w:bookmarkEnd w:id="527"/>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FY2023 and FY2024 Authority to Accept 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w:t>
            </w:r>
            <w:r w:rsidRPr="009C4101">
              <w:rPr>
                <w:rFonts w:ascii="Helvetica" w:hAnsi="Helvetica" w:cs="Helvetica"/>
                <w:color w:val="222222"/>
              </w:rPr>
              <w:lastRenderedPageBreak/>
              <w:t>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Link to Additional Information:</w:t>
            </w:r>
          </w:p>
        </w:tc>
        <w:tc>
          <w:tcPr>
            <w:tcW w:w="5000" w:type="pct"/>
            <w:vAlign w:val="center"/>
            <w:hideMark/>
          </w:tcPr>
          <w:p w14:paraId="5E22D304" w14:textId="77777777" w:rsidR="00C878D6" w:rsidRPr="009C4101" w:rsidRDefault="00E34010" w:rsidP="006123F4">
            <w:pPr>
              <w:pStyle w:val="NoSpacing"/>
              <w:rPr>
                <w:rFonts w:ascii="Helvetica" w:hAnsi="Helvetica" w:cs="Helvetica"/>
                <w:color w:val="222222"/>
              </w:rPr>
            </w:pPr>
            <w:hyperlink r:id="rId350"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351"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352"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28" w:name="HUDCapitalFundAtRisk"/>
      <w:bookmarkEnd w:id="528"/>
      <w:r w:rsidRPr="00135641">
        <w:rPr>
          <w:rFonts w:ascii="Helvetica" w:hAnsi="Helvetica" w:cs="Helvetica"/>
        </w:rPr>
        <w:br/>
      </w:r>
      <w:bookmarkStart w:id="529" w:name="HUDGRRPCComp2"/>
      <w:bookmarkEnd w:id="529"/>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w:t>
            </w:r>
            <w:r w:rsidRPr="00135641">
              <w:rPr>
                <w:rFonts w:ascii="Helvetica" w:hAnsi="Helvetica" w:cs="Helvetica"/>
              </w:rPr>
              <w:lastRenderedPageBreak/>
              <w:t>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E34010" w:rsidP="006123F4">
            <w:pPr>
              <w:pStyle w:val="NoSpacing"/>
              <w:rPr>
                <w:rFonts w:ascii="Helvetica" w:hAnsi="Helvetica" w:cs="Helvetica"/>
              </w:rPr>
            </w:pPr>
            <w:hyperlink r:id="rId353"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4"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55"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0" w:name="HUDGRRPEElements2"/>
      <w:bookmarkEnd w:id="530"/>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w:t>
            </w:r>
            <w:r w:rsidRPr="00135641">
              <w:rPr>
                <w:rFonts w:ascii="Helvetica" w:hAnsi="Helvetica" w:cs="Helvetica"/>
              </w:rPr>
              <w:lastRenderedPageBreak/>
              <w:t>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712C9A70" w14:textId="77777777" w:rsidR="0017724E" w:rsidRPr="00135641" w:rsidRDefault="00E34010" w:rsidP="006123F4">
            <w:pPr>
              <w:pStyle w:val="NoSpacing"/>
              <w:rPr>
                <w:rFonts w:ascii="Helvetica" w:hAnsi="Helvetica" w:cs="Helvetica"/>
              </w:rPr>
            </w:pPr>
            <w:hyperlink r:id="rId356"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57"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358"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1" w:name="HUDGRRPLeadingEdge2"/>
      <w:bookmarkEnd w:id="531"/>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Apr 30, 2024  The application deadline is </w:t>
                  </w:r>
                  <w:r w:rsidRPr="00135641">
                    <w:rPr>
                      <w:rFonts w:ascii="Helvetica" w:hAnsi="Helvetica" w:cs="Helvetica"/>
                    </w:rPr>
                    <w:lastRenderedPageBreak/>
                    <w:t>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(FmHA))Loan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2DDF21A" w14:textId="77777777" w:rsidR="0017724E" w:rsidRPr="00135641" w:rsidRDefault="00E34010" w:rsidP="006123F4">
            <w:pPr>
              <w:pStyle w:val="NoSpacing"/>
              <w:rPr>
                <w:rFonts w:ascii="Helvetica" w:hAnsi="Helvetica" w:cs="Helvetica"/>
              </w:rPr>
            </w:pPr>
            <w:hyperlink r:id="rId359"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360"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br/>
      </w:r>
      <w:hyperlink r:id="rId361"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2" w:name="HUDHousingMobility"/>
      <w:bookmarkEnd w:id="532"/>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3" w:name="IMLS"/>
      <w:bookmarkEnd w:id="533"/>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4" w:name="IMLSPrograms"/>
      <w:bookmarkEnd w:id="534"/>
      <w:r w:rsidRPr="00CA47D4">
        <w:rPr>
          <w:rFonts w:ascii="Helvetica" w:hAnsi="Helvetica"/>
          <w:b/>
          <w:bCs/>
        </w:rPr>
        <w:t>Programs:</w:t>
      </w:r>
      <w:bookmarkStart w:id="535" w:name="IMLSLeadershipMuseums"/>
      <w:bookmarkStart w:id="536" w:name="IMLSCARES"/>
      <w:bookmarkStart w:id="537" w:name="IMLSGrantsSmallMuseums2021"/>
      <w:bookmarkStart w:id="538" w:name="IMLSMAP"/>
      <w:bookmarkStart w:id="539" w:name="IMLSAmLattinoMuseumIntern"/>
      <w:bookmarkEnd w:id="535"/>
      <w:bookmarkEnd w:id="536"/>
      <w:bookmarkEnd w:id="537"/>
      <w:bookmarkEnd w:id="538"/>
      <w:bookmarkEnd w:id="539"/>
    </w:p>
    <w:p w14:paraId="27E19BCD" w14:textId="77777777" w:rsidR="005D2695" w:rsidRDefault="005D2695" w:rsidP="005D2695">
      <w:pPr>
        <w:rPr>
          <w:rFonts w:ascii="Helvetica" w:hAnsi="Helvetica"/>
          <w:b/>
          <w:bCs/>
        </w:rPr>
      </w:pPr>
    </w:p>
    <w:p w14:paraId="7859CC94" w14:textId="77777777" w:rsidR="000C7D03" w:rsidRDefault="000C7D03" w:rsidP="000C7D03">
      <w:pPr>
        <w:pStyle w:val="NoSpacing"/>
        <w:rPr>
          <w:rFonts w:ascii="Helvetica" w:hAnsi="Helvetica" w:cs="Helvetica"/>
          <w:color w:val="222222"/>
          <w:sz w:val="24"/>
          <w:szCs w:val="24"/>
          <w:shd w:val="clear" w:color="auto" w:fill="FFFFFF"/>
        </w:rPr>
      </w:pPr>
      <w:bookmarkStart w:id="540" w:name="IMLS21CenturyMuseumProf24"/>
      <w:bookmarkEnd w:id="540"/>
      <w:r w:rsidRPr="00A9245F">
        <w:rPr>
          <w:rFonts w:ascii="Helvetica" w:hAnsi="Helvetica" w:cs="Helvetica"/>
          <w:color w:val="222222"/>
          <w:sz w:val="24"/>
          <w:szCs w:val="24"/>
          <w:shd w:val="clear" w:color="auto" w:fill="FFFFFF"/>
        </w:rPr>
        <w:lastRenderedPageBreak/>
        <w:t>21st Century Museum Professionals Program (2024)</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Synopsis 1</w:t>
      </w:r>
    </w:p>
    <w:tbl>
      <w:tblPr>
        <w:tblW w:w="11340" w:type="dxa"/>
        <w:tblCellMar>
          <w:top w:w="15" w:type="dxa"/>
          <w:left w:w="15" w:type="dxa"/>
          <w:bottom w:w="15" w:type="dxa"/>
          <w:right w:w="15" w:type="dxa"/>
        </w:tblCellMar>
        <w:tblLook w:val="04A0" w:firstRow="1" w:lastRow="0" w:firstColumn="1" w:lastColumn="0" w:noHBand="0" w:noVBand="1"/>
      </w:tblPr>
      <w:tblGrid>
        <w:gridCol w:w="3929"/>
        <w:gridCol w:w="7411"/>
      </w:tblGrid>
      <w:tr w:rsidR="000C7D03" w:rsidRPr="000C7D03" w14:paraId="6F56C17A" w14:textId="77777777" w:rsidTr="000C7D03">
        <w:tc>
          <w:tcPr>
            <w:tcW w:w="3929" w:type="dxa"/>
            <w:tcBorders>
              <w:top w:val="nil"/>
              <w:left w:val="nil"/>
              <w:bottom w:val="nil"/>
              <w:right w:val="nil"/>
            </w:tcBorders>
            <w:shd w:val="clear" w:color="auto" w:fill="FFFFFF"/>
            <w:hideMark/>
          </w:tcPr>
          <w:p w14:paraId="22C7B394"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Document Type:</w:t>
            </w:r>
          </w:p>
        </w:tc>
        <w:tc>
          <w:tcPr>
            <w:tcW w:w="7411" w:type="dxa"/>
            <w:tcBorders>
              <w:top w:val="nil"/>
              <w:left w:val="nil"/>
              <w:bottom w:val="nil"/>
              <w:right w:val="nil"/>
            </w:tcBorders>
            <w:shd w:val="clear" w:color="auto" w:fill="FFFFFF"/>
            <w:hideMark/>
          </w:tcPr>
          <w:p w14:paraId="6240E9D0"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Grants Notice</w:t>
            </w:r>
          </w:p>
        </w:tc>
      </w:tr>
      <w:tr w:rsidR="000C7D03" w:rsidRPr="000C7D03" w14:paraId="76BA45E1" w14:textId="77777777" w:rsidTr="000C7D03">
        <w:tc>
          <w:tcPr>
            <w:tcW w:w="3929" w:type="dxa"/>
            <w:tcBorders>
              <w:top w:val="nil"/>
              <w:left w:val="nil"/>
              <w:bottom w:val="nil"/>
              <w:right w:val="nil"/>
            </w:tcBorders>
            <w:shd w:val="clear" w:color="auto" w:fill="FFFFFF"/>
            <w:hideMark/>
          </w:tcPr>
          <w:p w14:paraId="6E495B41"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Number:</w:t>
            </w:r>
          </w:p>
        </w:tc>
        <w:tc>
          <w:tcPr>
            <w:tcW w:w="7411" w:type="dxa"/>
            <w:tcBorders>
              <w:top w:val="nil"/>
              <w:left w:val="nil"/>
              <w:bottom w:val="nil"/>
              <w:right w:val="nil"/>
            </w:tcBorders>
            <w:shd w:val="clear" w:color="auto" w:fill="FFFFFF"/>
            <w:hideMark/>
          </w:tcPr>
          <w:p w14:paraId="0F3EC939"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21MP-FY24</w:t>
            </w:r>
          </w:p>
        </w:tc>
      </w:tr>
      <w:tr w:rsidR="000C7D03" w:rsidRPr="000C7D03" w14:paraId="36CB4A8F" w14:textId="77777777" w:rsidTr="000C7D03">
        <w:tc>
          <w:tcPr>
            <w:tcW w:w="3929" w:type="dxa"/>
            <w:tcBorders>
              <w:top w:val="nil"/>
              <w:left w:val="nil"/>
              <w:bottom w:val="nil"/>
              <w:right w:val="nil"/>
            </w:tcBorders>
            <w:shd w:val="clear" w:color="auto" w:fill="FFFFFF"/>
            <w:hideMark/>
          </w:tcPr>
          <w:p w14:paraId="6317AF1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Title:</w:t>
            </w:r>
          </w:p>
        </w:tc>
        <w:tc>
          <w:tcPr>
            <w:tcW w:w="7411" w:type="dxa"/>
            <w:tcBorders>
              <w:top w:val="nil"/>
              <w:left w:val="nil"/>
              <w:bottom w:val="nil"/>
              <w:right w:val="nil"/>
            </w:tcBorders>
            <w:shd w:val="clear" w:color="auto" w:fill="FFFFFF"/>
            <w:hideMark/>
          </w:tcPr>
          <w:p w14:paraId="1EA4E3FE"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21st Century Museum Professionals Program (2024)</w:t>
            </w:r>
          </w:p>
        </w:tc>
      </w:tr>
      <w:tr w:rsidR="000C7D03" w:rsidRPr="000C7D03" w14:paraId="52317C22" w14:textId="77777777" w:rsidTr="000C7D03">
        <w:tc>
          <w:tcPr>
            <w:tcW w:w="3929" w:type="dxa"/>
            <w:tcBorders>
              <w:top w:val="nil"/>
              <w:left w:val="nil"/>
              <w:bottom w:val="nil"/>
              <w:right w:val="nil"/>
            </w:tcBorders>
            <w:shd w:val="clear" w:color="auto" w:fill="FFFFFF"/>
            <w:hideMark/>
          </w:tcPr>
          <w:p w14:paraId="2FF82E23"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w:t>
            </w:r>
          </w:p>
        </w:tc>
        <w:tc>
          <w:tcPr>
            <w:tcW w:w="7411" w:type="dxa"/>
            <w:tcBorders>
              <w:top w:val="nil"/>
              <w:left w:val="nil"/>
              <w:bottom w:val="nil"/>
              <w:right w:val="nil"/>
            </w:tcBorders>
            <w:shd w:val="clear" w:color="auto" w:fill="FFFFFF"/>
            <w:hideMark/>
          </w:tcPr>
          <w:p w14:paraId="5F0EB48D"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Discretionary</w:t>
            </w:r>
          </w:p>
        </w:tc>
      </w:tr>
      <w:tr w:rsidR="000C7D03" w:rsidRPr="000C7D03" w14:paraId="1D422597" w14:textId="77777777" w:rsidTr="000C7D03">
        <w:tc>
          <w:tcPr>
            <w:tcW w:w="3929" w:type="dxa"/>
            <w:tcBorders>
              <w:top w:val="nil"/>
              <w:left w:val="nil"/>
              <w:bottom w:val="nil"/>
              <w:right w:val="nil"/>
            </w:tcBorders>
            <w:shd w:val="clear" w:color="auto" w:fill="FFFFFF"/>
            <w:hideMark/>
          </w:tcPr>
          <w:p w14:paraId="4F74084E"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 Explanation:</w:t>
            </w:r>
          </w:p>
        </w:tc>
        <w:tc>
          <w:tcPr>
            <w:tcW w:w="7411" w:type="dxa"/>
            <w:tcBorders>
              <w:top w:val="nil"/>
              <w:left w:val="nil"/>
              <w:bottom w:val="nil"/>
              <w:right w:val="nil"/>
            </w:tcBorders>
            <w:shd w:val="clear" w:color="auto" w:fill="FFFFFF"/>
            <w:hideMark/>
          </w:tcPr>
          <w:p w14:paraId="316F7E04" w14:textId="77777777" w:rsidR="000C7D03" w:rsidRPr="000C7D03" w:rsidRDefault="000C7D03" w:rsidP="000C7D03">
            <w:pPr>
              <w:pStyle w:val="NoSpacing"/>
              <w:rPr>
                <w:rFonts w:ascii="Helvetica" w:hAnsi="Helvetica" w:cs="Helvetica"/>
                <w:b/>
                <w:bCs/>
                <w:color w:val="222222"/>
              </w:rPr>
            </w:pPr>
          </w:p>
        </w:tc>
      </w:tr>
      <w:tr w:rsidR="000C7D03" w:rsidRPr="000C7D03" w14:paraId="7EA58CBC" w14:textId="77777777" w:rsidTr="000C7D03">
        <w:tc>
          <w:tcPr>
            <w:tcW w:w="3929" w:type="dxa"/>
            <w:tcBorders>
              <w:top w:val="nil"/>
              <w:left w:val="nil"/>
              <w:bottom w:val="nil"/>
              <w:right w:val="nil"/>
            </w:tcBorders>
            <w:shd w:val="clear" w:color="auto" w:fill="FFFFFF"/>
            <w:hideMark/>
          </w:tcPr>
          <w:p w14:paraId="0DA8C5EF"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Instrument Type:</w:t>
            </w:r>
          </w:p>
        </w:tc>
        <w:tc>
          <w:tcPr>
            <w:tcW w:w="7411" w:type="dxa"/>
            <w:tcBorders>
              <w:top w:val="nil"/>
              <w:left w:val="nil"/>
              <w:bottom w:val="nil"/>
              <w:right w:val="nil"/>
            </w:tcBorders>
            <w:shd w:val="clear" w:color="auto" w:fill="FFFFFF"/>
            <w:hideMark/>
          </w:tcPr>
          <w:p w14:paraId="1EBE1E85"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w:t>
            </w:r>
          </w:p>
        </w:tc>
      </w:tr>
      <w:tr w:rsidR="000C7D03" w:rsidRPr="000C7D03" w14:paraId="6B7D27F2" w14:textId="77777777" w:rsidTr="000C7D03">
        <w:tc>
          <w:tcPr>
            <w:tcW w:w="3929" w:type="dxa"/>
            <w:tcBorders>
              <w:top w:val="nil"/>
              <w:left w:val="nil"/>
              <w:bottom w:val="nil"/>
              <w:right w:val="nil"/>
            </w:tcBorders>
            <w:shd w:val="clear" w:color="auto" w:fill="FFFFFF"/>
            <w:hideMark/>
          </w:tcPr>
          <w:p w14:paraId="3014FFE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of Funding Activity:</w:t>
            </w:r>
          </w:p>
        </w:tc>
        <w:tc>
          <w:tcPr>
            <w:tcW w:w="7411" w:type="dxa"/>
            <w:tcBorders>
              <w:top w:val="nil"/>
              <w:left w:val="nil"/>
              <w:bottom w:val="nil"/>
              <w:right w:val="nil"/>
            </w:tcBorders>
            <w:shd w:val="clear" w:color="auto" w:fill="FFFFFF"/>
            <w:hideMark/>
          </w:tcPr>
          <w:p w14:paraId="30A9570C"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Arts (see "Cultural Affairs" in CFDA)</w:t>
            </w:r>
            <w:r w:rsidRPr="000C7D03">
              <w:rPr>
                <w:rFonts w:ascii="Helvetica" w:hAnsi="Helvetica" w:cs="Helvetica"/>
                <w:color w:val="222222"/>
              </w:rPr>
              <w:br/>
              <w:t>Humanities (see "Cultural Affairs" in CFDA)</w:t>
            </w:r>
          </w:p>
        </w:tc>
      </w:tr>
      <w:tr w:rsidR="000C7D03" w:rsidRPr="000C7D03" w14:paraId="1425A523" w14:textId="77777777" w:rsidTr="000C7D03">
        <w:tc>
          <w:tcPr>
            <w:tcW w:w="3929" w:type="dxa"/>
            <w:tcBorders>
              <w:top w:val="nil"/>
              <w:left w:val="nil"/>
              <w:bottom w:val="nil"/>
              <w:right w:val="nil"/>
            </w:tcBorders>
            <w:shd w:val="clear" w:color="auto" w:fill="FFFFFF"/>
            <w:hideMark/>
          </w:tcPr>
          <w:p w14:paraId="3B725EC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Explanation:</w:t>
            </w:r>
          </w:p>
        </w:tc>
        <w:tc>
          <w:tcPr>
            <w:tcW w:w="7411" w:type="dxa"/>
            <w:tcBorders>
              <w:top w:val="nil"/>
              <w:left w:val="nil"/>
              <w:bottom w:val="nil"/>
              <w:right w:val="nil"/>
            </w:tcBorders>
            <w:shd w:val="clear" w:color="auto" w:fill="FFFFFF"/>
            <w:hideMark/>
          </w:tcPr>
          <w:p w14:paraId="2DAAFFD7" w14:textId="77777777" w:rsidR="000C7D03" w:rsidRPr="000C7D03" w:rsidRDefault="000C7D03" w:rsidP="000C7D03">
            <w:pPr>
              <w:pStyle w:val="NoSpacing"/>
              <w:rPr>
                <w:rFonts w:ascii="Helvetica" w:hAnsi="Helvetica" w:cs="Helvetica"/>
                <w:b/>
                <w:bCs/>
                <w:color w:val="222222"/>
              </w:rPr>
            </w:pPr>
          </w:p>
        </w:tc>
      </w:tr>
      <w:tr w:rsidR="000C7D03" w:rsidRPr="000C7D03" w14:paraId="73D6B98B" w14:textId="77777777" w:rsidTr="000C7D03">
        <w:tc>
          <w:tcPr>
            <w:tcW w:w="3929" w:type="dxa"/>
            <w:tcBorders>
              <w:top w:val="nil"/>
              <w:left w:val="nil"/>
              <w:bottom w:val="nil"/>
              <w:right w:val="nil"/>
            </w:tcBorders>
            <w:shd w:val="clear" w:color="auto" w:fill="FFFFFF"/>
            <w:hideMark/>
          </w:tcPr>
          <w:p w14:paraId="033CF4E1"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Expected Number of Awards:</w:t>
            </w:r>
          </w:p>
        </w:tc>
        <w:tc>
          <w:tcPr>
            <w:tcW w:w="7411" w:type="dxa"/>
            <w:tcBorders>
              <w:top w:val="nil"/>
              <w:left w:val="nil"/>
              <w:bottom w:val="nil"/>
              <w:right w:val="nil"/>
            </w:tcBorders>
            <w:shd w:val="clear" w:color="auto" w:fill="FFFFFF"/>
            <w:hideMark/>
          </w:tcPr>
          <w:p w14:paraId="548B01F3"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7</w:t>
            </w:r>
          </w:p>
        </w:tc>
      </w:tr>
      <w:tr w:rsidR="000C7D03" w:rsidRPr="000C7D03" w14:paraId="6C99CF97" w14:textId="77777777" w:rsidTr="000C7D03">
        <w:tc>
          <w:tcPr>
            <w:tcW w:w="3929" w:type="dxa"/>
            <w:tcBorders>
              <w:top w:val="nil"/>
              <w:left w:val="nil"/>
              <w:bottom w:val="nil"/>
              <w:right w:val="nil"/>
            </w:tcBorders>
            <w:shd w:val="clear" w:color="auto" w:fill="FFFFFF"/>
            <w:hideMark/>
          </w:tcPr>
          <w:p w14:paraId="0F98FA6B"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CFDA Number(s):</w:t>
            </w:r>
          </w:p>
        </w:tc>
        <w:tc>
          <w:tcPr>
            <w:tcW w:w="7411" w:type="dxa"/>
            <w:tcBorders>
              <w:top w:val="nil"/>
              <w:left w:val="nil"/>
              <w:bottom w:val="nil"/>
              <w:right w:val="nil"/>
            </w:tcBorders>
            <w:shd w:val="clear" w:color="auto" w:fill="FFFFFF"/>
            <w:hideMark/>
          </w:tcPr>
          <w:p w14:paraId="7ACB8427"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45.032 -- 21st Century Museum Professional Program</w:t>
            </w:r>
          </w:p>
        </w:tc>
      </w:tr>
      <w:tr w:rsidR="000C7D03" w:rsidRPr="000C7D03" w14:paraId="6D869DD3" w14:textId="77777777" w:rsidTr="000C7D03">
        <w:tc>
          <w:tcPr>
            <w:tcW w:w="3929" w:type="dxa"/>
            <w:tcBorders>
              <w:top w:val="nil"/>
              <w:left w:val="nil"/>
              <w:bottom w:val="nil"/>
              <w:right w:val="nil"/>
            </w:tcBorders>
            <w:shd w:val="clear" w:color="auto" w:fill="FFFFFF"/>
            <w:hideMark/>
          </w:tcPr>
          <w:p w14:paraId="63BDC4C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Cost Sharing or Matching Requirement:</w:t>
            </w:r>
          </w:p>
        </w:tc>
        <w:tc>
          <w:tcPr>
            <w:tcW w:w="7411" w:type="dxa"/>
            <w:tcBorders>
              <w:top w:val="nil"/>
              <w:left w:val="nil"/>
              <w:bottom w:val="nil"/>
              <w:right w:val="nil"/>
            </w:tcBorders>
            <w:shd w:val="clear" w:color="auto" w:fill="FFFFFF"/>
            <w:hideMark/>
          </w:tcPr>
          <w:p w14:paraId="0232AF95"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Yes</w:t>
            </w:r>
          </w:p>
        </w:tc>
      </w:tr>
      <w:tr w:rsidR="000C7D03" w:rsidRPr="000C7D03" w14:paraId="659C49A4" w14:textId="77777777" w:rsidTr="000C7D03">
        <w:tc>
          <w:tcPr>
            <w:tcW w:w="3929" w:type="dxa"/>
            <w:tcBorders>
              <w:top w:val="nil"/>
              <w:left w:val="nil"/>
              <w:bottom w:val="nil"/>
              <w:right w:val="nil"/>
            </w:tcBorders>
            <w:shd w:val="clear" w:color="auto" w:fill="FFFFFF"/>
            <w:hideMark/>
          </w:tcPr>
          <w:p w14:paraId="6061986C"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Version:</w:t>
            </w:r>
          </w:p>
        </w:tc>
        <w:tc>
          <w:tcPr>
            <w:tcW w:w="7411" w:type="dxa"/>
            <w:tcBorders>
              <w:top w:val="nil"/>
              <w:left w:val="nil"/>
              <w:bottom w:val="nil"/>
              <w:right w:val="nil"/>
            </w:tcBorders>
            <w:shd w:val="clear" w:color="auto" w:fill="FFFFFF"/>
            <w:hideMark/>
          </w:tcPr>
          <w:p w14:paraId="1B213FE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Synopsis 1</w:t>
            </w:r>
          </w:p>
        </w:tc>
      </w:tr>
      <w:tr w:rsidR="000C7D03" w:rsidRPr="000C7D03" w14:paraId="317B9E4F" w14:textId="77777777" w:rsidTr="000C7D03">
        <w:tc>
          <w:tcPr>
            <w:tcW w:w="3929" w:type="dxa"/>
            <w:tcBorders>
              <w:top w:val="nil"/>
              <w:left w:val="nil"/>
              <w:bottom w:val="nil"/>
              <w:right w:val="nil"/>
            </w:tcBorders>
            <w:shd w:val="clear" w:color="auto" w:fill="FFFFFF"/>
            <w:hideMark/>
          </w:tcPr>
          <w:p w14:paraId="37C20D8B"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Posted Date:</w:t>
            </w:r>
          </w:p>
        </w:tc>
        <w:tc>
          <w:tcPr>
            <w:tcW w:w="7411" w:type="dxa"/>
            <w:tcBorders>
              <w:top w:val="nil"/>
              <w:left w:val="nil"/>
              <w:bottom w:val="nil"/>
              <w:right w:val="nil"/>
            </w:tcBorders>
            <w:shd w:val="clear" w:color="auto" w:fill="FFFFFF"/>
            <w:hideMark/>
          </w:tcPr>
          <w:p w14:paraId="2A8E55BB"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19, 2023</w:t>
            </w:r>
          </w:p>
        </w:tc>
      </w:tr>
      <w:tr w:rsidR="000C7D03" w:rsidRPr="000C7D03" w14:paraId="3A449245" w14:textId="77777777" w:rsidTr="000C7D03">
        <w:tc>
          <w:tcPr>
            <w:tcW w:w="3929" w:type="dxa"/>
            <w:tcBorders>
              <w:top w:val="nil"/>
              <w:left w:val="nil"/>
              <w:bottom w:val="nil"/>
              <w:right w:val="nil"/>
            </w:tcBorders>
            <w:shd w:val="clear" w:color="auto" w:fill="FFFFFF"/>
            <w:hideMark/>
          </w:tcPr>
          <w:p w14:paraId="6E74F91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Last Updated Date:</w:t>
            </w:r>
          </w:p>
        </w:tc>
        <w:tc>
          <w:tcPr>
            <w:tcW w:w="7411" w:type="dxa"/>
            <w:tcBorders>
              <w:top w:val="nil"/>
              <w:left w:val="nil"/>
              <w:bottom w:val="nil"/>
              <w:right w:val="nil"/>
            </w:tcBorders>
            <w:shd w:val="clear" w:color="auto" w:fill="FFFFFF"/>
            <w:hideMark/>
          </w:tcPr>
          <w:p w14:paraId="1884D0A2"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19, 2023</w:t>
            </w:r>
          </w:p>
        </w:tc>
      </w:tr>
      <w:tr w:rsidR="000C7D03" w:rsidRPr="000C7D03" w14:paraId="566AC4CF" w14:textId="77777777" w:rsidTr="000C7D03">
        <w:tc>
          <w:tcPr>
            <w:tcW w:w="3929" w:type="dxa"/>
            <w:tcBorders>
              <w:top w:val="nil"/>
              <w:left w:val="nil"/>
              <w:bottom w:val="nil"/>
              <w:right w:val="nil"/>
            </w:tcBorders>
            <w:shd w:val="clear" w:color="auto" w:fill="FFFFFF"/>
            <w:hideMark/>
          </w:tcPr>
          <w:p w14:paraId="73AC3C7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Original Closing Date for Applications:</w:t>
            </w:r>
          </w:p>
        </w:tc>
        <w:tc>
          <w:tcPr>
            <w:tcW w:w="7411" w:type="dxa"/>
            <w:tcBorders>
              <w:top w:val="nil"/>
              <w:left w:val="nil"/>
              <w:bottom w:val="nil"/>
              <w:right w:val="nil"/>
            </w:tcBorders>
            <w:shd w:val="clear" w:color="auto" w:fill="FFFFFF"/>
            <w:hideMark/>
          </w:tcPr>
          <w:p w14:paraId="3199053D"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Mar 01, 2024 </w:t>
            </w:r>
          </w:p>
        </w:tc>
      </w:tr>
      <w:tr w:rsidR="000C7D03" w:rsidRPr="000C7D03" w14:paraId="5470AB06" w14:textId="77777777" w:rsidTr="000C7D03">
        <w:tc>
          <w:tcPr>
            <w:tcW w:w="3929" w:type="dxa"/>
            <w:tcBorders>
              <w:top w:val="nil"/>
              <w:left w:val="nil"/>
              <w:bottom w:val="nil"/>
              <w:right w:val="nil"/>
            </w:tcBorders>
            <w:shd w:val="clear" w:color="auto" w:fill="FFFFFF"/>
            <w:hideMark/>
          </w:tcPr>
          <w:p w14:paraId="590D164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Current Closing Date for Applications:</w:t>
            </w:r>
          </w:p>
        </w:tc>
        <w:tc>
          <w:tcPr>
            <w:tcW w:w="7411" w:type="dxa"/>
            <w:tcBorders>
              <w:top w:val="nil"/>
              <w:left w:val="nil"/>
              <w:bottom w:val="nil"/>
              <w:right w:val="nil"/>
            </w:tcBorders>
            <w:shd w:val="clear" w:color="auto" w:fill="FFFFFF"/>
            <w:hideMark/>
          </w:tcPr>
          <w:p w14:paraId="661BD2BE"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Mar 01, 2024 </w:t>
            </w:r>
          </w:p>
        </w:tc>
      </w:tr>
      <w:tr w:rsidR="000C7D03" w:rsidRPr="000C7D03" w14:paraId="0C6B2A3E" w14:textId="77777777" w:rsidTr="000C7D03">
        <w:tc>
          <w:tcPr>
            <w:tcW w:w="3929" w:type="dxa"/>
            <w:tcBorders>
              <w:top w:val="nil"/>
              <w:left w:val="nil"/>
              <w:bottom w:val="nil"/>
              <w:right w:val="nil"/>
            </w:tcBorders>
            <w:shd w:val="clear" w:color="auto" w:fill="FFFFFF"/>
            <w:hideMark/>
          </w:tcPr>
          <w:p w14:paraId="015DE38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Archive Date:</w:t>
            </w:r>
          </w:p>
        </w:tc>
        <w:tc>
          <w:tcPr>
            <w:tcW w:w="7411" w:type="dxa"/>
            <w:tcBorders>
              <w:top w:val="nil"/>
              <w:left w:val="nil"/>
              <w:bottom w:val="nil"/>
              <w:right w:val="nil"/>
            </w:tcBorders>
            <w:shd w:val="clear" w:color="auto" w:fill="FFFFFF"/>
            <w:hideMark/>
          </w:tcPr>
          <w:p w14:paraId="09EE0CBB" w14:textId="77777777" w:rsidR="000C7D03" w:rsidRPr="000C7D03" w:rsidRDefault="000C7D03" w:rsidP="000C7D03">
            <w:pPr>
              <w:pStyle w:val="NoSpacing"/>
              <w:rPr>
                <w:rFonts w:ascii="Helvetica" w:hAnsi="Helvetica" w:cs="Helvetica"/>
                <w:b/>
                <w:bCs/>
                <w:color w:val="222222"/>
              </w:rPr>
            </w:pPr>
          </w:p>
        </w:tc>
      </w:tr>
      <w:tr w:rsidR="000C7D03" w:rsidRPr="000C7D03" w14:paraId="02A1453E" w14:textId="77777777" w:rsidTr="000C7D03">
        <w:tc>
          <w:tcPr>
            <w:tcW w:w="3929" w:type="dxa"/>
            <w:tcBorders>
              <w:top w:val="nil"/>
              <w:left w:val="nil"/>
              <w:bottom w:val="nil"/>
              <w:right w:val="nil"/>
            </w:tcBorders>
            <w:shd w:val="clear" w:color="auto" w:fill="FFFFFF"/>
            <w:hideMark/>
          </w:tcPr>
          <w:p w14:paraId="0640565E"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Estimated Total Program Funding:</w:t>
            </w:r>
          </w:p>
        </w:tc>
        <w:tc>
          <w:tcPr>
            <w:tcW w:w="7411" w:type="dxa"/>
            <w:tcBorders>
              <w:top w:val="nil"/>
              <w:left w:val="nil"/>
              <w:bottom w:val="nil"/>
              <w:right w:val="nil"/>
            </w:tcBorders>
            <w:shd w:val="clear" w:color="auto" w:fill="FFFFFF"/>
            <w:hideMark/>
          </w:tcPr>
          <w:p w14:paraId="6D3E1B1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$ 2,000,000</w:t>
            </w:r>
          </w:p>
        </w:tc>
      </w:tr>
      <w:tr w:rsidR="000C7D03" w:rsidRPr="000C7D03" w14:paraId="78378499" w14:textId="77777777" w:rsidTr="000C7D03">
        <w:tc>
          <w:tcPr>
            <w:tcW w:w="3929" w:type="dxa"/>
            <w:tcBorders>
              <w:top w:val="nil"/>
              <w:left w:val="nil"/>
              <w:bottom w:val="nil"/>
              <w:right w:val="nil"/>
            </w:tcBorders>
            <w:shd w:val="clear" w:color="auto" w:fill="FFFFFF"/>
            <w:hideMark/>
          </w:tcPr>
          <w:p w14:paraId="7FEA002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Ceiling:</w:t>
            </w:r>
          </w:p>
        </w:tc>
        <w:tc>
          <w:tcPr>
            <w:tcW w:w="7411" w:type="dxa"/>
            <w:tcBorders>
              <w:top w:val="nil"/>
              <w:left w:val="nil"/>
              <w:bottom w:val="nil"/>
              <w:right w:val="nil"/>
            </w:tcBorders>
            <w:shd w:val="clear" w:color="auto" w:fill="FFFFFF"/>
            <w:hideMark/>
          </w:tcPr>
          <w:p w14:paraId="4F151E48"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$500,000</w:t>
            </w:r>
          </w:p>
        </w:tc>
      </w:tr>
      <w:tr w:rsidR="000C7D03" w:rsidRPr="000C7D03" w14:paraId="56CE56B9" w14:textId="77777777" w:rsidTr="000C7D03">
        <w:tc>
          <w:tcPr>
            <w:tcW w:w="3929" w:type="dxa"/>
            <w:tcBorders>
              <w:top w:val="nil"/>
              <w:left w:val="nil"/>
              <w:bottom w:val="nil"/>
              <w:right w:val="nil"/>
            </w:tcBorders>
            <w:shd w:val="clear" w:color="auto" w:fill="FFFFFF"/>
            <w:hideMark/>
          </w:tcPr>
          <w:p w14:paraId="04E6D6A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Floor:</w:t>
            </w:r>
          </w:p>
        </w:tc>
        <w:tc>
          <w:tcPr>
            <w:tcW w:w="7411" w:type="dxa"/>
            <w:tcBorders>
              <w:top w:val="nil"/>
              <w:left w:val="nil"/>
              <w:bottom w:val="nil"/>
              <w:right w:val="nil"/>
            </w:tcBorders>
            <w:shd w:val="clear" w:color="auto" w:fill="FFFFFF"/>
            <w:hideMark/>
          </w:tcPr>
          <w:p w14:paraId="26C4611D"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$100,000</w:t>
            </w:r>
          </w:p>
        </w:tc>
      </w:tr>
    </w:tbl>
    <w:p w14:paraId="44E1D21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C7D03" w:rsidRPr="000C7D03" w14:paraId="24F813AD" w14:textId="77777777" w:rsidTr="000C7D03">
        <w:tc>
          <w:tcPr>
            <w:tcW w:w="2112" w:type="dxa"/>
            <w:tcBorders>
              <w:top w:val="nil"/>
              <w:left w:val="nil"/>
              <w:bottom w:val="nil"/>
              <w:right w:val="nil"/>
            </w:tcBorders>
            <w:shd w:val="clear" w:color="auto" w:fill="FFFFFF"/>
            <w:hideMark/>
          </w:tcPr>
          <w:p w14:paraId="2645C93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4555C3"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Others (see text field entitled "Additional Information on Eligibility" for clarification)</w:t>
            </w:r>
          </w:p>
        </w:tc>
      </w:tr>
      <w:tr w:rsidR="000C7D03" w:rsidRPr="000C7D03" w14:paraId="4618B494" w14:textId="77777777" w:rsidTr="000C7D03">
        <w:tc>
          <w:tcPr>
            <w:tcW w:w="0" w:type="auto"/>
            <w:tcBorders>
              <w:top w:val="nil"/>
              <w:left w:val="nil"/>
              <w:bottom w:val="nil"/>
              <w:right w:val="nil"/>
            </w:tcBorders>
            <w:shd w:val="clear" w:color="auto" w:fill="FFFFFF"/>
            <w:hideMark/>
          </w:tcPr>
          <w:p w14:paraId="5C1794A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FAEF5CF"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Refer to the Notice of Funding Opportunity for eligibility requirements.</w:t>
            </w:r>
          </w:p>
        </w:tc>
      </w:tr>
    </w:tbl>
    <w:p w14:paraId="3CD47C5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C7D03" w:rsidRPr="000C7D03" w14:paraId="4E9F4AD8" w14:textId="77777777" w:rsidTr="000C7D03">
        <w:tc>
          <w:tcPr>
            <w:tcW w:w="2112" w:type="dxa"/>
            <w:tcBorders>
              <w:top w:val="nil"/>
              <w:left w:val="nil"/>
              <w:bottom w:val="nil"/>
              <w:right w:val="nil"/>
            </w:tcBorders>
            <w:shd w:val="clear" w:color="auto" w:fill="FFFFFF"/>
            <w:hideMark/>
          </w:tcPr>
          <w:p w14:paraId="3EB1EE24"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B09B63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Institute of Museum and Library Services</w:t>
            </w:r>
          </w:p>
        </w:tc>
      </w:tr>
      <w:tr w:rsidR="000C7D03" w:rsidRPr="000C7D03" w14:paraId="5699DCD3" w14:textId="77777777" w:rsidTr="000C7D03">
        <w:tc>
          <w:tcPr>
            <w:tcW w:w="0" w:type="auto"/>
            <w:tcBorders>
              <w:top w:val="nil"/>
              <w:left w:val="nil"/>
              <w:bottom w:val="nil"/>
              <w:right w:val="nil"/>
            </w:tcBorders>
            <w:shd w:val="clear" w:color="auto" w:fill="FFFFFF"/>
            <w:hideMark/>
          </w:tcPr>
          <w:p w14:paraId="5007208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77AFA3"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The 21st Century Museum Professional (21MP) grant program advances the growth and development of a diverse workforce of museum professionals. The 21MP program supports projects that offer professional development to the current museum workforce; employ strategies to train and recruit future museum professionals; and support evaluation efforts to identify and share effective practices. IMLS recognizes the important role of strong local and regional networks as an essential tool for providing peer to peer learning, training and mentoring opportunities. The 21MP program encourages applications from museum associations, museum studies programs at institutions of higher education, and museums that serve as key parts of the professional learning and training environment.</w:t>
            </w:r>
          </w:p>
        </w:tc>
      </w:tr>
      <w:tr w:rsidR="000C7D03" w:rsidRPr="000C7D03" w14:paraId="151B0561" w14:textId="77777777" w:rsidTr="000C7D03">
        <w:tc>
          <w:tcPr>
            <w:tcW w:w="0" w:type="auto"/>
            <w:tcBorders>
              <w:top w:val="nil"/>
              <w:left w:val="nil"/>
              <w:bottom w:val="nil"/>
              <w:right w:val="nil"/>
            </w:tcBorders>
            <w:shd w:val="clear" w:color="auto" w:fill="FFFFFF"/>
            <w:hideMark/>
          </w:tcPr>
          <w:p w14:paraId="67B977F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13C65D2" w14:textId="77777777" w:rsidR="000C7D03" w:rsidRPr="000C7D03" w:rsidRDefault="00E34010" w:rsidP="000C7D03">
            <w:pPr>
              <w:pStyle w:val="NoSpacing"/>
              <w:rPr>
                <w:rFonts w:ascii="Helvetica" w:hAnsi="Helvetica" w:cs="Helvetica"/>
                <w:color w:val="222222"/>
              </w:rPr>
            </w:pPr>
            <w:hyperlink r:id="rId362" w:tgtFrame="_blank" w:history="1">
              <w:r w:rsidR="000C7D03" w:rsidRPr="000C7D03">
                <w:rPr>
                  <w:rStyle w:val="Hyperlink"/>
                  <w:rFonts w:ascii="Helvetica" w:hAnsi="Helvetica" w:cs="Helvetica"/>
                </w:rPr>
                <w:t>https://imls.gov/grants/available/21st-century-museum-professionals-program</w:t>
              </w:r>
            </w:hyperlink>
          </w:p>
        </w:tc>
      </w:tr>
      <w:tr w:rsidR="000C7D03" w:rsidRPr="000C7D03" w14:paraId="3B13EDC0" w14:textId="77777777" w:rsidTr="000C7D03">
        <w:tc>
          <w:tcPr>
            <w:tcW w:w="0" w:type="auto"/>
            <w:tcBorders>
              <w:top w:val="nil"/>
              <w:left w:val="nil"/>
              <w:bottom w:val="nil"/>
              <w:right w:val="nil"/>
            </w:tcBorders>
            <w:shd w:val="clear" w:color="auto" w:fill="FFFFFF"/>
            <w:hideMark/>
          </w:tcPr>
          <w:p w14:paraId="48AA16C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038C78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If you have difficulty accessing the full announcement electronically, please contact:</w:t>
            </w:r>
            <w:r w:rsidRPr="000C7D03">
              <w:rPr>
                <w:rFonts w:ascii="Helvetica" w:hAnsi="Helvetica" w:cs="Helvetica"/>
                <w:color w:val="222222"/>
              </w:rPr>
              <w:br/>
            </w:r>
          </w:p>
          <w:p w14:paraId="5D4A795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Supervisory Grants Management Specialist</w:t>
            </w:r>
            <w:r w:rsidRPr="000C7D03">
              <w:rPr>
                <w:rFonts w:ascii="Helvetica" w:hAnsi="Helvetica" w:cs="Helvetica"/>
                <w:color w:val="222222"/>
              </w:rPr>
              <w:br/>
              <w:t>misaksen@imls.gov imls-museumgrants@imls.gov</w:t>
            </w:r>
          </w:p>
          <w:p w14:paraId="0D1D60B6"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br/>
            </w:r>
            <w:hyperlink r:id="rId363" w:history="1">
              <w:r w:rsidRPr="000C7D03">
                <w:rPr>
                  <w:rStyle w:val="Hyperlink"/>
                  <w:rFonts w:ascii="Helvetica" w:hAnsi="Helvetica" w:cs="Helvetica"/>
                </w:rPr>
                <w:t>imls-museumgrants@imls.gov</w:t>
              </w:r>
            </w:hyperlink>
          </w:p>
        </w:tc>
      </w:tr>
    </w:tbl>
    <w:p w14:paraId="63FC142C" w14:textId="72B08135" w:rsidR="000C7D03" w:rsidRDefault="000C7D03" w:rsidP="000C7D03">
      <w:pPr>
        <w:pStyle w:val="NoSpacing"/>
        <w:rPr>
          <w:rFonts w:ascii="Helvetica" w:hAnsi="Helvetica" w:cs="Helvetica"/>
          <w:sz w:val="24"/>
          <w:szCs w:val="24"/>
        </w:rPr>
      </w:pPr>
      <w:r w:rsidRPr="00A9245F">
        <w:rPr>
          <w:rFonts w:ascii="Helvetica" w:hAnsi="Helvetica" w:cs="Helvetica"/>
          <w:color w:val="222222"/>
          <w:sz w:val="24"/>
          <w:szCs w:val="24"/>
        </w:rPr>
        <w:br/>
      </w:r>
      <w:hyperlink r:id="rId364" w:tgtFrame="_blank" w:history="1">
        <w:r w:rsidRPr="00A9245F">
          <w:rPr>
            <w:rStyle w:val="Hyperlink"/>
            <w:rFonts w:ascii="Helvetica" w:hAnsi="Helvetica" w:cs="Helvetica"/>
            <w:color w:val="1155CC"/>
            <w:sz w:val="24"/>
            <w:szCs w:val="24"/>
            <w:shd w:val="clear" w:color="auto" w:fill="FFFFFF"/>
          </w:rPr>
          <w:t>https://www.grants.gov/search-results-detail/351561</w:t>
        </w:r>
      </w:hyperlink>
      <w:r w:rsidRPr="00A9245F">
        <w:rPr>
          <w:rFonts w:ascii="Helvetica" w:hAnsi="Helvetica" w:cs="Helvetica"/>
          <w:color w:val="222222"/>
          <w:sz w:val="24"/>
          <w:szCs w:val="24"/>
        </w:rPr>
        <w:br/>
      </w: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1" w:name="IMLSModif"/>
      <w:bookmarkEnd w:id="541"/>
      <w:r w:rsidRPr="00CA47D4">
        <w:rPr>
          <w:rFonts w:ascii="Helvetica" w:hAnsi="Helvetica"/>
          <w:b/>
          <w:bCs/>
        </w:rPr>
        <w:t>Modifications:</w:t>
      </w:r>
      <w:bookmarkStart w:id="542" w:name="IMLSNatlLeadershipGrants"/>
      <w:bookmarkEnd w:id="542"/>
    </w:p>
    <w:p w14:paraId="6BF12956" w14:textId="2FCC3F31" w:rsidR="002F71A4" w:rsidRDefault="002F71A4" w:rsidP="002F71A4">
      <w:pPr>
        <w:pStyle w:val="NoSpacing"/>
        <w:rPr>
          <w:rFonts w:ascii="Helvetica" w:hAnsi="Helvetica"/>
        </w:rPr>
      </w:pPr>
      <w:bookmarkStart w:id="543" w:name="IMLSLeadershipGrantsLibraries21"/>
      <w:bookmarkEnd w:id="543"/>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4" w:name="IMLSAmericanRescue"/>
      <w:bookmarkStart w:id="545" w:name="IMLSReminder"/>
      <w:bookmarkEnd w:id="544"/>
      <w:bookmarkEnd w:id="545"/>
      <w:r w:rsidRPr="00CA47D4">
        <w:rPr>
          <w:rFonts w:ascii="Helvetica" w:hAnsi="Helvetica"/>
          <w:b/>
          <w:bCs/>
        </w:rPr>
        <w:t>Reminders:</w:t>
      </w:r>
    </w:p>
    <w:p w14:paraId="227EEDF9" w14:textId="77777777" w:rsidR="00D067DE" w:rsidRDefault="00D067DE" w:rsidP="00A01508">
      <w:pPr>
        <w:pStyle w:val="NoSpacing"/>
        <w:rPr>
          <w:rFonts w:ascii="Helvetica" w:hAnsi="Helvetica" w:cs="Helvetica"/>
          <w:b/>
          <w:bCs/>
          <w:color w:val="222222"/>
          <w:sz w:val="24"/>
          <w:szCs w:val="24"/>
          <w:shd w:val="clear" w:color="auto" w:fill="FFFFFF"/>
        </w:rPr>
      </w:pPr>
      <w:bookmarkStart w:id="546" w:name="IMLSSmallLibraries"/>
      <w:bookmarkStart w:id="547" w:name="IMLSMuseumsEmpowered"/>
      <w:bookmarkStart w:id="548" w:name="IMLSLauraBush"/>
      <w:bookmarkStart w:id="549" w:name="IMLSExpertFacilitationFamilyLearning"/>
      <w:bookmarkStart w:id="550" w:name="IMLSDeleted"/>
      <w:bookmarkStart w:id="551" w:name="IMLSInspire"/>
      <w:bookmarkStart w:id="552" w:name="IMLSInspireSmallMuseums24"/>
      <w:bookmarkEnd w:id="546"/>
      <w:bookmarkEnd w:id="547"/>
      <w:bookmarkEnd w:id="548"/>
      <w:bookmarkEnd w:id="549"/>
      <w:bookmarkEnd w:id="550"/>
      <w:bookmarkEnd w:id="551"/>
      <w:bookmarkEnd w:id="552"/>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3" w:name="IMLSNatlLeadershipLib24"/>
      <w:bookmarkEnd w:id="553"/>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E34010">
              <w:trPr>
                <w:tblCellSpacing w:w="0" w:type="dxa"/>
              </w:trPr>
              <w:tc>
                <w:tcPr>
                  <w:tcW w:w="2516" w:type="dxa"/>
                  <w:noWrap/>
                  <w:hideMark/>
                </w:tcPr>
                <w:p w14:paraId="1AACC227"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E34010">
              <w:trPr>
                <w:tblCellSpacing w:w="0" w:type="dxa"/>
              </w:trPr>
              <w:tc>
                <w:tcPr>
                  <w:tcW w:w="2516" w:type="dxa"/>
                  <w:noWrap/>
                  <w:hideMark/>
                </w:tcPr>
                <w:p w14:paraId="3B6B6987"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E34010">
              <w:trPr>
                <w:tblCellSpacing w:w="0" w:type="dxa"/>
              </w:trPr>
              <w:tc>
                <w:tcPr>
                  <w:tcW w:w="2516" w:type="dxa"/>
                  <w:noWrap/>
                  <w:hideMark/>
                </w:tcPr>
                <w:p w14:paraId="01275710"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E34010">
              <w:trPr>
                <w:tblCellSpacing w:w="0" w:type="dxa"/>
              </w:trPr>
              <w:tc>
                <w:tcPr>
                  <w:tcW w:w="2516" w:type="dxa"/>
                  <w:noWrap/>
                  <w:hideMark/>
                </w:tcPr>
                <w:p w14:paraId="0D147826"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E34010">
              <w:trPr>
                <w:tblCellSpacing w:w="0" w:type="dxa"/>
              </w:trPr>
              <w:tc>
                <w:tcPr>
                  <w:tcW w:w="2516" w:type="dxa"/>
                  <w:noWrap/>
                  <w:hideMark/>
                </w:tcPr>
                <w:p w14:paraId="2ABBA193"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E34010">
              <w:trPr>
                <w:tblCellSpacing w:w="0" w:type="dxa"/>
              </w:trPr>
              <w:tc>
                <w:tcPr>
                  <w:tcW w:w="2516" w:type="dxa"/>
                  <w:noWrap/>
                  <w:hideMark/>
                </w:tcPr>
                <w:p w14:paraId="687D487F"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E34010">
              <w:trPr>
                <w:tblCellSpacing w:w="0" w:type="dxa"/>
              </w:trPr>
              <w:tc>
                <w:tcPr>
                  <w:tcW w:w="2516" w:type="dxa"/>
                  <w:noWrap/>
                  <w:hideMark/>
                </w:tcPr>
                <w:p w14:paraId="2FF780DA"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E34010">
              <w:trPr>
                <w:tblCellSpacing w:w="0" w:type="dxa"/>
              </w:trPr>
              <w:tc>
                <w:tcPr>
                  <w:tcW w:w="2516" w:type="dxa"/>
                  <w:noWrap/>
                  <w:hideMark/>
                </w:tcPr>
                <w:p w14:paraId="68A3A841"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E34010">
              <w:trPr>
                <w:tblCellSpacing w:w="0" w:type="dxa"/>
              </w:trPr>
              <w:tc>
                <w:tcPr>
                  <w:tcW w:w="2516" w:type="dxa"/>
                  <w:noWrap/>
                  <w:hideMark/>
                </w:tcPr>
                <w:p w14:paraId="2541D179"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E34010">
              <w:trPr>
                <w:tblCellSpacing w:w="0" w:type="dxa"/>
              </w:trPr>
              <w:tc>
                <w:tcPr>
                  <w:tcW w:w="2516" w:type="dxa"/>
                  <w:noWrap/>
                  <w:hideMark/>
                </w:tcPr>
                <w:p w14:paraId="17C43493"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E34010">
              <w:trPr>
                <w:tblCellSpacing w:w="0" w:type="dxa"/>
              </w:trPr>
              <w:tc>
                <w:tcPr>
                  <w:tcW w:w="2516" w:type="dxa"/>
                  <w:noWrap/>
                  <w:hideMark/>
                </w:tcPr>
                <w:p w14:paraId="34212D27"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E34010">
              <w:trPr>
                <w:tblCellSpacing w:w="0" w:type="dxa"/>
              </w:trPr>
              <w:tc>
                <w:tcPr>
                  <w:tcW w:w="2982" w:type="dxa"/>
                  <w:noWrap/>
                  <w:hideMark/>
                </w:tcPr>
                <w:p w14:paraId="5E007484"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E34010">
              <w:trPr>
                <w:tblCellSpacing w:w="0" w:type="dxa"/>
              </w:trPr>
              <w:tc>
                <w:tcPr>
                  <w:tcW w:w="2982" w:type="dxa"/>
                  <w:noWrap/>
                  <w:hideMark/>
                </w:tcPr>
                <w:p w14:paraId="060F2EDF"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E34010">
              <w:trPr>
                <w:tblCellSpacing w:w="0" w:type="dxa"/>
              </w:trPr>
              <w:tc>
                <w:tcPr>
                  <w:tcW w:w="2982" w:type="dxa"/>
                  <w:noWrap/>
                  <w:hideMark/>
                </w:tcPr>
                <w:p w14:paraId="00B7A445"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E34010">
              <w:trPr>
                <w:tblCellSpacing w:w="0" w:type="dxa"/>
              </w:trPr>
              <w:tc>
                <w:tcPr>
                  <w:tcW w:w="2982" w:type="dxa"/>
                  <w:noWrap/>
                  <w:hideMark/>
                </w:tcPr>
                <w:p w14:paraId="705230D6"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E34010">
              <w:trPr>
                <w:tblCellSpacing w:w="0" w:type="dxa"/>
              </w:trPr>
              <w:tc>
                <w:tcPr>
                  <w:tcW w:w="2982" w:type="dxa"/>
                  <w:noWrap/>
                  <w:hideMark/>
                </w:tcPr>
                <w:p w14:paraId="01EAE5FE"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E34010">
              <w:trPr>
                <w:tblCellSpacing w:w="0" w:type="dxa"/>
              </w:trPr>
              <w:tc>
                <w:tcPr>
                  <w:tcW w:w="2982" w:type="dxa"/>
                  <w:noWrap/>
                  <w:hideMark/>
                </w:tcPr>
                <w:p w14:paraId="6666BAD8"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E34010">
              <w:trPr>
                <w:tblCellSpacing w:w="0" w:type="dxa"/>
              </w:trPr>
              <w:tc>
                <w:tcPr>
                  <w:tcW w:w="2982" w:type="dxa"/>
                  <w:noWrap/>
                  <w:hideMark/>
                </w:tcPr>
                <w:p w14:paraId="06543332"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E34010">
              <w:trPr>
                <w:tblCellSpacing w:w="0" w:type="dxa"/>
              </w:trPr>
              <w:tc>
                <w:tcPr>
                  <w:tcW w:w="2982" w:type="dxa"/>
                  <w:noWrap/>
                  <w:hideMark/>
                </w:tcPr>
                <w:p w14:paraId="13B45500"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E34010">
              <w:trPr>
                <w:tblCellSpacing w:w="0" w:type="dxa"/>
              </w:trPr>
              <w:tc>
                <w:tcPr>
                  <w:tcW w:w="2982" w:type="dxa"/>
                  <w:noWrap/>
                  <w:hideMark/>
                </w:tcPr>
                <w:p w14:paraId="5010866B"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E34010">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E34010">
        <w:trPr>
          <w:tblCellSpacing w:w="0" w:type="dxa"/>
        </w:trPr>
        <w:tc>
          <w:tcPr>
            <w:tcW w:w="0" w:type="auto"/>
            <w:noWrap/>
            <w:hideMark/>
          </w:tcPr>
          <w:p w14:paraId="150D7E62"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E34010">
        <w:trPr>
          <w:tblCellSpacing w:w="0" w:type="dxa"/>
        </w:trPr>
        <w:tc>
          <w:tcPr>
            <w:tcW w:w="0" w:type="auto"/>
            <w:noWrap/>
            <w:hideMark/>
          </w:tcPr>
          <w:p w14:paraId="373321E3"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E34010">
        <w:trPr>
          <w:tblCellSpacing w:w="0" w:type="dxa"/>
        </w:trPr>
        <w:tc>
          <w:tcPr>
            <w:tcW w:w="0" w:type="auto"/>
            <w:noWrap/>
            <w:hideMark/>
          </w:tcPr>
          <w:p w14:paraId="55383F76"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Agency Name:</w:t>
            </w:r>
          </w:p>
        </w:tc>
        <w:tc>
          <w:tcPr>
            <w:tcW w:w="5000" w:type="pct"/>
            <w:vAlign w:val="center"/>
            <w:hideMark/>
          </w:tcPr>
          <w:p w14:paraId="69E761F7"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E34010">
        <w:trPr>
          <w:tblCellSpacing w:w="0" w:type="dxa"/>
        </w:trPr>
        <w:tc>
          <w:tcPr>
            <w:tcW w:w="0" w:type="auto"/>
            <w:noWrap/>
            <w:hideMark/>
          </w:tcPr>
          <w:p w14:paraId="3C55F934"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 xml:space="preserve">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w:t>
            </w:r>
            <w:r w:rsidRPr="00BB4632">
              <w:rPr>
                <w:rFonts w:ascii="Helvetica" w:hAnsi="Helvetica" w:cs="Helvetica"/>
                <w:color w:val="222222"/>
              </w:rPr>
              <w:lastRenderedPageBreak/>
              <w:t>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E34010">
        <w:trPr>
          <w:tblCellSpacing w:w="0" w:type="dxa"/>
        </w:trPr>
        <w:tc>
          <w:tcPr>
            <w:tcW w:w="0" w:type="auto"/>
            <w:noWrap/>
            <w:hideMark/>
          </w:tcPr>
          <w:p w14:paraId="301207A0"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lastRenderedPageBreak/>
              <w:t>Link to Additional Information:</w:t>
            </w:r>
          </w:p>
        </w:tc>
        <w:tc>
          <w:tcPr>
            <w:tcW w:w="5000" w:type="pct"/>
            <w:vAlign w:val="center"/>
            <w:hideMark/>
          </w:tcPr>
          <w:p w14:paraId="3EBB590C" w14:textId="77777777" w:rsidR="00A01508" w:rsidRPr="00BB4632" w:rsidRDefault="00E34010" w:rsidP="00E34010">
            <w:pPr>
              <w:pStyle w:val="NoSpacing"/>
              <w:rPr>
                <w:rFonts w:ascii="Helvetica" w:hAnsi="Helvetica" w:cs="Helvetica"/>
                <w:color w:val="222222"/>
              </w:rPr>
            </w:pPr>
            <w:hyperlink r:id="rId365"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E34010">
        <w:trPr>
          <w:tblCellSpacing w:w="0" w:type="dxa"/>
        </w:trPr>
        <w:tc>
          <w:tcPr>
            <w:tcW w:w="0" w:type="auto"/>
            <w:noWrap/>
            <w:hideMark/>
          </w:tcPr>
          <w:p w14:paraId="119CCA73" w14:textId="77777777" w:rsidR="00A01508" w:rsidRPr="00BB4632" w:rsidRDefault="00A01508" w:rsidP="00E34010">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E34010">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366"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367"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54" w:name="IMLSLauraBush24"/>
      <w:bookmarkEnd w:id="554"/>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E34010">
              <w:trPr>
                <w:tblCellSpacing w:w="0" w:type="dxa"/>
              </w:trPr>
              <w:tc>
                <w:tcPr>
                  <w:tcW w:w="2336" w:type="dxa"/>
                  <w:noWrap/>
                  <w:hideMark/>
                </w:tcPr>
                <w:p w14:paraId="696CC61B" w14:textId="77777777" w:rsidR="00A01508" w:rsidRPr="008C14C7" w:rsidRDefault="00A01508" w:rsidP="00E34010">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E34010">
                  <w:pPr>
                    <w:rPr>
                      <w:rFonts w:ascii="Helvetica" w:hAnsi="Helvetica"/>
                    </w:rPr>
                  </w:pPr>
                  <w:r w:rsidRPr="008C14C7">
                    <w:rPr>
                      <w:rFonts w:ascii="Helvetica" w:hAnsi="Helvetica"/>
                    </w:rPr>
                    <w:t>Grants Notice</w:t>
                  </w:r>
                </w:p>
              </w:tc>
            </w:tr>
            <w:tr w:rsidR="00A01508" w:rsidRPr="008C14C7" w14:paraId="2D427A07" w14:textId="77777777" w:rsidTr="00E34010">
              <w:trPr>
                <w:tblCellSpacing w:w="0" w:type="dxa"/>
              </w:trPr>
              <w:tc>
                <w:tcPr>
                  <w:tcW w:w="2336" w:type="dxa"/>
                  <w:noWrap/>
                  <w:hideMark/>
                </w:tcPr>
                <w:p w14:paraId="58364387" w14:textId="77777777" w:rsidR="00A01508" w:rsidRPr="008C14C7" w:rsidRDefault="00A01508" w:rsidP="00E34010">
                  <w:pPr>
                    <w:rPr>
                      <w:rFonts w:ascii="Helvetica" w:hAnsi="Helvetica"/>
                    </w:rPr>
                  </w:pPr>
                  <w:r w:rsidRPr="008C14C7">
                    <w:rPr>
                      <w:rFonts w:ascii="Helvetica" w:hAnsi="Helvetica"/>
                    </w:rPr>
                    <w:t>Funding Opportunity Number:</w:t>
                  </w:r>
                </w:p>
              </w:tc>
              <w:tc>
                <w:tcPr>
                  <w:tcW w:w="2909" w:type="dxa"/>
                  <w:vAlign w:val="center"/>
                  <w:hideMark/>
                </w:tcPr>
                <w:p w14:paraId="34C9655D" w14:textId="77777777" w:rsidR="00A01508" w:rsidRPr="008C14C7" w:rsidRDefault="00A01508" w:rsidP="00E34010">
                  <w:pPr>
                    <w:rPr>
                      <w:rFonts w:ascii="Helvetica" w:hAnsi="Helvetica"/>
                    </w:rPr>
                  </w:pPr>
                  <w:r w:rsidRPr="008C14C7">
                    <w:rPr>
                      <w:rFonts w:ascii="Helvetica" w:hAnsi="Helvetica"/>
                    </w:rPr>
                    <w:t>LB21-FY24</w:t>
                  </w:r>
                </w:p>
              </w:tc>
            </w:tr>
            <w:tr w:rsidR="00A01508" w:rsidRPr="008C14C7" w14:paraId="1FC41F1B" w14:textId="77777777" w:rsidTr="00E34010">
              <w:trPr>
                <w:tblCellSpacing w:w="0" w:type="dxa"/>
              </w:trPr>
              <w:tc>
                <w:tcPr>
                  <w:tcW w:w="2336" w:type="dxa"/>
                  <w:noWrap/>
                  <w:hideMark/>
                </w:tcPr>
                <w:p w14:paraId="6A501ED4" w14:textId="77777777" w:rsidR="00A01508" w:rsidRPr="008C14C7" w:rsidRDefault="00A01508" w:rsidP="00E34010">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E34010">
                  <w:pPr>
                    <w:rPr>
                      <w:rFonts w:ascii="Helvetica" w:hAnsi="Helvetica"/>
                    </w:rPr>
                  </w:pPr>
                  <w:r w:rsidRPr="008C14C7">
                    <w:rPr>
                      <w:rFonts w:ascii="Helvetica" w:hAnsi="Helvetica"/>
                    </w:rPr>
                    <w:t>Laura Bush 21st Century Librarian Program (2024)</w:t>
                  </w:r>
                </w:p>
              </w:tc>
            </w:tr>
            <w:tr w:rsidR="00A01508" w:rsidRPr="008C14C7" w14:paraId="776D00A2" w14:textId="77777777" w:rsidTr="00E34010">
              <w:trPr>
                <w:tblCellSpacing w:w="0" w:type="dxa"/>
              </w:trPr>
              <w:tc>
                <w:tcPr>
                  <w:tcW w:w="2336" w:type="dxa"/>
                  <w:noWrap/>
                  <w:hideMark/>
                </w:tcPr>
                <w:p w14:paraId="41EA105F" w14:textId="77777777" w:rsidR="00A01508" w:rsidRPr="008C14C7" w:rsidRDefault="00A01508" w:rsidP="00E34010">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E34010">
                  <w:pPr>
                    <w:rPr>
                      <w:rFonts w:ascii="Helvetica" w:hAnsi="Helvetica"/>
                    </w:rPr>
                  </w:pPr>
                  <w:r w:rsidRPr="008C14C7">
                    <w:rPr>
                      <w:rFonts w:ascii="Helvetica" w:hAnsi="Helvetica"/>
                    </w:rPr>
                    <w:t>Discretionary</w:t>
                  </w:r>
                </w:p>
              </w:tc>
            </w:tr>
            <w:tr w:rsidR="00A01508" w:rsidRPr="008C14C7" w14:paraId="7E64D0FE" w14:textId="77777777" w:rsidTr="00E34010">
              <w:trPr>
                <w:tblCellSpacing w:w="0" w:type="dxa"/>
              </w:trPr>
              <w:tc>
                <w:tcPr>
                  <w:tcW w:w="2336" w:type="dxa"/>
                  <w:noWrap/>
                  <w:hideMark/>
                </w:tcPr>
                <w:p w14:paraId="2BBE3526" w14:textId="77777777" w:rsidR="00A01508" w:rsidRPr="008C14C7" w:rsidRDefault="00A01508" w:rsidP="00E34010">
                  <w:pPr>
                    <w:rPr>
                      <w:rFonts w:ascii="Helvetica" w:hAnsi="Helvetica"/>
                    </w:rPr>
                  </w:pPr>
                  <w:r w:rsidRPr="008C14C7">
                    <w:rPr>
                      <w:rFonts w:ascii="Helvetica" w:hAnsi="Helvetica"/>
                    </w:rPr>
                    <w:lastRenderedPageBreak/>
                    <w:t>Opportunity Category Explanation:</w:t>
                  </w:r>
                </w:p>
              </w:tc>
              <w:tc>
                <w:tcPr>
                  <w:tcW w:w="2909" w:type="dxa"/>
                  <w:vAlign w:val="center"/>
                  <w:hideMark/>
                </w:tcPr>
                <w:p w14:paraId="3B09B4AB" w14:textId="77777777" w:rsidR="00A01508" w:rsidRPr="008C14C7" w:rsidRDefault="00A01508" w:rsidP="00E34010">
                  <w:pPr>
                    <w:rPr>
                      <w:rFonts w:ascii="Helvetica" w:hAnsi="Helvetica"/>
                    </w:rPr>
                  </w:pPr>
                  <w:r w:rsidRPr="008C14C7">
                    <w:rPr>
                      <w:rFonts w:ascii="Helvetica" w:hAnsi="Helvetica"/>
                    </w:rPr>
                    <w:t> </w:t>
                  </w:r>
                </w:p>
              </w:tc>
            </w:tr>
            <w:tr w:rsidR="00A01508" w:rsidRPr="008C14C7" w14:paraId="5AC06E45" w14:textId="77777777" w:rsidTr="00E34010">
              <w:trPr>
                <w:tblCellSpacing w:w="0" w:type="dxa"/>
              </w:trPr>
              <w:tc>
                <w:tcPr>
                  <w:tcW w:w="2336" w:type="dxa"/>
                  <w:noWrap/>
                  <w:hideMark/>
                </w:tcPr>
                <w:p w14:paraId="7CB2AE69" w14:textId="77777777" w:rsidR="00A01508" w:rsidRPr="008C14C7" w:rsidRDefault="00A01508" w:rsidP="00E34010">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E34010">
                  <w:pPr>
                    <w:rPr>
                      <w:rFonts w:ascii="Helvetica" w:hAnsi="Helvetica"/>
                    </w:rPr>
                  </w:pPr>
                  <w:r w:rsidRPr="008C14C7">
                    <w:rPr>
                      <w:rFonts w:ascii="Helvetica" w:hAnsi="Helvetica"/>
                    </w:rPr>
                    <w:t>Grant</w:t>
                  </w:r>
                </w:p>
              </w:tc>
            </w:tr>
            <w:tr w:rsidR="00A01508" w:rsidRPr="008C14C7" w14:paraId="1C004C03" w14:textId="77777777" w:rsidTr="00E34010">
              <w:trPr>
                <w:tblCellSpacing w:w="0" w:type="dxa"/>
              </w:trPr>
              <w:tc>
                <w:tcPr>
                  <w:tcW w:w="2336" w:type="dxa"/>
                  <w:noWrap/>
                  <w:hideMark/>
                </w:tcPr>
                <w:p w14:paraId="23533D89" w14:textId="77777777" w:rsidR="00A01508" w:rsidRPr="008C14C7" w:rsidRDefault="00A01508" w:rsidP="00E34010">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E34010">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E34010">
              <w:trPr>
                <w:tblCellSpacing w:w="0" w:type="dxa"/>
              </w:trPr>
              <w:tc>
                <w:tcPr>
                  <w:tcW w:w="2336" w:type="dxa"/>
                  <w:noWrap/>
                  <w:hideMark/>
                </w:tcPr>
                <w:p w14:paraId="5270DB5E" w14:textId="77777777" w:rsidR="00A01508" w:rsidRPr="008C14C7" w:rsidRDefault="00A01508" w:rsidP="00E34010">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E34010">
                  <w:pPr>
                    <w:rPr>
                      <w:rFonts w:ascii="Helvetica" w:hAnsi="Helvetica"/>
                    </w:rPr>
                  </w:pPr>
                  <w:r w:rsidRPr="008C14C7">
                    <w:rPr>
                      <w:rFonts w:ascii="Helvetica" w:hAnsi="Helvetica"/>
                    </w:rPr>
                    <w:t> </w:t>
                  </w:r>
                </w:p>
              </w:tc>
            </w:tr>
            <w:tr w:rsidR="00A01508" w:rsidRPr="008C14C7" w14:paraId="2A69136D" w14:textId="77777777" w:rsidTr="00E34010">
              <w:trPr>
                <w:tblCellSpacing w:w="0" w:type="dxa"/>
              </w:trPr>
              <w:tc>
                <w:tcPr>
                  <w:tcW w:w="2336" w:type="dxa"/>
                  <w:noWrap/>
                  <w:hideMark/>
                </w:tcPr>
                <w:p w14:paraId="7791038B" w14:textId="77777777" w:rsidR="00A01508" w:rsidRPr="008C14C7" w:rsidRDefault="00A01508" w:rsidP="00E34010">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E34010">
                  <w:pPr>
                    <w:rPr>
                      <w:rFonts w:ascii="Helvetica" w:hAnsi="Helvetica"/>
                    </w:rPr>
                  </w:pPr>
                  <w:r w:rsidRPr="008C14C7">
                    <w:rPr>
                      <w:rFonts w:ascii="Helvetica" w:hAnsi="Helvetica"/>
                    </w:rPr>
                    <w:t>31</w:t>
                  </w:r>
                </w:p>
              </w:tc>
            </w:tr>
            <w:tr w:rsidR="00A01508" w:rsidRPr="008C14C7" w14:paraId="253E391B" w14:textId="77777777" w:rsidTr="00E34010">
              <w:trPr>
                <w:tblCellSpacing w:w="0" w:type="dxa"/>
              </w:trPr>
              <w:tc>
                <w:tcPr>
                  <w:tcW w:w="2336" w:type="dxa"/>
                  <w:noWrap/>
                  <w:hideMark/>
                </w:tcPr>
                <w:p w14:paraId="1C1B0B46" w14:textId="77777777" w:rsidR="00A01508" w:rsidRPr="008C14C7" w:rsidRDefault="00A01508" w:rsidP="00E34010">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E34010">
                  <w:pPr>
                    <w:rPr>
                      <w:rFonts w:ascii="Helvetica" w:hAnsi="Helvetica"/>
                    </w:rPr>
                  </w:pPr>
                  <w:r w:rsidRPr="008C14C7">
                    <w:rPr>
                      <w:rFonts w:ascii="Helvetica" w:hAnsi="Helvetica"/>
                    </w:rPr>
                    <w:t>45.313 -- Laura Bush 21st Century Librarian Program</w:t>
                  </w:r>
                </w:p>
              </w:tc>
            </w:tr>
            <w:tr w:rsidR="00A01508" w:rsidRPr="008C14C7" w14:paraId="538509A2" w14:textId="77777777" w:rsidTr="00E34010">
              <w:trPr>
                <w:tblCellSpacing w:w="0" w:type="dxa"/>
              </w:trPr>
              <w:tc>
                <w:tcPr>
                  <w:tcW w:w="2336" w:type="dxa"/>
                  <w:noWrap/>
                  <w:hideMark/>
                </w:tcPr>
                <w:p w14:paraId="5F217D93" w14:textId="77777777" w:rsidR="00A01508" w:rsidRPr="008C14C7" w:rsidRDefault="00A01508" w:rsidP="00E34010">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E34010">
                  <w:pPr>
                    <w:rPr>
                      <w:rFonts w:ascii="Helvetica" w:hAnsi="Helvetica"/>
                    </w:rPr>
                  </w:pPr>
                  <w:r w:rsidRPr="008C14C7">
                    <w:rPr>
                      <w:rFonts w:ascii="Helvetica" w:hAnsi="Helvetica"/>
                    </w:rPr>
                    <w:t>Yes</w:t>
                  </w:r>
                </w:p>
              </w:tc>
            </w:tr>
          </w:tbl>
          <w:p w14:paraId="31CF622C" w14:textId="77777777" w:rsidR="00A01508" w:rsidRPr="008C14C7" w:rsidRDefault="00A01508" w:rsidP="00E34010">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E34010">
              <w:trPr>
                <w:tblCellSpacing w:w="0" w:type="dxa"/>
              </w:trPr>
              <w:tc>
                <w:tcPr>
                  <w:tcW w:w="2681" w:type="dxa"/>
                  <w:noWrap/>
                  <w:hideMark/>
                </w:tcPr>
                <w:p w14:paraId="7BF5EF0C" w14:textId="77777777" w:rsidR="00A01508" w:rsidRPr="008C14C7" w:rsidRDefault="00A01508" w:rsidP="00E34010">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E34010">
                  <w:pPr>
                    <w:rPr>
                      <w:rFonts w:ascii="Helvetica" w:hAnsi="Helvetica"/>
                    </w:rPr>
                  </w:pPr>
                  <w:r w:rsidRPr="008C14C7">
                    <w:rPr>
                      <w:rFonts w:ascii="Helvetica" w:hAnsi="Helvetica"/>
                    </w:rPr>
                    <w:t>Synopsis 3</w:t>
                  </w:r>
                </w:p>
              </w:tc>
            </w:tr>
            <w:tr w:rsidR="00A01508" w:rsidRPr="008C14C7" w14:paraId="5A721FAD" w14:textId="77777777" w:rsidTr="00E34010">
              <w:trPr>
                <w:tblCellSpacing w:w="0" w:type="dxa"/>
              </w:trPr>
              <w:tc>
                <w:tcPr>
                  <w:tcW w:w="2681" w:type="dxa"/>
                  <w:noWrap/>
                  <w:hideMark/>
                </w:tcPr>
                <w:p w14:paraId="2BAEC09A" w14:textId="77777777" w:rsidR="00A01508" w:rsidRPr="008C14C7" w:rsidRDefault="00A01508" w:rsidP="00E34010">
                  <w:pPr>
                    <w:rPr>
                      <w:rFonts w:ascii="Helvetica" w:hAnsi="Helvetica"/>
                    </w:rPr>
                  </w:pPr>
                  <w:r w:rsidRPr="008C14C7">
                    <w:rPr>
                      <w:rFonts w:ascii="Helvetica" w:hAnsi="Helvetica"/>
                    </w:rPr>
                    <w:t>Posted Date:</w:t>
                  </w:r>
                </w:p>
              </w:tc>
              <w:tc>
                <w:tcPr>
                  <w:tcW w:w="2398" w:type="dxa"/>
                  <w:vAlign w:val="center"/>
                  <w:hideMark/>
                </w:tcPr>
                <w:p w14:paraId="6A1FA10B" w14:textId="77777777" w:rsidR="00A01508" w:rsidRPr="008C14C7" w:rsidRDefault="00A01508" w:rsidP="00E34010">
                  <w:pPr>
                    <w:rPr>
                      <w:rFonts w:ascii="Helvetica" w:hAnsi="Helvetica"/>
                    </w:rPr>
                  </w:pPr>
                  <w:r w:rsidRPr="008C14C7">
                    <w:rPr>
                      <w:rFonts w:ascii="Helvetica" w:hAnsi="Helvetica"/>
                    </w:rPr>
                    <w:t>Jul 13, 2023</w:t>
                  </w:r>
                </w:p>
              </w:tc>
            </w:tr>
            <w:tr w:rsidR="00A01508" w:rsidRPr="008C14C7" w14:paraId="11EE0A12" w14:textId="77777777" w:rsidTr="00E34010">
              <w:trPr>
                <w:tblCellSpacing w:w="0" w:type="dxa"/>
              </w:trPr>
              <w:tc>
                <w:tcPr>
                  <w:tcW w:w="2681" w:type="dxa"/>
                  <w:noWrap/>
                  <w:hideMark/>
                </w:tcPr>
                <w:p w14:paraId="67361347" w14:textId="77777777" w:rsidR="00A01508" w:rsidRPr="008C14C7" w:rsidRDefault="00A01508" w:rsidP="00E34010">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E34010">
                  <w:pPr>
                    <w:rPr>
                      <w:rFonts w:ascii="Helvetica" w:hAnsi="Helvetica"/>
                    </w:rPr>
                  </w:pPr>
                  <w:r w:rsidRPr="008C14C7">
                    <w:rPr>
                      <w:rFonts w:ascii="Helvetica" w:hAnsi="Helvetica"/>
                    </w:rPr>
                    <w:t>Jul 13, 2023</w:t>
                  </w:r>
                </w:p>
              </w:tc>
            </w:tr>
            <w:tr w:rsidR="00A01508" w:rsidRPr="008C14C7" w14:paraId="1241A10B" w14:textId="77777777" w:rsidTr="00E34010">
              <w:trPr>
                <w:tblCellSpacing w:w="0" w:type="dxa"/>
              </w:trPr>
              <w:tc>
                <w:tcPr>
                  <w:tcW w:w="2681" w:type="dxa"/>
                  <w:noWrap/>
                  <w:hideMark/>
                </w:tcPr>
                <w:p w14:paraId="740505FD" w14:textId="77777777" w:rsidR="00A01508" w:rsidRPr="008C14C7" w:rsidRDefault="00A01508" w:rsidP="00E34010">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E34010">
                  <w:pPr>
                    <w:rPr>
                      <w:rFonts w:ascii="Helvetica" w:hAnsi="Helvetica"/>
                    </w:rPr>
                  </w:pPr>
                  <w:r w:rsidRPr="008C14C7">
                    <w:rPr>
                      <w:rFonts w:ascii="Helvetica" w:hAnsi="Helvetica"/>
                    </w:rPr>
                    <w:t>Mar 20, 2024  </w:t>
                  </w:r>
                </w:p>
              </w:tc>
            </w:tr>
            <w:tr w:rsidR="00A01508" w:rsidRPr="008C14C7" w14:paraId="3D68FC7A" w14:textId="77777777" w:rsidTr="00E34010">
              <w:trPr>
                <w:tblCellSpacing w:w="0" w:type="dxa"/>
              </w:trPr>
              <w:tc>
                <w:tcPr>
                  <w:tcW w:w="2681" w:type="dxa"/>
                  <w:noWrap/>
                  <w:hideMark/>
                </w:tcPr>
                <w:p w14:paraId="7ACBEE25" w14:textId="77777777" w:rsidR="00A01508" w:rsidRPr="008C14C7" w:rsidRDefault="00A01508" w:rsidP="00E34010">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E34010">
                  <w:pPr>
                    <w:rPr>
                      <w:rFonts w:ascii="Helvetica" w:hAnsi="Helvetica"/>
                    </w:rPr>
                  </w:pPr>
                  <w:r w:rsidRPr="008C14C7">
                    <w:rPr>
                      <w:rFonts w:ascii="Helvetica" w:hAnsi="Helvetica"/>
                    </w:rPr>
                    <w:t>Mar 20, 2024  </w:t>
                  </w:r>
                </w:p>
              </w:tc>
            </w:tr>
            <w:tr w:rsidR="00A01508" w:rsidRPr="008C14C7" w14:paraId="0FE9FFE9" w14:textId="77777777" w:rsidTr="00E34010">
              <w:trPr>
                <w:tblCellSpacing w:w="0" w:type="dxa"/>
              </w:trPr>
              <w:tc>
                <w:tcPr>
                  <w:tcW w:w="2681" w:type="dxa"/>
                  <w:noWrap/>
                  <w:hideMark/>
                </w:tcPr>
                <w:p w14:paraId="7FAAB3DA" w14:textId="77777777" w:rsidR="00A01508" w:rsidRPr="008C14C7" w:rsidRDefault="00A01508" w:rsidP="00E34010">
                  <w:pPr>
                    <w:rPr>
                      <w:rFonts w:ascii="Helvetica" w:hAnsi="Helvetica"/>
                    </w:rPr>
                  </w:pPr>
                  <w:r w:rsidRPr="008C14C7">
                    <w:rPr>
                      <w:rFonts w:ascii="Helvetica" w:hAnsi="Helvetica"/>
                    </w:rPr>
                    <w:lastRenderedPageBreak/>
                    <w:t>Archive Date:</w:t>
                  </w:r>
                </w:p>
              </w:tc>
              <w:tc>
                <w:tcPr>
                  <w:tcW w:w="2398" w:type="dxa"/>
                  <w:vAlign w:val="center"/>
                  <w:hideMark/>
                </w:tcPr>
                <w:p w14:paraId="52C2A2BD" w14:textId="77777777" w:rsidR="00A01508" w:rsidRPr="008C14C7" w:rsidRDefault="00A01508" w:rsidP="00E34010">
                  <w:pPr>
                    <w:rPr>
                      <w:rFonts w:ascii="Helvetica" w:hAnsi="Helvetica"/>
                    </w:rPr>
                  </w:pPr>
                  <w:r w:rsidRPr="008C14C7">
                    <w:rPr>
                      <w:rFonts w:ascii="Helvetica" w:hAnsi="Helvetica"/>
                    </w:rPr>
                    <w:t> </w:t>
                  </w:r>
                </w:p>
              </w:tc>
            </w:tr>
            <w:tr w:rsidR="00A01508" w:rsidRPr="008C14C7" w14:paraId="3417CA42" w14:textId="77777777" w:rsidTr="00E34010">
              <w:trPr>
                <w:tblCellSpacing w:w="0" w:type="dxa"/>
              </w:trPr>
              <w:tc>
                <w:tcPr>
                  <w:tcW w:w="2681" w:type="dxa"/>
                  <w:noWrap/>
                  <w:hideMark/>
                </w:tcPr>
                <w:p w14:paraId="1F0B398E" w14:textId="77777777" w:rsidR="00A01508" w:rsidRPr="008C14C7" w:rsidRDefault="00A01508" w:rsidP="00E34010">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E34010">
                  <w:pPr>
                    <w:rPr>
                      <w:rFonts w:ascii="Helvetica" w:hAnsi="Helvetica"/>
                    </w:rPr>
                  </w:pPr>
                  <w:r w:rsidRPr="008C14C7">
                    <w:rPr>
                      <w:rFonts w:ascii="Helvetica" w:hAnsi="Helvetica"/>
                    </w:rPr>
                    <w:t>$8,500,000</w:t>
                  </w:r>
                </w:p>
              </w:tc>
            </w:tr>
            <w:tr w:rsidR="00A01508" w:rsidRPr="008C14C7" w14:paraId="70539D27" w14:textId="77777777" w:rsidTr="00E34010">
              <w:trPr>
                <w:tblCellSpacing w:w="0" w:type="dxa"/>
              </w:trPr>
              <w:tc>
                <w:tcPr>
                  <w:tcW w:w="2681" w:type="dxa"/>
                  <w:noWrap/>
                  <w:hideMark/>
                </w:tcPr>
                <w:p w14:paraId="0FB714BB" w14:textId="77777777" w:rsidR="00A01508" w:rsidRPr="008C14C7" w:rsidRDefault="00A01508" w:rsidP="00E34010">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E34010">
                  <w:pPr>
                    <w:rPr>
                      <w:rFonts w:ascii="Helvetica" w:hAnsi="Helvetica"/>
                    </w:rPr>
                  </w:pPr>
                  <w:r w:rsidRPr="008C14C7">
                    <w:rPr>
                      <w:rFonts w:ascii="Helvetica" w:hAnsi="Helvetica"/>
                    </w:rPr>
                    <w:t>$1,000,000</w:t>
                  </w:r>
                </w:p>
              </w:tc>
            </w:tr>
            <w:tr w:rsidR="00A01508" w:rsidRPr="008C14C7" w14:paraId="297A811A" w14:textId="77777777" w:rsidTr="00E34010">
              <w:trPr>
                <w:tblCellSpacing w:w="0" w:type="dxa"/>
              </w:trPr>
              <w:tc>
                <w:tcPr>
                  <w:tcW w:w="2681" w:type="dxa"/>
                  <w:noWrap/>
                  <w:hideMark/>
                </w:tcPr>
                <w:p w14:paraId="52C0C4BF" w14:textId="77777777" w:rsidR="00A01508" w:rsidRPr="008C14C7" w:rsidRDefault="00A01508" w:rsidP="00E34010">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E34010">
                  <w:pPr>
                    <w:rPr>
                      <w:rFonts w:ascii="Helvetica" w:hAnsi="Helvetica"/>
                    </w:rPr>
                  </w:pPr>
                  <w:r w:rsidRPr="008C14C7">
                    <w:rPr>
                      <w:rFonts w:ascii="Helvetica" w:hAnsi="Helvetica"/>
                    </w:rPr>
                    <w:t>$50,000</w:t>
                  </w:r>
                </w:p>
              </w:tc>
            </w:tr>
          </w:tbl>
          <w:p w14:paraId="5BB796E3" w14:textId="77777777" w:rsidR="00A01508" w:rsidRPr="008C14C7" w:rsidRDefault="00A01508" w:rsidP="00E34010">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E34010">
        <w:trPr>
          <w:tblCellSpacing w:w="0" w:type="dxa"/>
        </w:trPr>
        <w:tc>
          <w:tcPr>
            <w:tcW w:w="0" w:type="auto"/>
            <w:noWrap/>
            <w:hideMark/>
          </w:tcPr>
          <w:p w14:paraId="6190C26D" w14:textId="77777777" w:rsidR="00A01508" w:rsidRPr="008C14C7" w:rsidRDefault="00A01508" w:rsidP="00E34010">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E34010">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E34010">
        <w:trPr>
          <w:tblCellSpacing w:w="0" w:type="dxa"/>
        </w:trPr>
        <w:tc>
          <w:tcPr>
            <w:tcW w:w="0" w:type="auto"/>
            <w:noWrap/>
            <w:hideMark/>
          </w:tcPr>
          <w:p w14:paraId="0FD39042" w14:textId="77777777" w:rsidR="00A01508" w:rsidRPr="008C14C7" w:rsidRDefault="00A01508" w:rsidP="00E34010">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E34010">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E34010">
        <w:trPr>
          <w:tblCellSpacing w:w="0" w:type="dxa"/>
        </w:trPr>
        <w:tc>
          <w:tcPr>
            <w:tcW w:w="0" w:type="auto"/>
            <w:noWrap/>
            <w:hideMark/>
          </w:tcPr>
          <w:p w14:paraId="76A3A3C4" w14:textId="77777777" w:rsidR="00A01508" w:rsidRPr="008C14C7" w:rsidRDefault="00A01508" w:rsidP="00E34010">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E34010">
            <w:pPr>
              <w:rPr>
                <w:rFonts w:ascii="Helvetica" w:hAnsi="Helvetica"/>
              </w:rPr>
            </w:pPr>
            <w:r w:rsidRPr="008C14C7">
              <w:rPr>
                <w:rFonts w:ascii="Helvetica" w:hAnsi="Helvetica"/>
              </w:rPr>
              <w:t>Institute of Museum and Library Services</w:t>
            </w:r>
          </w:p>
        </w:tc>
      </w:tr>
      <w:tr w:rsidR="00A01508" w:rsidRPr="008C14C7" w14:paraId="3E7C1D5E" w14:textId="77777777" w:rsidTr="00E34010">
        <w:trPr>
          <w:tblCellSpacing w:w="0" w:type="dxa"/>
        </w:trPr>
        <w:tc>
          <w:tcPr>
            <w:tcW w:w="0" w:type="auto"/>
            <w:noWrap/>
            <w:hideMark/>
          </w:tcPr>
          <w:p w14:paraId="1AFAB78A" w14:textId="77777777" w:rsidR="00A01508" w:rsidRPr="008C14C7" w:rsidRDefault="00A01508" w:rsidP="00E34010">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E34010">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t>
            </w:r>
            <w:r w:rsidRPr="008C14C7">
              <w:rPr>
                <w:rFonts w:ascii="Helvetica" w:hAnsi="Helvetica"/>
              </w:rPr>
              <w:lastRenderedPageBreak/>
              <w:t>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E34010">
        <w:trPr>
          <w:tblCellSpacing w:w="0" w:type="dxa"/>
        </w:trPr>
        <w:tc>
          <w:tcPr>
            <w:tcW w:w="0" w:type="auto"/>
            <w:noWrap/>
            <w:hideMark/>
          </w:tcPr>
          <w:p w14:paraId="3A7F697A" w14:textId="77777777" w:rsidR="00A01508" w:rsidRPr="008C14C7" w:rsidRDefault="00A01508" w:rsidP="00E34010">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E34010" w:rsidP="00E34010">
            <w:pPr>
              <w:rPr>
                <w:rFonts w:ascii="Helvetica" w:hAnsi="Helvetica"/>
              </w:rPr>
            </w:pPr>
            <w:hyperlink r:id="rId368"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E34010">
        <w:trPr>
          <w:tblCellSpacing w:w="0" w:type="dxa"/>
        </w:trPr>
        <w:tc>
          <w:tcPr>
            <w:tcW w:w="0" w:type="auto"/>
            <w:noWrap/>
            <w:hideMark/>
          </w:tcPr>
          <w:p w14:paraId="7B026691" w14:textId="77777777" w:rsidR="00A01508" w:rsidRPr="008C14C7" w:rsidRDefault="00A01508" w:rsidP="00E34010">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E34010">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Erin Barsan,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369"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370"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55" w:name="IMLSLauraBush21"/>
      <w:bookmarkEnd w:id="555"/>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56" w:name="IMLSNatLeadershipMuseums23"/>
      <w:bookmarkStart w:id="557" w:name="IMLSMuseumAssessment"/>
      <w:bookmarkEnd w:id="556"/>
      <w:bookmarkEnd w:id="557"/>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58" w:name="DOIwebsite"/>
      <w:bookmarkEnd w:id="558"/>
    </w:p>
    <w:p w14:paraId="41C3A499" w14:textId="77777777" w:rsidR="0070302D" w:rsidRDefault="0077741F" w:rsidP="0070302D">
      <w:pPr>
        <w:rPr>
          <w:rFonts w:ascii="Helvetica" w:hAnsi="Helvetica"/>
          <w:b/>
        </w:rPr>
      </w:pPr>
      <w:bookmarkStart w:id="559" w:name="DOIPrograms"/>
      <w:bookmarkStart w:id="560" w:name="DOINAWCAFY18"/>
      <w:bookmarkEnd w:id="559"/>
      <w:bookmarkEnd w:id="560"/>
      <w:r w:rsidRPr="005D3F9C">
        <w:rPr>
          <w:rFonts w:ascii="Helvetica" w:hAnsi="Helvetica"/>
          <w:b/>
        </w:rPr>
        <w:t>Programs:</w:t>
      </w:r>
      <w:bookmarkStart w:id="561" w:name="DOIUnderrepresentedCommunities"/>
      <w:bookmarkStart w:id="562" w:name="DOIWaterSMARTTitleXVI"/>
      <w:bookmarkStart w:id="563" w:name="DOIGroundwaterStreamflow"/>
      <w:bookmarkStart w:id="564" w:name="DOINAWCA20222"/>
      <w:bookmarkStart w:id="565" w:name="DOINLM23AquaticResource"/>
      <w:bookmarkStart w:id="566" w:name="DOIBRAquaticRestore"/>
      <w:bookmarkEnd w:id="561"/>
      <w:bookmarkEnd w:id="562"/>
      <w:bookmarkEnd w:id="563"/>
      <w:bookmarkEnd w:id="564"/>
      <w:bookmarkEnd w:id="565"/>
      <w:bookmarkEnd w:id="566"/>
    </w:p>
    <w:p w14:paraId="3342A87C" w14:textId="77777777" w:rsidR="00AE1972" w:rsidRDefault="00AE1972" w:rsidP="0070302D">
      <w:pPr>
        <w:rPr>
          <w:rFonts w:ascii="Helvetica" w:hAnsi="Helvetica"/>
          <w:b/>
        </w:rPr>
      </w:pPr>
    </w:p>
    <w:p w14:paraId="6F17BC1A" w14:textId="77777777" w:rsidR="00037F82" w:rsidRDefault="000C7D03" w:rsidP="000C7D03">
      <w:pPr>
        <w:pStyle w:val="NoSpacing"/>
        <w:rPr>
          <w:rFonts w:ascii="Helvetica" w:hAnsi="Helvetica" w:cs="Helvetica"/>
          <w:color w:val="222222"/>
          <w:sz w:val="24"/>
          <w:szCs w:val="24"/>
          <w:shd w:val="clear" w:color="auto" w:fill="FFFFFF"/>
        </w:rPr>
      </w:pPr>
      <w:bookmarkStart w:id="567" w:name="DOINAWCA25"/>
      <w:bookmarkEnd w:id="567"/>
      <w:r w:rsidRPr="00274440">
        <w:rPr>
          <w:rFonts w:ascii="Helvetica" w:hAnsi="Helvetica" w:cs="Helvetica"/>
          <w:color w:val="222222"/>
          <w:sz w:val="24"/>
          <w:szCs w:val="24"/>
          <w:highlight w:val="cyan"/>
          <w:shd w:val="clear" w:color="auto" w:fill="FFFFFF"/>
        </w:rPr>
        <w:t>Fish and Wildlife Service</w:t>
      </w:r>
      <w:r w:rsidRPr="00274440">
        <w:rPr>
          <w:rFonts w:ascii="Helvetica" w:hAnsi="Helvetica" w:cs="Helvetica"/>
          <w:color w:val="222222"/>
          <w:sz w:val="24"/>
          <w:szCs w:val="24"/>
          <w:highlight w:val="cyan"/>
        </w:rPr>
        <w:br/>
      </w:r>
      <w:r w:rsidRPr="00274440">
        <w:rPr>
          <w:rFonts w:ascii="Helvetica" w:hAnsi="Helvetica" w:cs="Helvetica"/>
          <w:color w:val="222222"/>
          <w:sz w:val="24"/>
          <w:szCs w:val="24"/>
          <w:highlight w:val="cyan"/>
          <w:shd w:val="clear" w:color="auto" w:fill="FFFFFF"/>
        </w:rPr>
        <w:t>F25AS00003 - NAWCA 2025-1 US Standard Grants</w:t>
      </w:r>
      <w:r w:rsidRPr="00274440">
        <w:rPr>
          <w:rFonts w:ascii="Helvetica" w:hAnsi="Helvetica" w:cs="Helvetica"/>
          <w:color w:val="222222"/>
          <w:sz w:val="24"/>
          <w:szCs w:val="24"/>
          <w:highlight w:val="cyan"/>
        </w:rPr>
        <w:br/>
      </w:r>
      <w:r w:rsidRPr="00274440">
        <w:rPr>
          <w:rFonts w:ascii="Helvetica" w:hAnsi="Helvetica" w:cs="Helvetica"/>
          <w:color w:val="222222"/>
          <w:sz w:val="24"/>
          <w:szCs w:val="24"/>
          <w:highlight w:val="cyan"/>
          <w:shd w:val="clear" w:color="auto" w:fill="FFFFFF"/>
        </w:rPr>
        <w:t>Synopsis 1</w:t>
      </w:r>
    </w:p>
    <w:tbl>
      <w:tblPr>
        <w:tblW w:w="5280" w:type="dxa"/>
        <w:tblCellMar>
          <w:top w:w="15" w:type="dxa"/>
          <w:left w:w="15" w:type="dxa"/>
          <w:bottom w:w="15" w:type="dxa"/>
          <w:right w:w="15" w:type="dxa"/>
        </w:tblCellMar>
        <w:tblLook w:val="04A0" w:firstRow="1" w:lastRow="0" w:firstColumn="1" w:lastColumn="0" w:noHBand="0" w:noVBand="1"/>
      </w:tblPr>
      <w:tblGrid>
        <w:gridCol w:w="1929"/>
        <w:gridCol w:w="3351"/>
      </w:tblGrid>
      <w:tr w:rsidR="00037F82" w:rsidRPr="00037F82" w14:paraId="6461350F" w14:textId="77777777" w:rsidTr="00037F82">
        <w:tc>
          <w:tcPr>
            <w:tcW w:w="0" w:type="auto"/>
            <w:tcBorders>
              <w:top w:val="nil"/>
              <w:left w:val="nil"/>
              <w:bottom w:val="nil"/>
              <w:right w:val="nil"/>
            </w:tcBorders>
            <w:shd w:val="clear" w:color="auto" w:fill="FFFFFF"/>
            <w:hideMark/>
          </w:tcPr>
          <w:p w14:paraId="49E8777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63B84C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Grants Notice</w:t>
            </w:r>
          </w:p>
        </w:tc>
      </w:tr>
      <w:tr w:rsidR="00037F82" w:rsidRPr="00037F82" w14:paraId="18C70E4C" w14:textId="77777777" w:rsidTr="00037F82">
        <w:tc>
          <w:tcPr>
            <w:tcW w:w="0" w:type="auto"/>
            <w:tcBorders>
              <w:top w:val="nil"/>
              <w:left w:val="nil"/>
              <w:bottom w:val="nil"/>
              <w:right w:val="nil"/>
            </w:tcBorders>
            <w:shd w:val="clear" w:color="auto" w:fill="FFFFFF"/>
            <w:hideMark/>
          </w:tcPr>
          <w:p w14:paraId="003D62F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E0B0B8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F25AS00003</w:t>
            </w:r>
          </w:p>
        </w:tc>
      </w:tr>
      <w:tr w:rsidR="00037F82" w:rsidRPr="00037F82" w14:paraId="4FE89FAB" w14:textId="77777777" w:rsidTr="00037F82">
        <w:tc>
          <w:tcPr>
            <w:tcW w:w="0" w:type="auto"/>
            <w:tcBorders>
              <w:top w:val="nil"/>
              <w:left w:val="nil"/>
              <w:bottom w:val="nil"/>
              <w:right w:val="nil"/>
            </w:tcBorders>
            <w:shd w:val="clear" w:color="auto" w:fill="FFFFFF"/>
            <w:hideMark/>
          </w:tcPr>
          <w:p w14:paraId="277C34F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308491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F25AS00003 - NAWCA 2025-1 US Standard Grants</w:t>
            </w:r>
          </w:p>
        </w:tc>
      </w:tr>
      <w:tr w:rsidR="00037F82" w:rsidRPr="00037F82" w14:paraId="09534B8D" w14:textId="77777777" w:rsidTr="00037F82">
        <w:tc>
          <w:tcPr>
            <w:tcW w:w="0" w:type="auto"/>
            <w:tcBorders>
              <w:top w:val="nil"/>
              <w:left w:val="nil"/>
              <w:bottom w:val="nil"/>
              <w:right w:val="nil"/>
            </w:tcBorders>
            <w:shd w:val="clear" w:color="auto" w:fill="FFFFFF"/>
            <w:hideMark/>
          </w:tcPr>
          <w:p w14:paraId="2A423252"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8914D67"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Discretionary</w:t>
            </w:r>
          </w:p>
        </w:tc>
      </w:tr>
      <w:tr w:rsidR="00037F82" w:rsidRPr="00037F82" w14:paraId="5DEDF008" w14:textId="77777777" w:rsidTr="00037F82">
        <w:tc>
          <w:tcPr>
            <w:tcW w:w="0" w:type="auto"/>
            <w:tcBorders>
              <w:top w:val="nil"/>
              <w:left w:val="nil"/>
              <w:bottom w:val="nil"/>
              <w:right w:val="nil"/>
            </w:tcBorders>
            <w:shd w:val="clear" w:color="auto" w:fill="FFFFFF"/>
            <w:hideMark/>
          </w:tcPr>
          <w:p w14:paraId="5B861F9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3779723" w14:textId="77777777" w:rsidR="00037F82" w:rsidRPr="00037F82" w:rsidRDefault="00037F82" w:rsidP="00037F82">
            <w:pPr>
              <w:pStyle w:val="NoSpacing"/>
              <w:rPr>
                <w:rFonts w:ascii="Helvetica" w:hAnsi="Helvetica" w:cs="Helvetica"/>
                <w:b/>
                <w:bCs/>
                <w:color w:val="222222"/>
              </w:rPr>
            </w:pPr>
          </w:p>
        </w:tc>
      </w:tr>
      <w:tr w:rsidR="00037F82" w:rsidRPr="00037F82" w14:paraId="5D2133D8" w14:textId="77777777" w:rsidTr="00037F82">
        <w:tc>
          <w:tcPr>
            <w:tcW w:w="0" w:type="auto"/>
            <w:tcBorders>
              <w:top w:val="nil"/>
              <w:left w:val="nil"/>
              <w:bottom w:val="nil"/>
              <w:right w:val="nil"/>
            </w:tcBorders>
            <w:shd w:val="clear" w:color="auto" w:fill="FFFFFF"/>
            <w:hideMark/>
          </w:tcPr>
          <w:p w14:paraId="0C1E465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07D2C8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w:t>
            </w:r>
          </w:p>
        </w:tc>
      </w:tr>
      <w:tr w:rsidR="00037F82" w:rsidRPr="00037F82" w14:paraId="47A1B611" w14:textId="77777777" w:rsidTr="00037F82">
        <w:tc>
          <w:tcPr>
            <w:tcW w:w="0" w:type="auto"/>
            <w:tcBorders>
              <w:top w:val="nil"/>
              <w:left w:val="nil"/>
              <w:bottom w:val="nil"/>
              <w:right w:val="nil"/>
            </w:tcBorders>
            <w:shd w:val="clear" w:color="auto" w:fill="FFFFFF"/>
            <w:hideMark/>
          </w:tcPr>
          <w:p w14:paraId="5DCEBD4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F407A5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Natural Resources</w:t>
            </w:r>
          </w:p>
        </w:tc>
      </w:tr>
      <w:tr w:rsidR="00037F82" w:rsidRPr="00037F82" w14:paraId="744ABE1F" w14:textId="77777777" w:rsidTr="00037F82">
        <w:tc>
          <w:tcPr>
            <w:tcW w:w="0" w:type="auto"/>
            <w:tcBorders>
              <w:top w:val="nil"/>
              <w:left w:val="nil"/>
              <w:bottom w:val="nil"/>
              <w:right w:val="nil"/>
            </w:tcBorders>
            <w:shd w:val="clear" w:color="auto" w:fill="FFFFFF"/>
            <w:hideMark/>
          </w:tcPr>
          <w:p w14:paraId="21D283F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41C7F42" w14:textId="77777777" w:rsidR="00037F82" w:rsidRPr="00037F82" w:rsidRDefault="00037F82" w:rsidP="00037F82">
            <w:pPr>
              <w:pStyle w:val="NoSpacing"/>
              <w:rPr>
                <w:rFonts w:ascii="Helvetica" w:hAnsi="Helvetica" w:cs="Helvetica"/>
                <w:b/>
                <w:bCs/>
                <w:color w:val="222222"/>
              </w:rPr>
            </w:pPr>
          </w:p>
        </w:tc>
      </w:tr>
      <w:tr w:rsidR="00037F82" w:rsidRPr="00037F82" w14:paraId="3C87B9BF" w14:textId="77777777" w:rsidTr="00037F82">
        <w:tc>
          <w:tcPr>
            <w:tcW w:w="0" w:type="auto"/>
            <w:tcBorders>
              <w:top w:val="nil"/>
              <w:left w:val="nil"/>
              <w:bottom w:val="nil"/>
              <w:right w:val="nil"/>
            </w:tcBorders>
            <w:shd w:val="clear" w:color="auto" w:fill="FFFFFF"/>
            <w:hideMark/>
          </w:tcPr>
          <w:p w14:paraId="726C9F7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Expected Number of Awards:</w:t>
            </w:r>
          </w:p>
        </w:tc>
        <w:tc>
          <w:tcPr>
            <w:tcW w:w="0" w:type="auto"/>
            <w:tcBorders>
              <w:top w:val="nil"/>
              <w:left w:val="nil"/>
              <w:bottom w:val="nil"/>
              <w:right w:val="nil"/>
            </w:tcBorders>
            <w:shd w:val="clear" w:color="auto" w:fill="FFFFFF"/>
            <w:hideMark/>
          </w:tcPr>
          <w:p w14:paraId="4C2EDAAB" w14:textId="77777777" w:rsidR="00037F82" w:rsidRPr="00037F82" w:rsidRDefault="00037F82" w:rsidP="00037F82">
            <w:pPr>
              <w:pStyle w:val="NoSpacing"/>
              <w:rPr>
                <w:rFonts w:ascii="Helvetica" w:hAnsi="Helvetica" w:cs="Helvetica"/>
                <w:b/>
                <w:bCs/>
                <w:color w:val="222222"/>
              </w:rPr>
            </w:pPr>
          </w:p>
        </w:tc>
      </w:tr>
      <w:tr w:rsidR="00037F82" w:rsidRPr="00037F82" w14:paraId="25C76CB7" w14:textId="77777777" w:rsidTr="00037F82">
        <w:tc>
          <w:tcPr>
            <w:tcW w:w="0" w:type="auto"/>
            <w:tcBorders>
              <w:top w:val="nil"/>
              <w:left w:val="nil"/>
              <w:bottom w:val="nil"/>
              <w:right w:val="nil"/>
            </w:tcBorders>
            <w:shd w:val="clear" w:color="auto" w:fill="FFFFFF"/>
            <w:hideMark/>
          </w:tcPr>
          <w:p w14:paraId="3DEDB63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63754AE7"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15.623 -- North American Wetlands Conservation Fund</w:t>
            </w:r>
          </w:p>
        </w:tc>
      </w:tr>
      <w:tr w:rsidR="00037F82" w:rsidRPr="00037F82" w14:paraId="2682CFD7" w14:textId="77777777" w:rsidTr="00037F82">
        <w:tc>
          <w:tcPr>
            <w:tcW w:w="0" w:type="auto"/>
            <w:tcBorders>
              <w:top w:val="nil"/>
              <w:left w:val="nil"/>
              <w:bottom w:val="nil"/>
              <w:right w:val="nil"/>
            </w:tcBorders>
            <w:shd w:val="clear" w:color="auto" w:fill="FFFFFF"/>
            <w:hideMark/>
          </w:tcPr>
          <w:p w14:paraId="6EA2786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9F2E688"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Yes</w:t>
            </w:r>
          </w:p>
        </w:tc>
      </w:tr>
      <w:tr w:rsidR="00037F82" w:rsidRPr="00037F82" w14:paraId="391CF3AD" w14:textId="77777777" w:rsidTr="00037F82">
        <w:tc>
          <w:tcPr>
            <w:tcW w:w="0" w:type="auto"/>
            <w:tcBorders>
              <w:top w:val="nil"/>
              <w:left w:val="nil"/>
              <w:bottom w:val="nil"/>
              <w:right w:val="nil"/>
            </w:tcBorders>
            <w:shd w:val="clear" w:color="auto" w:fill="FFFFFF"/>
            <w:hideMark/>
          </w:tcPr>
          <w:p w14:paraId="036C3C2F"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A4D78B7"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Synopsis 1</w:t>
            </w:r>
          </w:p>
        </w:tc>
      </w:tr>
      <w:tr w:rsidR="00037F82" w:rsidRPr="00037F82" w14:paraId="42F8ECFE" w14:textId="77777777" w:rsidTr="00037F82">
        <w:tc>
          <w:tcPr>
            <w:tcW w:w="0" w:type="auto"/>
            <w:tcBorders>
              <w:top w:val="nil"/>
              <w:left w:val="nil"/>
              <w:bottom w:val="nil"/>
              <w:right w:val="nil"/>
            </w:tcBorders>
            <w:shd w:val="clear" w:color="auto" w:fill="FFFFFF"/>
            <w:hideMark/>
          </w:tcPr>
          <w:p w14:paraId="26BCFC9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B338819"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18, 2023</w:t>
            </w:r>
          </w:p>
        </w:tc>
      </w:tr>
      <w:tr w:rsidR="00037F82" w:rsidRPr="00037F82" w14:paraId="12FB4A47" w14:textId="77777777" w:rsidTr="00037F82">
        <w:tc>
          <w:tcPr>
            <w:tcW w:w="0" w:type="auto"/>
            <w:tcBorders>
              <w:top w:val="nil"/>
              <w:left w:val="nil"/>
              <w:bottom w:val="nil"/>
              <w:right w:val="nil"/>
            </w:tcBorders>
            <w:shd w:val="clear" w:color="auto" w:fill="FFFFFF"/>
            <w:hideMark/>
          </w:tcPr>
          <w:p w14:paraId="62A891C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7EE7B4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18, 2023</w:t>
            </w:r>
          </w:p>
        </w:tc>
      </w:tr>
      <w:tr w:rsidR="00037F82" w:rsidRPr="00037F82" w14:paraId="0A7D09FE" w14:textId="77777777" w:rsidTr="00037F82">
        <w:tc>
          <w:tcPr>
            <w:tcW w:w="0" w:type="auto"/>
            <w:tcBorders>
              <w:top w:val="nil"/>
              <w:left w:val="nil"/>
              <w:bottom w:val="nil"/>
              <w:right w:val="nil"/>
            </w:tcBorders>
            <w:shd w:val="clear" w:color="auto" w:fill="FFFFFF"/>
            <w:hideMark/>
          </w:tcPr>
          <w:p w14:paraId="4D5D3B5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CBB5A1F"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23, 2024 Electronically submitted applications must be submitted no later than 11:59p.m. ET, on the listed application due date.</w:t>
            </w:r>
          </w:p>
        </w:tc>
      </w:tr>
      <w:tr w:rsidR="00037F82" w:rsidRPr="00037F82" w14:paraId="4FCDF757" w14:textId="77777777" w:rsidTr="00037F82">
        <w:tc>
          <w:tcPr>
            <w:tcW w:w="0" w:type="auto"/>
            <w:tcBorders>
              <w:top w:val="nil"/>
              <w:left w:val="nil"/>
              <w:bottom w:val="nil"/>
              <w:right w:val="nil"/>
            </w:tcBorders>
            <w:shd w:val="clear" w:color="auto" w:fill="FFFFFF"/>
            <w:hideMark/>
          </w:tcPr>
          <w:p w14:paraId="79F5079F"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832615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23, 2024 Electronically submitted applications must be submitted no later than 11:59p.m. ET, on the listed application due date.</w:t>
            </w:r>
          </w:p>
        </w:tc>
      </w:tr>
      <w:tr w:rsidR="00037F82" w:rsidRPr="00037F82" w14:paraId="2F70735D" w14:textId="77777777" w:rsidTr="00037F82">
        <w:tc>
          <w:tcPr>
            <w:tcW w:w="0" w:type="auto"/>
            <w:tcBorders>
              <w:top w:val="nil"/>
              <w:left w:val="nil"/>
              <w:bottom w:val="nil"/>
              <w:right w:val="nil"/>
            </w:tcBorders>
            <w:shd w:val="clear" w:color="auto" w:fill="FFFFFF"/>
            <w:hideMark/>
          </w:tcPr>
          <w:p w14:paraId="2B96942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ABF7ECE"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24, 2024</w:t>
            </w:r>
          </w:p>
        </w:tc>
      </w:tr>
      <w:tr w:rsidR="00037F82" w:rsidRPr="00037F82" w14:paraId="38EA8E5D" w14:textId="77777777" w:rsidTr="00037F82">
        <w:tc>
          <w:tcPr>
            <w:tcW w:w="0" w:type="auto"/>
            <w:tcBorders>
              <w:top w:val="nil"/>
              <w:left w:val="nil"/>
              <w:bottom w:val="nil"/>
              <w:right w:val="nil"/>
            </w:tcBorders>
            <w:shd w:val="clear" w:color="auto" w:fill="FFFFFF"/>
            <w:hideMark/>
          </w:tcPr>
          <w:p w14:paraId="0806780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B38463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$ 50,000,000</w:t>
            </w:r>
          </w:p>
        </w:tc>
      </w:tr>
      <w:tr w:rsidR="00037F82" w:rsidRPr="00037F82" w14:paraId="35A609B5" w14:textId="77777777" w:rsidTr="00037F82">
        <w:tc>
          <w:tcPr>
            <w:tcW w:w="0" w:type="auto"/>
            <w:tcBorders>
              <w:top w:val="nil"/>
              <w:left w:val="nil"/>
              <w:bottom w:val="nil"/>
              <w:right w:val="nil"/>
            </w:tcBorders>
            <w:shd w:val="clear" w:color="auto" w:fill="FFFFFF"/>
            <w:hideMark/>
          </w:tcPr>
          <w:p w14:paraId="19644C4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7CFB02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$3,000,000</w:t>
            </w:r>
          </w:p>
        </w:tc>
      </w:tr>
      <w:tr w:rsidR="00037F82" w:rsidRPr="00037F82" w14:paraId="3D328E45" w14:textId="77777777" w:rsidTr="00037F82">
        <w:tc>
          <w:tcPr>
            <w:tcW w:w="0" w:type="auto"/>
            <w:tcBorders>
              <w:top w:val="nil"/>
              <w:left w:val="nil"/>
              <w:bottom w:val="nil"/>
              <w:right w:val="nil"/>
            </w:tcBorders>
            <w:shd w:val="clear" w:color="auto" w:fill="FFFFFF"/>
            <w:hideMark/>
          </w:tcPr>
          <w:p w14:paraId="3DCF456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3A6B31F"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$250,001</w:t>
            </w:r>
          </w:p>
        </w:tc>
      </w:tr>
    </w:tbl>
    <w:p w14:paraId="5788B70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37F82" w:rsidRPr="00037F82" w14:paraId="7D43F324" w14:textId="77777777" w:rsidTr="00037F82">
        <w:tc>
          <w:tcPr>
            <w:tcW w:w="2112" w:type="dxa"/>
            <w:tcBorders>
              <w:top w:val="nil"/>
              <w:left w:val="nil"/>
              <w:bottom w:val="nil"/>
              <w:right w:val="nil"/>
            </w:tcBorders>
            <w:shd w:val="clear" w:color="auto" w:fill="FFFFFF"/>
            <w:hideMark/>
          </w:tcPr>
          <w:p w14:paraId="32E21F5F"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7DA503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Native American tribal governments (Federally recognized)</w:t>
            </w:r>
            <w:r w:rsidRPr="00037F82">
              <w:rPr>
                <w:rFonts w:ascii="Helvetica" w:hAnsi="Helvetica" w:cs="Helvetica"/>
                <w:color w:val="222222"/>
              </w:rPr>
              <w:br/>
              <w:t>Nonprofits having a 501(c)(3) status with the IRS, other than institutions of higher education</w:t>
            </w:r>
            <w:r w:rsidRPr="00037F82">
              <w:rPr>
                <w:rFonts w:ascii="Helvetica" w:hAnsi="Helvetica" w:cs="Helvetica"/>
                <w:color w:val="222222"/>
              </w:rPr>
              <w:br/>
              <w:t>City or township governments</w:t>
            </w:r>
            <w:r w:rsidRPr="00037F82">
              <w:rPr>
                <w:rFonts w:ascii="Helvetica" w:hAnsi="Helvetica" w:cs="Helvetica"/>
                <w:color w:val="222222"/>
              </w:rPr>
              <w:br/>
              <w:t>Public and State controlled institutions of higher education</w:t>
            </w:r>
            <w:r w:rsidRPr="00037F82">
              <w:rPr>
                <w:rFonts w:ascii="Helvetica" w:hAnsi="Helvetica" w:cs="Helvetica"/>
                <w:color w:val="222222"/>
              </w:rPr>
              <w:br/>
              <w:t>State governments</w:t>
            </w:r>
            <w:r w:rsidRPr="00037F82">
              <w:rPr>
                <w:rFonts w:ascii="Helvetica" w:hAnsi="Helvetica" w:cs="Helvetica"/>
                <w:color w:val="222222"/>
              </w:rPr>
              <w:br/>
              <w:t>Special district governments</w:t>
            </w:r>
            <w:r w:rsidRPr="00037F82">
              <w:rPr>
                <w:rFonts w:ascii="Helvetica" w:hAnsi="Helvetica" w:cs="Helvetica"/>
                <w:color w:val="222222"/>
              </w:rPr>
              <w:br/>
              <w:t>Native American tribal organizations (other than Federally recognized tribal governments)</w:t>
            </w:r>
            <w:r w:rsidRPr="00037F82">
              <w:rPr>
                <w:rFonts w:ascii="Helvetica" w:hAnsi="Helvetica" w:cs="Helvetica"/>
                <w:color w:val="222222"/>
              </w:rPr>
              <w:br/>
              <w:t>Small businesses</w:t>
            </w:r>
            <w:r w:rsidRPr="00037F82">
              <w:rPr>
                <w:rFonts w:ascii="Helvetica" w:hAnsi="Helvetica" w:cs="Helvetica"/>
                <w:color w:val="222222"/>
              </w:rPr>
              <w:br/>
              <w:t>Independent school districts</w:t>
            </w:r>
            <w:r w:rsidRPr="00037F82">
              <w:rPr>
                <w:rFonts w:ascii="Helvetica" w:hAnsi="Helvetica" w:cs="Helvetica"/>
                <w:color w:val="222222"/>
              </w:rPr>
              <w:br/>
              <w:t>County governments</w:t>
            </w:r>
            <w:r w:rsidRPr="00037F82">
              <w:rPr>
                <w:rFonts w:ascii="Helvetica" w:hAnsi="Helvetica" w:cs="Helvetica"/>
                <w:color w:val="222222"/>
              </w:rPr>
              <w:br/>
              <w:t>Individuals</w:t>
            </w:r>
            <w:r w:rsidRPr="00037F82">
              <w:rPr>
                <w:rFonts w:ascii="Helvetica" w:hAnsi="Helvetica" w:cs="Helvetica"/>
                <w:color w:val="222222"/>
              </w:rPr>
              <w:br/>
              <w:t>Private institutions of higher education</w:t>
            </w:r>
          </w:p>
        </w:tc>
      </w:tr>
      <w:tr w:rsidR="00037F82" w:rsidRPr="00037F82" w14:paraId="2326B408" w14:textId="77777777" w:rsidTr="00037F82">
        <w:tc>
          <w:tcPr>
            <w:tcW w:w="0" w:type="auto"/>
            <w:tcBorders>
              <w:top w:val="nil"/>
              <w:left w:val="nil"/>
              <w:bottom w:val="nil"/>
              <w:right w:val="nil"/>
            </w:tcBorders>
            <w:shd w:val="clear" w:color="auto" w:fill="FFFFFF"/>
            <w:hideMark/>
          </w:tcPr>
          <w:p w14:paraId="32D3AFE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E0F11B1"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For additional US Standard information, visit: https://fws.gov/service/north-american-wetlands-conservation-act-nawca-grants-us-standard</w:t>
            </w:r>
          </w:p>
        </w:tc>
      </w:tr>
    </w:tbl>
    <w:p w14:paraId="1ED54CC8"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37F82" w:rsidRPr="00037F82" w14:paraId="62C44613" w14:textId="77777777" w:rsidTr="00037F82">
        <w:tc>
          <w:tcPr>
            <w:tcW w:w="2112" w:type="dxa"/>
            <w:tcBorders>
              <w:top w:val="nil"/>
              <w:left w:val="nil"/>
              <w:bottom w:val="nil"/>
              <w:right w:val="nil"/>
            </w:tcBorders>
            <w:shd w:val="clear" w:color="auto" w:fill="FFFFFF"/>
            <w:hideMark/>
          </w:tcPr>
          <w:p w14:paraId="77EF5F22"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5218A5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Fish and Wildlife Service</w:t>
            </w:r>
          </w:p>
        </w:tc>
      </w:tr>
      <w:tr w:rsidR="00037F82" w:rsidRPr="00037F82" w14:paraId="1DE540F7" w14:textId="77777777" w:rsidTr="00037F82">
        <w:tc>
          <w:tcPr>
            <w:tcW w:w="0" w:type="auto"/>
            <w:tcBorders>
              <w:top w:val="nil"/>
              <w:left w:val="nil"/>
              <w:bottom w:val="nil"/>
              <w:right w:val="nil"/>
            </w:tcBorders>
            <w:shd w:val="clear" w:color="auto" w:fill="FFFFFF"/>
            <w:hideMark/>
          </w:tcPr>
          <w:p w14:paraId="1EC1426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71C90A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The U.S. Standard Grants Program is a competitive, matching grant program that supports public-private partnerships carrying out projects in the United States that further the goals of the North American Wetlands Conservation Act. The program promotes partnerships projects that must involve a) only long-term protection, restoration, enhancement and/or establishment of wetland and associated upland habitats to benefit diversity of wetland ecosystems and b) maintaining an abundance of waterfowl (ducks, geese, and swans) and other populations of wetlands-associated migratory birds consistent with the objectives of the North American Waterfowl Management Plan, U.S. Shorebird Conservation Plan, Waterbird Conservation Plan for the Americas, and Partners in Flight Bird Conservation Plan. The program requires a 1:1 non-federal match </w:t>
            </w:r>
            <w:r w:rsidRPr="00037F82">
              <w:rPr>
                <w:rFonts w:ascii="Helvetica" w:hAnsi="Helvetica" w:cs="Helvetica"/>
                <w:color w:val="222222"/>
              </w:rPr>
              <w:lastRenderedPageBreak/>
              <w:t>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 Also, this program contributes to efforts to reduce climate pollution, support climate resilience, support land conservation and biodiversity efforts and leverage partnerships.</w:t>
            </w:r>
          </w:p>
        </w:tc>
      </w:tr>
      <w:tr w:rsidR="00037F82" w:rsidRPr="00037F82" w14:paraId="013EF9D5" w14:textId="77777777" w:rsidTr="00037F82">
        <w:tc>
          <w:tcPr>
            <w:tcW w:w="0" w:type="auto"/>
            <w:tcBorders>
              <w:top w:val="nil"/>
              <w:left w:val="nil"/>
              <w:bottom w:val="nil"/>
              <w:right w:val="nil"/>
            </w:tcBorders>
            <w:shd w:val="clear" w:color="auto" w:fill="FFFFFF"/>
            <w:hideMark/>
          </w:tcPr>
          <w:p w14:paraId="7EF9FA80"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70BF83C" w14:textId="77777777" w:rsidR="00037F82" w:rsidRPr="00037F82" w:rsidRDefault="00037F82" w:rsidP="00037F82">
            <w:pPr>
              <w:pStyle w:val="NoSpacing"/>
              <w:rPr>
                <w:rFonts w:ascii="Helvetica" w:hAnsi="Helvetica" w:cs="Helvetica"/>
                <w:b/>
                <w:bCs/>
                <w:color w:val="222222"/>
              </w:rPr>
            </w:pPr>
          </w:p>
        </w:tc>
      </w:tr>
      <w:tr w:rsidR="00037F82" w:rsidRPr="00037F82" w14:paraId="5ECE5774" w14:textId="77777777" w:rsidTr="00037F82">
        <w:tc>
          <w:tcPr>
            <w:tcW w:w="0" w:type="auto"/>
            <w:tcBorders>
              <w:top w:val="nil"/>
              <w:left w:val="nil"/>
              <w:bottom w:val="nil"/>
              <w:right w:val="nil"/>
            </w:tcBorders>
            <w:shd w:val="clear" w:color="auto" w:fill="FFFFFF"/>
            <w:hideMark/>
          </w:tcPr>
          <w:p w14:paraId="6803004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62F4BF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6F82E8D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Justin Markey</w:t>
            </w:r>
            <w:r w:rsidRPr="00037F82">
              <w:rPr>
                <w:rFonts w:ascii="Helvetica" w:hAnsi="Helvetica" w:cs="Helvetica"/>
                <w:color w:val="222222"/>
              </w:rPr>
              <w:br/>
              <w:t>justin_markey@fws.gov</w:t>
            </w:r>
          </w:p>
          <w:p w14:paraId="0C2ABE2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br/>
            </w:r>
            <w:hyperlink r:id="rId371" w:history="1">
              <w:r w:rsidRPr="00037F82">
                <w:rPr>
                  <w:rStyle w:val="Hyperlink"/>
                  <w:rFonts w:ascii="Helvetica" w:hAnsi="Helvetica" w:cs="Helvetica"/>
                </w:rPr>
                <w:t>Work Email</w:t>
              </w:r>
            </w:hyperlink>
          </w:p>
        </w:tc>
      </w:tr>
    </w:tbl>
    <w:p w14:paraId="33B9B581" w14:textId="1EDF143A" w:rsidR="000C7D03" w:rsidRDefault="000C7D03" w:rsidP="000C7D03">
      <w:pPr>
        <w:pStyle w:val="NoSpacing"/>
        <w:pBdr>
          <w:bottom w:val="single" w:sz="6" w:space="1" w:color="auto"/>
        </w:pBdr>
        <w:rPr>
          <w:rStyle w:val="Hyperlink"/>
          <w:rFonts w:ascii="Helvetica" w:hAnsi="Helvetica" w:cs="Helvetica"/>
          <w:color w:val="1155CC"/>
          <w:sz w:val="24"/>
          <w:szCs w:val="24"/>
          <w:shd w:val="clear" w:color="auto" w:fill="FFFFFF"/>
        </w:rPr>
      </w:pPr>
      <w:r w:rsidRPr="00D35F13">
        <w:rPr>
          <w:rFonts w:ascii="Helvetica" w:hAnsi="Helvetica" w:cs="Helvetica"/>
          <w:color w:val="222222"/>
          <w:sz w:val="24"/>
          <w:szCs w:val="24"/>
        </w:rPr>
        <w:br/>
      </w:r>
      <w:hyperlink r:id="rId372" w:tgtFrame="_blank" w:history="1">
        <w:r w:rsidRPr="00D35F13">
          <w:rPr>
            <w:rStyle w:val="Hyperlink"/>
            <w:rFonts w:ascii="Helvetica" w:hAnsi="Helvetica" w:cs="Helvetica"/>
            <w:color w:val="1155CC"/>
            <w:sz w:val="24"/>
            <w:szCs w:val="24"/>
            <w:shd w:val="clear" w:color="auto" w:fill="FFFFFF"/>
          </w:rPr>
          <w:t>https://www.grants.gov/search-results-detail/351548</w:t>
        </w:r>
      </w:hyperlink>
    </w:p>
    <w:p w14:paraId="0308C8AD" w14:textId="77777777" w:rsidR="00B84D6B" w:rsidRDefault="00B84D6B" w:rsidP="000C7D03">
      <w:pPr>
        <w:pStyle w:val="NoSpacing"/>
        <w:rPr>
          <w:rFonts w:ascii="Helvetica" w:hAnsi="Helvetica" w:cs="Helvetica"/>
          <w:color w:val="222222"/>
          <w:sz w:val="24"/>
          <w:szCs w:val="24"/>
          <w:shd w:val="clear" w:color="auto" w:fill="FFFFFF"/>
        </w:rPr>
      </w:pPr>
    </w:p>
    <w:p w14:paraId="14EB6BF6" w14:textId="77777777" w:rsidR="00037F82" w:rsidRDefault="000C7D03" w:rsidP="000C7D03">
      <w:pPr>
        <w:pStyle w:val="NoSpacing"/>
        <w:rPr>
          <w:rFonts w:ascii="Helvetica" w:hAnsi="Helvetica" w:cs="Helvetica"/>
          <w:color w:val="222222"/>
          <w:sz w:val="24"/>
          <w:szCs w:val="24"/>
          <w:shd w:val="clear" w:color="auto" w:fill="FFFFFF"/>
        </w:rPr>
      </w:pPr>
      <w:bookmarkStart w:id="568" w:name="DOINAWCA25Standard"/>
      <w:bookmarkEnd w:id="568"/>
      <w:r w:rsidRPr="00274440">
        <w:rPr>
          <w:rFonts w:ascii="Helvetica" w:hAnsi="Helvetica" w:cs="Helvetica"/>
          <w:color w:val="222222"/>
          <w:sz w:val="24"/>
          <w:szCs w:val="24"/>
          <w:highlight w:val="cyan"/>
          <w:shd w:val="clear" w:color="auto" w:fill="FFFFFF"/>
        </w:rPr>
        <w:t>Fish and Wildlife Service</w:t>
      </w:r>
      <w:r w:rsidRPr="00274440">
        <w:rPr>
          <w:rFonts w:ascii="Helvetica" w:hAnsi="Helvetica" w:cs="Helvetica"/>
          <w:color w:val="222222"/>
          <w:sz w:val="24"/>
          <w:szCs w:val="24"/>
          <w:highlight w:val="cyan"/>
        </w:rPr>
        <w:br/>
      </w:r>
      <w:r w:rsidRPr="00274440">
        <w:rPr>
          <w:rFonts w:ascii="Helvetica" w:hAnsi="Helvetica" w:cs="Helvetica"/>
          <w:color w:val="222222"/>
          <w:sz w:val="24"/>
          <w:szCs w:val="24"/>
          <w:highlight w:val="cyan"/>
          <w:shd w:val="clear" w:color="auto" w:fill="FFFFFF"/>
        </w:rPr>
        <w:t>F25AS00003 - NAWCA 2025-1 US Standard Grants</w:t>
      </w:r>
      <w:r w:rsidRPr="00274440">
        <w:rPr>
          <w:rFonts w:ascii="Helvetica" w:hAnsi="Helvetica" w:cs="Helvetica"/>
          <w:color w:val="222222"/>
          <w:sz w:val="24"/>
          <w:szCs w:val="24"/>
          <w:highlight w:val="cyan"/>
        </w:rPr>
        <w:br/>
      </w:r>
      <w:r w:rsidRPr="00274440">
        <w:rPr>
          <w:rFonts w:ascii="Helvetica" w:hAnsi="Helvetica" w:cs="Helvetica"/>
          <w:color w:val="222222"/>
          <w:sz w:val="24"/>
          <w:szCs w:val="24"/>
          <w:highlight w:val="cyan"/>
          <w:shd w:val="clear" w:color="auto" w:fill="FFFFFF"/>
        </w:rPr>
        <w:t>Synopsis 1</w:t>
      </w:r>
    </w:p>
    <w:tbl>
      <w:tblPr>
        <w:tblW w:w="5280" w:type="dxa"/>
        <w:tblCellMar>
          <w:top w:w="15" w:type="dxa"/>
          <w:left w:w="15" w:type="dxa"/>
          <w:bottom w:w="15" w:type="dxa"/>
          <w:right w:w="15" w:type="dxa"/>
        </w:tblCellMar>
        <w:tblLook w:val="04A0" w:firstRow="1" w:lastRow="0" w:firstColumn="1" w:lastColumn="0" w:noHBand="0" w:noVBand="1"/>
      </w:tblPr>
      <w:tblGrid>
        <w:gridCol w:w="1929"/>
        <w:gridCol w:w="3351"/>
      </w:tblGrid>
      <w:tr w:rsidR="00037F82" w:rsidRPr="00037F82" w14:paraId="54AD8354" w14:textId="77777777" w:rsidTr="00037F82">
        <w:tc>
          <w:tcPr>
            <w:tcW w:w="0" w:type="auto"/>
            <w:tcBorders>
              <w:top w:val="nil"/>
              <w:left w:val="nil"/>
              <w:bottom w:val="nil"/>
              <w:right w:val="nil"/>
            </w:tcBorders>
            <w:shd w:val="clear" w:color="auto" w:fill="FFFFFF"/>
            <w:hideMark/>
          </w:tcPr>
          <w:p w14:paraId="085C3B9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56667EB"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Grants Notice</w:t>
            </w:r>
          </w:p>
        </w:tc>
      </w:tr>
      <w:tr w:rsidR="00037F82" w:rsidRPr="00037F82" w14:paraId="286E9BEB" w14:textId="77777777" w:rsidTr="00037F82">
        <w:tc>
          <w:tcPr>
            <w:tcW w:w="0" w:type="auto"/>
            <w:tcBorders>
              <w:top w:val="nil"/>
              <w:left w:val="nil"/>
              <w:bottom w:val="nil"/>
              <w:right w:val="nil"/>
            </w:tcBorders>
            <w:shd w:val="clear" w:color="auto" w:fill="FFFFFF"/>
            <w:hideMark/>
          </w:tcPr>
          <w:p w14:paraId="1F94090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D2A3CE4"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F25AS00003</w:t>
            </w:r>
          </w:p>
        </w:tc>
      </w:tr>
      <w:tr w:rsidR="00037F82" w:rsidRPr="00037F82" w14:paraId="22715832" w14:textId="77777777" w:rsidTr="00037F82">
        <w:tc>
          <w:tcPr>
            <w:tcW w:w="0" w:type="auto"/>
            <w:tcBorders>
              <w:top w:val="nil"/>
              <w:left w:val="nil"/>
              <w:bottom w:val="nil"/>
              <w:right w:val="nil"/>
            </w:tcBorders>
            <w:shd w:val="clear" w:color="auto" w:fill="FFFFFF"/>
            <w:hideMark/>
          </w:tcPr>
          <w:p w14:paraId="36605CD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9D66F1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F25AS00003 - NAWCA 2025-1 US Standard Grants</w:t>
            </w:r>
          </w:p>
        </w:tc>
      </w:tr>
      <w:tr w:rsidR="00037F82" w:rsidRPr="00037F82" w14:paraId="5BF6EC5B" w14:textId="77777777" w:rsidTr="00037F82">
        <w:tc>
          <w:tcPr>
            <w:tcW w:w="0" w:type="auto"/>
            <w:tcBorders>
              <w:top w:val="nil"/>
              <w:left w:val="nil"/>
              <w:bottom w:val="nil"/>
              <w:right w:val="nil"/>
            </w:tcBorders>
            <w:shd w:val="clear" w:color="auto" w:fill="FFFFFF"/>
            <w:hideMark/>
          </w:tcPr>
          <w:p w14:paraId="7151338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332B92E"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Discretionary</w:t>
            </w:r>
          </w:p>
        </w:tc>
      </w:tr>
      <w:tr w:rsidR="00037F82" w:rsidRPr="00037F82" w14:paraId="2CDF11E4" w14:textId="77777777" w:rsidTr="00037F82">
        <w:tc>
          <w:tcPr>
            <w:tcW w:w="0" w:type="auto"/>
            <w:tcBorders>
              <w:top w:val="nil"/>
              <w:left w:val="nil"/>
              <w:bottom w:val="nil"/>
              <w:right w:val="nil"/>
            </w:tcBorders>
            <w:shd w:val="clear" w:color="auto" w:fill="FFFFFF"/>
            <w:hideMark/>
          </w:tcPr>
          <w:p w14:paraId="2AD64650"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9542A13" w14:textId="77777777" w:rsidR="00037F82" w:rsidRPr="00037F82" w:rsidRDefault="00037F82" w:rsidP="00037F82">
            <w:pPr>
              <w:pStyle w:val="NoSpacing"/>
              <w:rPr>
                <w:rFonts w:ascii="Helvetica" w:hAnsi="Helvetica" w:cs="Helvetica"/>
                <w:b/>
                <w:bCs/>
                <w:color w:val="222222"/>
              </w:rPr>
            </w:pPr>
          </w:p>
        </w:tc>
      </w:tr>
      <w:tr w:rsidR="00037F82" w:rsidRPr="00037F82" w14:paraId="094C5231" w14:textId="77777777" w:rsidTr="00037F82">
        <w:tc>
          <w:tcPr>
            <w:tcW w:w="0" w:type="auto"/>
            <w:tcBorders>
              <w:top w:val="nil"/>
              <w:left w:val="nil"/>
              <w:bottom w:val="nil"/>
              <w:right w:val="nil"/>
            </w:tcBorders>
            <w:shd w:val="clear" w:color="auto" w:fill="FFFFFF"/>
            <w:hideMark/>
          </w:tcPr>
          <w:p w14:paraId="04BE1C6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C53E38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w:t>
            </w:r>
          </w:p>
        </w:tc>
      </w:tr>
      <w:tr w:rsidR="00037F82" w:rsidRPr="00037F82" w14:paraId="49B14AE2" w14:textId="77777777" w:rsidTr="00037F82">
        <w:tc>
          <w:tcPr>
            <w:tcW w:w="0" w:type="auto"/>
            <w:tcBorders>
              <w:top w:val="nil"/>
              <w:left w:val="nil"/>
              <w:bottom w:val="nil"/>
              <w:right w:val="nil"/>
            </w:tcBorders>
            <w:shd w:val="clear" w:color="auto" w:fill="FFFFFF"/>
            <w:hideMark/>
          </w:tcPr>
          <w:p w14:paraId="4FF9D25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E07BB8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Natural Resources</w:t>
            </w:r>
          </w:p>
        </w:tc>
      </w:tr>
      <w:tr w:rsidR="00037F82" w:rsidRPr="00037F82" w14:paraId="55F45A62" w14:textId="77777777" w:rsidTr="00037F82">
        <w:tc>
          <w:tcPr>
            <w:tcW w:w="0" w:type="auto"/>
            <w:tcBorders>
              <w:top w:val="nil"/>
              <w:left w:val="nil"/>
              <w:bottom w:val="nil"/>
              <w:right w:val="nil"/>
            </w:tcBorders>
            <w:shd w:val="clear" w:color="auto" w:fill="FFFFFF"/>
            <w:hideMark/>
          </w:tcPr>
          <w:p w14:paraId="3192A61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1FA2F45" w14:textId="77777777" w:rsidR="00037F82" w:rsidRPr="00037F82" w:rsidRDefault="00037F82" w:rsidP="00037F82">
            <w:pPr>
              <w:pStyle w:val="NoSpacing"/>
              <w:rPr>
                <w:rFonts w:ascii="Helvetica" w:hAnsi="Helvetica" w:cs="Helvetica"/>
                <w:b/>
                <w:bCs/>
                <w:color w:val="222222"/>
              </w:rPr>
            </w:pPr>
          </w:p>
        </w:tc>
      </w:tr>
      <w:tr w:rsidR="00037F82" w:rsidRPr="00037F82" w14:paraId="0EA5CBF7" w14:textId="77777777" w:rsidTr="00037F82">
        <w:tc>
          <w:tcPr>
            <w:tcW w:w="0" w:type="auto"/>
            <w:tcBorders>
              <w:top w:val="nil"/>
              <w:left w:val="nil"/>
              <w:bottom w:val="nil"/>
              <w:right w:val="nil"/>
            </w:tcBorders>
            <w:shd w:val="clear" w:color="auto" w:fill="FFFFFF"/>
            <w:hideMark/>
          </w:tcPr>
          <w:p w14:paraId="1A3C4628"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55C3D3B" w14:textId="77777777" w:rsidR="00037F82" w:rsidRPr="00037F82" w:rsidRDefault="00037F82" w:rsidP="00037F82">
            <w:pPr>
              <w:pStyle w:val="NoSpacing"/>
              <w:rPr>
                <w:rFonts w:ascii="Helvetica" w:hAnsi="Helvetica" w:cs="Helvetica"/>
                <w:b/>
                <w:bCs/>
                <w:color w:val="222222"/>
              </w:rPr>
            </w:pPr>
          </w:p>
        </w:tc>
      </w:tr>
      <w:tr w:rsidR="00037F82" w:rsidRPr="00037F82" w14:paraId="6BB3583D" w14:textId="77777777" w:rsidTr="00037F82">
        <w:tc>
          <w:tcPr>
            <w:tcW w:w="0" w:type="auto"/>
            <w:tcBorders>
              <w:top w:val="nil"/>
              <w:left w:val="nil"/>
              <w:bottom w:val="nil"/>
              <w:right w:val="nil"/>
            </w:tcBorders>
            <w:shd w:val="clear" w:color="auto" w:fill="FFFFFF"/>
            <w:hideMark/>
          </w:tcPr>
          <w:p w14:paraId="098E79C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9E39AB8"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15.623 -- North American Wetlands Conservation Fund</w:t>
            </w:r>
          </w:p>
        </w:tc>
      </w:tr>
      <w:tr w:rsidR="00037F82" w:rsidRPr="00037F82" w14:paraId="3540DB95" w14:textId="77777777" w:rsidTr="00037F82">
        <w:tc>
          <w:tcPr>
            <w:tcW w:w="0" w:type="auto"/>
            <w:tcBorders>
              <w:top w:val="nil"/>
              <w:left w:val="nil"/>
              <w:bottom w:val="nil"/>
              <w:right w:val="nil"/>
            </w:tcBorders>
            <w:shd w:val="clear" w:color="auto" w:fill="FFFFFF"/>
            <w:hideMark/>
          </w:tcPr>
          <w:p w14:paraId="5A4CFC5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67A84AE"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Yes</w:t>
            </w:r>
          </w:p>
        </w:tc>
      </w:tr>
      <w:tr w:rsidR="00037F82" w:rsidRPr="00037F82" w14:paraId="3937EA0E" w14:textId="77777777" w:rsidTr="00037F82">
        <w:tc>
          <w:tcPr>
            <w:tcW w:w="0" w:type="auto"/>
            <w:tcBorders>
              <w:top w:val="nil"/>
              <w:left w:val="nil"/>
              <w:bottom w:val="nil"/>
              <w:right w:val="nil"/>
            </w:tcBorders>
            <w:shd w:val="clear" w:color="auto" w:fill="FFFFFF"/>
            <w:hideMark/>
          </w:tcPr>
          <w:p w14:paraId="1434AAD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38AA71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Synopsis 1</w:t>
            </w:r>
          </w:p>
        </w:tc>
      </w:tr>
      <w:tr w:rsidR="00037F82" w:rsidRPr="00037F82" w14:paraId="44D9C73D" w14:textId="77777777" w:rsidTr="00037F82">
        <w:tc>
          <w:tcPr>
            <w:tcW w:w="0" w:type="auto"/>
            <w:tcBorders>
              <w:top w:val="nil"/>
              <w:left w:val="nil"/>
              <w:bottom w:val="nil"/>
              <w:right w:val="nil"/>
            </w:tcBorders>
            <w:shd w:val="clear" w:color="auto" w:fill="FFFFFF"/>
            <w:hideMark/>
          </w:tcPr>
          <w:p w14:paraId="311ADB60"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E5EC5DE"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18, 2023</w:t>
            </w:r>
          </w:p>
        </w:tc>
      </w:tr>
      <w:tr w:rsidR="00037F82" w:rsidRPr="00037F82" w14:paraId="550DA178" w14:textId="77777777" w:rsidTr="00037F82">
        <w:tc>
          <w:tcPr>
            <w:tcW w:w="0" w:type="auto"/>
            <w:tcBorders>
              <w:top w:val="nil"/>
              <w:left w:val="nil"/>
              <w:bottom w:val="nil"/>
              <w:right w:val="nil"/>
            </w:tcBorders>
            <w:shd w:val="clear" w:color="auto" w:fill="FFFFFF"/>
            <w:hideMark/>
          </w:tcPr>
          <w:p w14:paraId="71BD571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7C2BE5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18, 2023</w:t>
            </w:r>
          </w:p>
        </w:tc>
      </w:tr>
      <w:tr w:rsidR="00037F82" w:rsidRPr="00037F82" w14:paraId="7AE64CD1" w14:textId="77777777" w:rsidTr="00037F82">
        <w:tc>
          <w:tcPr>
            <w:tcW w:w="0" w:type="auto"/>
            <w:tcBorders>
              <w:top w:val="nil"/>
              <w:left w:val="nil"/>
              <w:bottom w:val="nil"/>
              <w:right w:val="nil"/>
            </w:tcBorders>
            <w:shd w:val="clear" w:color="auto" w:fill="FFFFFF"/>
            <w:hideMark/>
          </w:tcPr>
          <w:p w14:paraId="06F84E7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EE6E4D9"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23, 2024 Electronically submitted applications must be submitted no later than 11:59p.m. ET, on the listed application due date.</w:t>
            </w:r>
          </w:p>
        </w:tc>
      </w:tr>
      <w:tr w:rsidR="00037F82" w:rsidRPr="00037F82" w14:paraId="6712CFAB" w14:textId="77777777" w:rsidTr="00037F82">
        <w:tc>
          <w:tcPr>
            <w:tcW w:w="0" w:type="auto"/>
            <w:tcBorders>
              <w:top w:val="nil"/>
              <w:left w:val="nil"/>
              <w:bottom w:val="nil"/>
              <w:right w:val="nil"/>
            </w:tcBorders>
            <w:shd w:val="clear" w:color="auto" w:fill="FFFFFF"/>
            <w:hideMark/>
          </w:tcPr>
          <w:p w14:paraId="701DF50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84DADD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Feb 23, 2024 Electronically submitted applications must be submitted no later than 11:59p.m. </w:t>
            </w:r>
            <w:r w:rsidRPr="00037F82">
              <w:rPr>
                <w:rFonts w:ascii="Helvetica" w:hAnsi="Helvetica" w:cs="Helvetica"/>
                <w:color w:val="222222"/>
              </w:rPr>
              <w:lastRenderedPageBreak/>
              <w:t>ET, on the listed application due date.</w:t>
            </w:r>
          </w:p>
        </w:tc>
      </w:tr>
      <w:tr w:rsidR="00037F82" w:rsidRPr="00037F82" w14:paraId="6E0CD884" w14:textId="77777777" w:rsidTr="00037F82">
        <w:tc>
          <w:tcPr>
            <w:tcW w:w="0" w:type="auto"/>
            <w:tcBorders>
              <w:top w:val="nil"/>
              <w:left w:val="nil"/>
              <w:bottom w:val="nil"/>
              <w:right w:val="nil"/>
            </w:tcBorders>
            <w:shd w:val="clear" w:color="auto" w:fill="FFFFFF"/>
            <w:hideMark/>
          </w:tcPr>
          <w:p w14:paraId="57B5C6A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Archive Date:</w:t>
            </w:r>
          </w:p>
        </w:tc>
        <w:tc>
          <w:tcPr>
            <w:tcW w:w="0" w:type="auto"/>
            <w:tcBorders>
              <w:top w:val="nil"/>
              <w:left w:val="nil"/>
              <w:bottom w:val="nil"/>
              <w:right w:val="nil"/>
            </w:tcBorders>
            <w:shd w:val="clear" w:color="auto" w:fill="FFFFFF"/>
            <w:hideMark/>
          </w:tcPr>
          <w:p w14:paraId="73931EA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24, 2024</w:t>
            </w:r>
          </w:p>
        </w:tc>
      </w:tr>
      <w:tr w:rsidR="00037F82" w:rsidRPr="00037F82" w14:paraId="01CC419B" w14:textId="77777777" w:rsidTr="00037F82">
        <w:tc>
          <w:tcPr>
            <w:tcW w:w="0" w:type="auto"/>
            <w:tcBorders>
              <w:top w:val="nil"/>
              <w:left w:val="nil"/>
              <w:bottom w:val="nil"/>
              <w:right w:val="nil"/>
            </w:tcBorders>
            <w:shd w:val="clear" w:color="auto" w:fill="FFFFFF"/>
            <w:hideMark/>
          </w:tcPr>
          <w:p w14:paraId="7DDB41F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5F7E0D2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$ 50,000,000</w:t>
            </w:r>
          </w:p>
        </w:tc>
      </w:tr>
      <w:tr w:rsidR="00037F82" w:rsidRPr="00037F82" w14:paraId="7B273E5D" w14:textId="77777777" w:rsidTr="00037F82">
        <w:tc>
          <w:tcPr>
            <w:tcW w:w="0" w:type="auto"/>
            <w:tcBorders>
              <w:top w:val="nil"/>
              <w:left w:val="nil"/>
              <w:bottom w:val="nil"/>
              <w:right w:val="nil"/>
            </w:tcBorders>
            <w:shd w:val="clear" w:color="auto" w:fill="FFFFFF"/>
            <w:hideMark/>
          </w:tcPr>
          <w:p w14:paraId="13FD8B0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0CAB24F"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$3,000,000</w:t>
            </w:r>
          </w:p>
        </w:tc>
      </w:tr>
      <w:tr w:rsidR="00037F82" w:rsidRPr="00037F82" w14:paraId="3E10B024" w14:textId="77777777" w:rsidTr="00037F82">
        <w:tc>
          <w:tcPr>
            <w:tcW w:w="0" w:type="auto"/>
            <w:tcBorders>
              <w:top w:val="nil"/>
              <w:left w:val="nil"/>
              <w:bottom w:val="nil"/>
              <w:right w:val="nil"/>
            </w:tcBorders>
            <w:shd w:val="clear" w:color="auto" w:fill="FFFFFF"/>
            <w:hideMark/>
          </w:tcPr>
          <w:p w14:paraId="2B90626F"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D1D09E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$250,001</w:t>
            </w:r>
          </w:p>
        </w:tc>
      </w:tr>
    </w:tbl>
    <w:p w14:paraId="21421FC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37F82" w:rsidRPr="00037F82" w14:paraId="4699753B" w14:textId="77777777" w:rsidTr="00037F82">
        <w:tc>
          <w:tcPr>
            <w:tcW w:w="2112" w:type="dxa"/>
            <w:tcBorders>
              <w:top w:val="nil"/>
              <w:left w:val="nil"/>
              <w:bottom w:val="nil"/>
              <w:right w:val="nil"/>
            </w:tcBorders>
            <w:shd w:val="clear" w:color="auto" w:fill="FFFFFF"/>
            <w:hideMark/>
          </w:tcPr>
          <w:p w14:paraId="00CA192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4345478"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Independent school districts</w:t>
            </w:r>
            <w:r w:rsidRPr="00037F82">
              <w:rPr>
                <w:rFonts w:ascii="Helvetica" w:hAnsi="Helvetica" w:cs="Helvetica"/>
                <w:color w:val="222222"/>
              </w:rPr>
              <w:br/>
              <w:t>Native American tribal organizations (other than Federally recognized tribal governments)</w:t>
            </w:r>
            <w:r w:rsidRPr="00037F82">
              <w:rPr>
                <w:rFonts w:ascii="Helvetica" w:hAnsi="Helvetica" w:cs="Helvetica"/>
                <w:color w:val="222222"/>
              </w:rPr>
              <w:br/>
              <w:t>Private institutions of higher education</w:t>
            </w:r>
            <w:r w:rsidRPr="00037F82">
              <w:rPr>
                <w:rFonts w:ascii="Helvetica" w:hAnsi="Helvetica" w:cs="Helvetica"/>
                <w:color w:val="222222"/>
              </w:rPr>
              <w:br/>
              <w:t>Native American tribal governments (Federally recognized)</w:t>
            </w:r>
            <w:r w:rsidRPr="00037F82">
              <w:rPr>
                <w:rFonts w:ascii="Helvetica" w:hAnsi="Helvetica" w:cs="Helvetica"/>
                <w:color w:val="222222"/>
              </w:rPr>
              <w:br/>
              <w:t>Individuals</w:t>
            </w:r>
            <w:r w:rsidRPr="00037F82">
              <w:rPr>
                <w:rFonts w:ascii="Helvetica" w:hAnsi="Helvetica" w:cs="Helvetica"/>
                <w:color w:val="222222"/>
              </w:rPr>
              <w:br/>
              <w:t>Public and State controlled institutions of higher education</w:t>
            </w:r>
            <w:r w:rsidRPr="00037F82">
              <w:rPr>
                <w:rFonts w:ascii="Helvetica" w:hAnsi="Helvetica" w:cs="Helvetica"/>
                <w:color w:val="222222"/>
              </w:rPr>
              <w:br/>
              <w:t>Special district governments</w:t>
            </w:r>
            <w:r w:rsidRPr="00037F82">
              <w:rPr>
                <w:rFonts w:ascii="Helvetica" w:hAnsi="Helvetica" w:cs="Helvetica"/>
                <w:color w:val="222222"/>
              </w:rPr>
              <w:br/>
              <w:t>Nonprofits having a 501(c)(3) status with the IRS, other than institutions of higher education</w:t>
            </w:r>
            <w:r w:rsidRPr="00037F82">
              <w:rPr>
                <w:rFonts w:ascii="Helvetica" w:hAnsi="Helvetica" w:cs="Helvetica"/>
                <w:color w:val="222222"/>
              </w:rPr>
              <w:br/>
              <w:t>State governments</w:t>
            </w:r>
            <w:r w:rsidRPr="00037F82">
              <w:rPr>
                <w:rFonts w:ascii="Helvetica" w:hAnsi="Helvetica" w:cs="Helvetica"/>
                <w:color w:val="222222"/>
              </w:rPr>
              <w:br/>
              <w:t>City or township governments</w:t>
            </w:r>
            <w:r w:rsidRPr="00037F82">
              <w:rPr>
                <w:rFonts w:ascii="Helvetica" w:hAnsi="Helvetica" w:cs="Helvetica"/>
                <w:color w:val="222222"/>
              </w:rPr>
              <w:br/>
              <w:t>County governments</w:t>
            </w:r>
            <w:r w:rsidRPr="00037F82">
              <w:rPr>
                <w:rFonts w:ascii="Helvetica" w:hAnsi="Helvetica" w:cs="Helvetica"/>
                <w:color w:val="222222"/>
              </w:rPr>
              <w:br/>
              <w:t>Small businesses</w:t>
            </w:r>
          </w:p>
        </w:tc>
      </w:tr>
      <w:tr w:rsidR="00037F82" w:rsidRPr="00037F82" w14:paraId="1F353745" w14:textId="77777777" w:rsidTr="00037F82">
        <w:tc>
          <w:tcPr>
            <w:tcW w:w="0" w:type="auto"/>
            <w:tcBorders>
              <w:top w:val="nil"/>
              <w:left w:val="nil"/>
              <w:bottom w:val="nil"/>
              <w:right w:val="nil"/>
            </w:tcBorders>
            <w:shd w:val="clear" w:color="auto" w:fill="FFFFFF"/>
            <w:hideMark/>
          </w:tcPr>
          <w:p w14:paraId="0833447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1D6F9A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For additional US Standard information, visit: https://fws.gov/service/north-american-wetlands-conservation-act-nawca-grants-us-standard</w:t>
            </w:r>
          </w:p>
        </w:tc>
      </w:tr>
    </w:tbl>
    <w:p w14:paraId="5796083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37F82" w:rsidRPr="00037F82" w14:paraId="4CBC369D" w14:textId="77777777" w:rsidTr="00037F82">
        <w:tc>
          <w:tcPr>
            <w:tcW w:w="2112" w:type="dxa"/>
            <w:tcBorders>
              <w:top w:val="nil"/>
              <w:left w:val="nil"/>
              <w:bottom w:val="nil"/>
              <w:right w:val="nil"/>
            </w:tcBorders>
            <w:shd w:val="clear" w:color="auto" w:fill="FFFFFF"/>
            <w:hideMark/>
          </w:tcPr>
          <w:p w14:paraId="31C6F28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8526A1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Fish and Wildlife Service</w:t>
            </w:r>
          </w:p>
        </w:tc>
      </w:tr>
      <w:tr w:rsidR="00037F82" w:rsidRPr="00037F82" w14:paraId="121C8889" w14:textId="77777777" w:rsidTr="00037F82">
        <w:tc>
          <w:tcPr>
            <w:tcW w:w="0" w:type="auto"/>
            <w:tcBorders>
              <w:top w:val="nil"/>
              <w:left w:val="nil"/>
              <w:bottom w:val="nil"/>
              <w:right w:val="nil"/>
            </w:tcBorders>
            <w:shd w:val="clear" w:color="auto" w:fill="FFFFFF"/>
            <w:hideMark/>
          </w:tcPr>
          <w:p w14:paraId="6B880B7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2C935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The U.S. Standard Grants Program is a competitive, matching grant program that supports public-private partnerships carrying out projects in the United States that further the goals of the North American Wetlands Conservation Act. The program promotes partnerships projects that must involve a) only long-term protection, restoration, enhancement and/or establishment of wetland and associated upland habitats to benefit diversity of wetland ecosystems and b) maintaining an abundance of waterfowl (ducks, geese, and swans) and other populations of wetlands-associated migratory birds consistent with the objectives of the North American Waterfowl Management Plan, U.S. Shorebird Conservation Plan, Waterbird Conservation Plan for the Americas, and Partners in Flight Bird Conservation Plan.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 Also, this program contributes to efforts to reduce climate pollution, support climate resilience, support land conservation and biodiversity efforts and leverage partnerships.</w:t>
            </w:r>
          </w:p>
        </w:tc>
      </w:tr>
      <w:tr w:rsidR="00037F82" w:rsidRPr="00037F82" w14:paraId="6F63F324" w14:textId="77777777" w:rsidTr="00037F82">
        <w:tc>
          <w:tcPr>
            <w:tcW w:w="0" w:type="auto"/>
            <w:tcBorders>
              <w:top w:val="nil"/>
              <w:left w:val="nil"/>
              <w:bottom w:val="nil"/>
              <w:right w:val="nil"/>
            </w:tcBorders>
            <w:shd w:val="clear" w:color="auto" w:fill="FFFFFF"/>
            <w:hideMark/>
          </w:tcPr>
          <w:p w14:paraId="6BAE97C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401AD59" w14:textId="77777777" w:rsidR="00037F82" w:rsidRPr="00037F82" w:rsidRDefault="00037F82" w:rsidP="00037F82">
            <w:pPr>
              <w:pStyle w:val="NoSpacing"/>
              <w:rPr>
                <w:rFonts w:ascii="Helvetica" w:hAnsi="Helvetica" w:cs="Helvetica"/>
                <w:b/>
                <w:bCs/>
                <w:color w:val="222222"/>
              </w:rPr>
            </w:pPr>
          </w:p>
        </w:tc>
      </w:tr>
      <w:tr w:rsidR="00037F82" w:rsidRPr="00037F82" w14:paraId="362BEC52" w14:textId="77777777" w:rsidTr="00037F82">
        <w:tc>
          <w:tcPr>
            <w:tcW w:w="0" w:type="auto"/>
            <w:tcBorders>
              <w:top w:val="nil"/>
              <w:left w:val="nil"/>
              <w:bottom w:val="nil"/>
              <w:right w:val="nil"/>
            </w:tcBorders>
            <w:shd w:val="clear" w:color="auto" w:fill="FFFFFF"/>
            <w:hideMark/>
          </w:tcPr>
          <w:p w14:paraId="687394A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51BA091"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7FEBADD8"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Justin Markey</w:t>
            </w:r>
            <w:r w:rsidRPr="00037F82">
              <w:rPr>
                <w:rFonts w:ascii="Helvetica" w:hAnsi="Helvetica" w:cs="Helvetica"/>
                <w:color w:val="222222"/>
              </w:rPr>
              <w:br/>
              <w:t>justin_markey@fws.gov</w:t>
            </w:r>
          </w:p>
          <w:p w14:paraId="0F79292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br/>
            </w:r>
            <w:hyperlink r:id="rId373" w:history="1">
              <w:r w:rsidRPr="00037F82">
                <w:rPr>
                  <w:rStyle w:val="Hyperlink"/>
                  <w:rFonts w:ascii="Helvetica" w:hAnsi="Helvetica" w:cs="Helvetica"/>
                </w:rPr>
                <w:t>Work Email</w:t>
              </w:r>
            </w:hyperlink>
          </w:p>
        </w:tc>
      </w:tr>
    </w:tbl>
    <w:p w14:paraId="7C791C73" w14:textId="5B5632E5" w:rsidR="000C7D03" w:rsidRPr="00B32E93" w:rsidRDefault="000C7D03" w:rsidP="000C7D03">
      <w:pPr>
        <w:pStyle w:val="NoSpacing"/>
        <w:pBdr>
          <w:bottom w:val="single" w:sz="6" w:space="1" w:color="auto"/>
        </w:pBdr>
        <w:rPr>
          <w:rFonts w:ascii="Helvetica" w:hAnsi="Helvetica" w:cs="Helvetica"/>
          <w:color w:val="222222"/>
          <w:sz w:val="24"/>
          <w:szCs w:val="24"/>
          <w:shd w:val="clear" w:color="auto" w:fill="FFFFFF"/>
        </w:rPr>
      </w:pPr>
      <w:r w:rsidRPr="00D35F13">
        <w:rPr>
          <w:rFonts w:ascii="Helvetica" w:hAnsi="Helvetica" w:cs="Helvetica"/>
          <w:color w:val="222222"/>
          <w:sz w:val="24"/>
          <w:szCs w:val="24"/>
        </w:rPr>
        <w:br/>
      </w:r>
      <w:hyperlink r:id="rId374" w:tgtFrame="_blank" w:history="1">
        <w:r w:rsidRPr="00D35F13">
          <w:rPr>
            <w:rStyle w:val="Hyperlink"/>
            <w:rFonts w:ascii="Helvetica" w:hAnsi="Helvetica" w:cs="Helvetica"/>
            <w:color w:val="1155CC"/>
            <w:sz w:val="24"/>
            <w:szCs w:val="24"/>
            <w:shd w:val="clear" w:color="auto" w:fill="FFFFFF"/>
          </w:rPr>
          <w:t>https://www.grants.gov/search-results-detail/351548</w:t>
        </w:r>
      </w:hyperlink>
    </w:p>
    <w:p w14:paraId="63E8CA45" w14:textId="77777777" w:rsidR="00B84D6B" w:rsidRDefault="00B84D6B" w:rsidP="000C7D03">
      <w:pPr>
        <w:pStyle w:val="NoSpacing"/>
        <w:rPr>
          <w:rFonts w:ascii="Helvetica" w:hAnsi="Helvetica" w:cs="Helvetica"/>
          <w:color w:val="222222"/>
          <w:sz w:val="24"/>
          <w:szCs w:val="24"/>
          <w:shd w:val="clear" w:color="auto" w:fill="FFFFFF"/>
        </w:rPr>
      </w:pPr>
    </w:p>
    <w:p w14:paraId="6EE1C6DE" w14:textId="77777777" w:rsidR="00037F82" w:rsidRDefault="000C7D03" w:rsidP="000C7D03">
      <w:pPr>
        <w:pStyle w:val="NoSpacing"/>
        <w:rPr>
          <w:rFonts w:ascii="Helvetica" w:hAnsi="Helvetica" w:cs="Helvetica"/>
          <w:color w:val="222222"/>
          <w:sz w:val="24"/>
          <w:szCs w:val="24"/>
          <w:shd w:val="clear" w:color="auto" w:fill="FFFFFF"/>
        </w:rPr>
      </w:pPr>
      <w:bookmarkStart w:id="569" w:name="DOIFWSTortoiseTurtle"/>
      <w:bookmarkEnd w:id="569"/>
      <w:r w:rsidRPr="000C6866">
        <w:rPr>
          <w:rFonts w:ascii="Helvetica" w:hAnsi="Helvetica" w:cs="Helvetica"/>
          <w:color w:val="222222"/>
          <w:sz w:val="24"/>
          <w:szCs w:val="24"/>
          <w:highlight w:val="cyan"/>
          <w:shd w:val="clear" w:color="auto" w:fill="FFFFFF"/>
        </w:rPr>
        <w:lastRenderedPageBreak/>
        <w:t>Fish and Wildlife Service</w:t>
      </w:r>
      <w:r w:rsidRPr="000C6866">
        <w:rPr>
          <w:rFonts w:ascii="Helvetica" w:hAnsi="Helvetica" w:cs="Helvetica"/>
          <w:color w:val="222222"/>
          <w:sz w:val="24"/>
          <w:szCs w:val="24"/>
          <w:highlight w:val="cyan"/>
        </w:rPr>
        <w:br/>
      </w:r>
      <w:r w:rsidRPr="000C6866">
        <w:rPr>
          <w:rFonts w:ascii="Helvetica" w:hAnsi="Helvetica" w:cs="Helvetica"/>
          <w:color w:val="222222"/>
          <w:sz w:val="24"/>
          <w:szCs w:val="24"/>
          <w:highlight w:val="cyan"/>
          <w:shd w:val="clear" w:color="auto" w:fill="FFFFFF"/>
        </w:rPr>
        <w:t>F24AS00160 - Tortoise and Freshwater Turtle Fund</w:t>
      </w:r>
      <w:r w:rsidRPr="000C6866">
        <w:rPr>
          <w:rFonts w:ascii="Helvetica" w:hAnsi="Helvetica" w:cs="Helvetica"/>
          <w:color w:val="222222"/>
          <w:sz w:val="24"/>
          <w:szCs w:val="24"/>
          <w:highlight w:val="cyan"/>
        </w:rPr>
        <w:br/>
      </w:r>
      <w:r w:rsidRPr="000C6866">
        <w:rPr>
          <w:rFonts w:ascii="Helvetica" w:hAnsi="Helvetica" w:cs="Helvetica"/>
          <w:color w:val="222222"/>
          <w:sz w:val="24"/>
          <w:szCs w:val="24"/>
          <w:highlight w:val="cyan"/>
          <w:shd w:val="clear" w:color="auto" w:fill="FFFFFF"/>
        </w:rPr>
        <w:t>Synopsis 1</w:t>
      </w:r>
    </w:p>
    <w:tbl>
      <w:tblPr>
        <w:tblW w:w="10800" w:type="dxa"/>
        <w:tblCellMar>
          <w:top w:w="15" w:type="dxa"/>
          <w:left w:w="15" w:type="dxa"/>
          <w:bottom w:w="15" w:type="dxa"/>
          <w:right w:w="15" w:type="dxa"/>
        </w:tblCellMar>
        <w:tblLook w:val="04A0" w:firstRow="1" w:lastRow="0" w:firstColumn="1" w:lastColumn="0" w:noHBand="0" w:noVBand="1"/>
      </w:tblPr>
      <w:tblGrid>
        <w:gridCol w:w="1620"/>
        <w:gridCol w:w="9180"/>
      </w:tblGrid>
      <w:tr w:rsidR="00037F82" w:rsidRPr="00037F82" w14:paraId="17D0DB9B" w14:textId="77777777" w:rsidTr="00247ADF">
        <w:tc>
          <w:tcPr>
            <w:tcW w:w="0" w:type="auto"/>
            <w:tcBorders>
              <w:top w:val="nil"/>
              <w:left w:val="nil"/>
              <w:bottom w:val="nil"/>
              <w:right w:val="nil"/>
            </w:tcBorders>
            <w:shd w:val="clear" w:color="auto" w:fill="FFFFFF"/>
            <w:hideMark/>
          </w:tcPr>
          <w:p w14:paraId="28B7FBF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Document Type:</w:t>
            </w:r>
          </w:p>
        </w:tc>
        <w:tc>
          <w:tcPr>
            <w:tcW w:w="9180" w:type="dxa"/>
            <w:tcBorders>
              <w:top w:val="nil"/>
              <w:left w:val="nil"/>
              <w:bottom w:val="nil"/>
              <w:right w:val="nil"/>
            </w:tcBorders>
            <w:shd w:val="clear" w:color="auto" w:fill="FFFFFF"/>
            <w:hideMark/>
          </w:tcPr>
          <w:p w14:paraId="354AF61F"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Grants Notice</w:t>
            </w:r>
          </w:p>
        </w:tc>
      </w:tr>
      <w:tr w:rsidR="00037F82" w:rsidRPr="00037F82" w14:paraId="2C75990E" w14:textId="77777777" w:rsidTr="00247ADF">
        <w:tc>
          <w:tcPr>
            <w:tcW w:w="0" w:type="auto"/>
            <w:tcBorders>
              <w:top w:val="nil"/>
              <w:left w:val="nil"/>
              <w:bottom w:val="nil"/>
              <w:right w:val="nil"/>
            </w:tcBorders>
            <w:shd w:val="clear" w:color="auto" w:fill="FFFFFF"/>
            <w:hideMark/>
          </w:tcPr>
          <w:p w14:paraId="428582B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Number:</w:t>
            </w:r>
          </w:p>
        </w:tc>
        <w:tc>
          <w:tcPr>
            <w:tcW w:w="9180" w:type="dxa"/>
            <w:tcBorders>
              <w:top w:val="nil"/>
              <w:left w:val="nil"/>
              <w:bottom w:val="nil"/>
              <w:right w:val="nil"/>
            </w:tcBorders>
            <w:shd w:val="clear" w:color="auto" w:fill="FFFFFF"/>
            <w:hideMark/>
          </w:tcPr>
          <w:p w14:paraId="16F4127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F24AS00160</w:t>
            </w:r>
          </w:p>
        </w:tc>
      </w:tr>
      <w:tr w:rsidR="00037F82" w:rsidRPr="00037F82" w14:paraId="2BC0BCB2" w14:textId="77777777" w:rsidTr="00247ADF">
        <w:tc>
          <w:tcPr>
            <w:tcW w:w="0" w:type="auto"/>
            <w:tcBorders>
              <w:top w:val="nil"/>
              <w:left w:val="nil"/>
              <w:bottom w:val="nil"/>
              <w:right w:val="nil"/>
            </w:tcBorders>
            <w:shd w:val="clear" w:color="auto" w:fill="FFFFFF"/>
            <w:hideMark/>
          </w:tcPr>
          <w:p w14:paraId="367D738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Title:</w:t>
            </w:r>
          </w:p>
        </w:tc>
        <w:tc>
          <w:tcPr>
            <w:tcW w:w="9180" w:type="dxa"/>
            <w:tcBorders>
              <w:top w:val="nil"/>
              <w:left w:val="nil"/>
              <w:bottom w:val="nil"/>
              <w:right w:val="nil"/>
            </w:tcBorders>
            <w:shd w:val="clear" w:color="auto" w:fill="FFFFFF"/>
            <w:hideMark/>
          </w:tcPr>
          <w:p w14:paraId="05C683F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F24AS00160 - Tortoise and Freshwater Turtle Fund</w:t>
            </w:r>
          </w:p>
        </w:tc>
      </w:tr>
      <w:tr w:rsidR="00037F82" w:rsidRPr="00037F82" w14:paraId="22D3C0DD" w14:textId="77777777" w:rsidTr="00247ADF">
        <w:tc>
          <w:tcPr>
            <w:tcW w:w="0" w:type="auto"/>
            <w:tcBorders>
              <w:top w:val="nil"/>
              <w:left w:val="nil"/>
              <w:bottom w:val="nil"/>
              <w:right w:val="nil"/>
            </w:tcBorders>
            <w:shd w:val="clear" w:color="auto" w:fill="FFFFFF"/>
            <w:hideMark/>
          </w:tcPr>
          <w:p w14:paraId="1C13D41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w:t>
            </w:r>
          </w:p>
        </w:tc>
        <w:tc>
          <w:tcPr>
            <w:tcW w:w="9180" w:type="dxa"/>
            <w:tcBorders>
              <w:top w:val="nil"/>
              <w:left w:val="nil"/>
              <w:bottom w:val="nil"/>
              <w:right w:val="nil"/>
            </w:tcBorders>
            <w:shd w:val="clear" w:color="auto" w:fill="FFFFFF"/>
            <w:hideMark/>
          </w:tcPr>
          <w:p w14:paraId="3FBBCDD2"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Discretionary</w:t>
            </w:r>
          </w:p>
        </w:tc>
      </w:tr>
      <w:tr w:rsidR="00037F82" w:rsidRPr="00037F82" w14:paraId="2F5E0F78" w14:textId="77777777" w:rsidTr="00247ADF">
        <w:tc>
          <w:tcPr>
            <w:tcW w:w="0" w:type="auto"/>
            <w:tcBorders>
              <w:top w:val="nil"/>
              <w:left w:val="nil"/>
              <w:bottom w:val="nil"/>
              <w:right w:val="nil"/>
            </w:tcBorders>
            <w:shd w:val="clear" w:color="auto" w:fill="FFFFFF"/>
            <w:hideMark/>
          </w:tcPr>
          <w:p w14:paraId="309AB46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 Explanation:</w:t>
            </w:r>
          </w:p>
        </w:tc>
        <w:tc>
          <w:tcPr>
            <w:tcW w:w="9180" w:type="dxa"/>
            <w:tcBorders>
              <w:top w:val="nil"/>
              <w:left w:val="nil"/>
              <w:bottom w:val="nil"/>
              <w:right w:val="nil"/>
            </w:tcBorders>
            <w:shd w:val="clear" w:color="auto" w:fill="FFFFFF"/>
            <w:hideMark/>
          </w:tcPr>
          <w:p w14:paraId="3A06BBC4" w14:textId="77777777" w:rsidR="00037F82" w:rsidRPr="00037F82" w:rsidRDefault="00037F82" w:rsidP="00037F82">
            <w:pPr>
              <w:pStyle w:val="NoSpacing"/>
              <w:rPr>
                <w:rFonts w:ascii="Helvetica" w:hAnsi="Helvetica" w:cs="Helvetica"/>
                <w:b/>
                <w:bCs/>
                <w:color w:val="222222"/>
              </w:rPr>
            </w:pPr>
          </w:p>
        </w:tc>
      </w:tr>
      <w:tr w:rsidR="00037F82" w:rsidRPr="00037F82" w14:paraId="1D96D94F" w14:textId="77777777" w:rsidTr="00247ADF">
        <w:tc>
          <w:tcPr>
            <w:tcW w:w="0" w:type="auto"/>
            <w:tcBorders>
              <w:top w:val="nil"/>
              <w:left w:val="nil"/>
              <w:bottom w:val="nil"/>
              <w:right w:val="nil"/>
            </w:tcBorders>
            <w:shd w:val="clear" w:color="auto" w:fill="FFFFFF"/>
            <w:hideMark/>
          </w:tcPr>
          <w:p w14:paraId="46842A1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Instrument Type:</w:t>
            </w:r>
          </w:p>
        </w:tc>
        <w:tc>
          <w:tcPr>
            <w:tcW w:w="9180" w:type="dxa"/>
            <w:tcBorders>
              <w:top w:val="nil"/>
              <w:left w:val="nil"/>
              <w:bottom w:val="nil"/>
              <w:right w:val="nil"/>
            </w:tcBorders>
            <w:shd w:val="clear" w:color="auto" w:fill="FFFFFF"/>
            <w:hideMark/>
          </w:tcPr>
          <w:p w14:paraId="574F705F" w14:textId="2985A2E3"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Cooperative </w:t>
            </w:r>
            <w:r w:rsidR="00247ADF" w:rsidRPr="00037F82">
              <w:rPr>
                <w:rFonts w:ascii="Helvetica" w:hAnsi="Helvetica" w:cs="Helvetica"/>
                <w:color w:val="222222"/>
              </w:rPr>
              <w:t>Agreement Grant</w:t>
            </w:r>
          </w:p>
        </w:tc>
      </w:tr>
      <w:tr w:rsidR="00037F82" w:rsidRPr="00037F82" w14:paraId="2BAEAEA9" w14:textId="77777777" w:rsidTr="00247ADF">
        <w:tc>
          <w:tcPr>
            <w:tcW w:w="0" w:type="auto"/>
            <w:tcBorders>
              <w:top w:val="nil"/>
              <w:left w:val="nil"/>
              <w:bottom w:val="nil"/>
              <w:right w:val="nil"/>
            </w:tcBorders>
            <w:shd w:val="clear" w:color="auto" w:fill="FFFFFF"/>
            <w:hideMark/>
          </w:tcPr>
          <w:p w14:paraId="3F1B7BA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of Funding Activity:</w:t>
            </w:r>
          </w:p>
        </w:tc>
        <w:tc>
          <w:tcPr>
            <w:tcW w:w="9180" w:type="dxa"/>
            <w:tcBorders>
              <w:top w:val="nil"/>
              <w:left w:val="nil"/>
              <w:bottom w:val="nil"/>
              <w:right w:val="nil"/>
            </w:tcBorders>
            <w:shd w:val="clear" w:color="auto" w:fill="FFFFFF"/>
            <w:hideMark/>
          </w:tcPr>
          <w:p w14:paraId="1C6361E1"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Natural Resources</w:t>
            </w:r>
          </w:p>
        </w:tc>
      </w:tr>
      <w:tr w:rsidR="00037F82" w:rsidRPr="00037F82" w14:paraId="78F96E1C" w14:textId="77777777" w:rsidTr="00247ADF">
        <w:tc>
          <w:tcPr>
            <w:tcW w:w="0" w:type="auto"/>
            <w:tcBorders>
              <w:top w:val="nil"/>
              <w:left w:val="nil"/>
              <w:bottom w:val="nil"/>
              <w:right w:val="nil"/>
            </w:tcBorders>
            <w:shd w:val="clear" w:color="auto" w:fill="FFFFFF"/>
            <w:hideMark/>
          </w:tcPr>
          <w:p w14:paraId="676F4C8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Explanation:</w:t>
            </w:r>
          </w:p>
        </w:tc>
        <w:tc>
          <w:tcPr>
            <w:tcW w:w="9180" w:type="dxa"/>
            <w:tcBorders>
              <w:top w:val="nil"/>
              <w:left w:val="nil"/>
              <w:bottom w:val="nil"/>
              <w:right w:val="nil"/>
            </w:tcBorders>
            <w:shd w:val="clear" w:color="auto" w:fill="FFFFFF"/>
            <w:hideMark/>
          </w:tcPr>
          <w:p w14:paraId="33D7CDA8" w14:textId="77777777" w:rsidR="00037F82" w:rsidRPr="00037F82" w:rsidRDefault="00037F82" w:rsidP="00037F82">
            <w:pPr>
              <w:pStyle w:val="NoSpacing"/>
              <w:rPr>
                <w:rFonts w:ascii="Helvetica" w:hAnsi="Helvetica" w:cs="Helvetica"/>
                <w:b/>
                <w:bCs/>
                <w:color w:val="222222"/>
              </w:rPr>
            </w:pPr>
          </w:p>
        </w:tc>
      </w:tr>
      <w:tr w:rsidR="00037F82" w:rsidRPr="00037F82" w14:paraId="6A1C92C5" w14:textId="77777777" w:rsidTr="00247ADF">
        <w:tc>
          <w:tcPr>
            <w:tcW w:w="0" w:type="auto"/>
            <w:tcBorders>
              <w:top w:val="nil"/>
              <w:left w:val="nil"/>
              <w:bottom w:val="nil"/>
              <w:right w:val="nil"/>
            </w:tcBorders>
            <w:shd w:val="clear" w:color="auto" w:fill="FFFFFF"/>
            <w:hideMark/>
          </w:tcPr>
          <w:p w14:paraId="14021E5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Expected Number of Awards:</w:t>
            </w:r>
          </w:p>
        </w:tc>
        <w:tc>
          <w:tcPr>
            <w:tcW w:w="9180" w:type="dxa"/>
            <w:tcBorders>
              <w:top w:val="nil"/>
              <w:left w:val="nil"/>
              <w:bottom w:val="nil"/>
              <w:right w:val="nil"/>
            </w:tcBorders>
            <w:shd w:val="clear" w:color="auto" w:fill="FFFFFF"/>
            <w:hideMark/>
          </w:tcPr>
          <w:p w14:paraId="30528DF4" w14:textId="77777777" w:rsidR="00037F82" w:rsidRPr="00037F82" w:rsidRDefault="00037F82" w:rsidP="00037F82">
            <w:pPr>
              <w:pStyle w:val="NoSpacing"/>
              <w:rPr>
                <w:rFonts w:ascii="Helvetica" w:hAnsi="Helvetica" w:cs="Helvetica"/>
                <w:b/>
                <w:bCs/>
                <w:color w:val="222222"/>
              </w:rPr>
            </w:pPr>
          </w:p>
        </w:tc>
      </w:tr>
      <w:tr w:rsidR="00037F82" w:rsidRPr="00037F82" w14:paraId="6B5BA7C9" w14:textId="77777777" w:rsidTr="00247ADF">
        <w:tc>
          <w:tcPr>
            <w:tcW w:w="0" w:type="auto"/>
            <w:tcBorders>
              <w:top w:val="nil"/>
              <w:left w:val="nil"/>
              <w:bottom w:val="nil"/>
              <w:right w:val="nil"/>
            </w:tcBorders>
            <w:shd w:val="clear" w:color="auto" w:fill="FFFFFF"/>
            <w:hideMark/>
          </w:tcPr>
          <w:p w14:paraId="6537743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CFDA Number(s):</w:t>
            </w:r>
          </w:p>
        </w:tc>
        <w:tc>
          <w:tcPr>
            <w:tcW w:w="9180" w:type="dxa"/>
            <w:tcBorders>
              <w:top w:val="nil"/>
              <w:left w:val="nil"/>
              <w:bottom w:val="nil"/>
              <w:right w:val="nil"/>
            </w:tcBorders>
            <w:shd w:val="clear" w:color="auto" w:fill="FFFFFF"/>
            <w:hideMark/>
          </w:tcPr>
          <w:p w14:paraId="1B7179D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15.645 -- Marine Turtle Conservation Fund</w:t>
            </w:r>
          </w:p>
        </w:tc>
      </w:tr>
      <w:tr w:rsidR="00037F82" w:rsidRPr="00037F82" w14:paraId="09468CD1" w14:textId="77777777" w:rsidTr="00247ADF">
        <w:tc>
          <w:tcPr>
            <w:tcW w:w="0" w:type="auto"/>
            <w:tcBorders>
              <w:top w:val="nil"/>
              <w:left w:val="nil"/>
              <w:bottom w:val="nil"/>
              <w:right w:val="nil"/>
            </w:tcBorders>
            <w:shd w:val="clear" w:color="auto" w:fill="FFFFFF"/>
            <w:hideMark/>
          </w:tcPr>
          <w:p w14:paraId="3640A7D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Cost Sharing or Matching Requirement:</w:t>
            </w:r>
          </w:p>
        </w:tc>
        <w:tc>
          <w:tcPr>
            <w:tcW w:w="9180" w:type="dxa"/>
            <w:tcBorders>
              <w:top w:val="nil"/>
              <w:left w:val="nil"/>
              <w:bottom w:val="nil"/>
              <w:right w:val="nil"/>
            </w:tcBorders>
            <w:shd w:val="clear" w:color="auto" w:fill="FFFFFF"/>
            <w:hideMark/>
          </w:tcPr>
          <w:p w14:paraId="697359B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No</w:t>
            </w:r>
          </w:p>
        </w:tc>
      </w:tr>
      <w:tr w:rsidR="00037F82" w:rsidRPr="00037F82" w14:paraId="483D11B8" w14:textId="77777777" w:rsidTr="00247ADF">
        <w:tc>
          <w:tcPr>
            <w:tcW w:w="0" w:type="auto"/>
            <w:tcBorders>
              <w:top w:val="nil"/>
              <w:left w:val="nil"/>
              <w:bottom w:val="nil"/>
              <w:right w:val="nil"/>
            </w:tcBorders>
            <w:shd w:val="clear" w:color="auto" w:fill="FFFFFF"/>
            <w:hideMark/>
          </w:tcPr>
          <w:p w14:paraId="7294E9A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Version:</w:t>
            </w:r>
          </w:p>
        </w:tc>
        <w:tc>
          <w:tcPr>
            <w:tcW w:w="9180" w:type="dxa"/>
            <w:tcBorders>
              <w:top w:val="nil"/>
              <w:left w:val="nil"/>
              <w:bottom w:val="nil"/>
              <w:right w:val="nil"/>
            </w:tcBorders>
            <w:shd w:val="clear" w:color="auto" w:fill="FFFFFF"/>
            <w:hideMark/>
          </w:tcPr>
          <w:p w14:paraId="55D42FD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Synopsis 1</w:t>
            </w:r>
          </w:p>
        </w:tc>
      </w:tr>
      <w:tr w:rsidR="00037F82" w:rsidRPr="00037F82" w14:paraId="3DAB0512" w14:textId="77777777" w:rsidTr="00247ADF">
        <w:tc>
          <w:tcPr>
            <w:tcW w:w="0" w:type="auto"/>
            <w:tcBorders>
              <w:top w:val="nil"/>
              <w:left w:val="nil"/>
              <w:bottom w:val="nil"/>
              <w:right w:val="nil"/>
            </w:tcBorders>
            <w:shd w:val="clear" w:color="auto" w:fill="FFFFFF"/>
            <w:hideMark/>
          </w:tcPr>
          <w:p w14:paraId="69DD90EA"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Posted Date:</w:t>
            </w:r>
          </w:p>
        </w:tc>
        <w:tc>
          <w:tcPr>
            <w:tcW w:w="9180" w:type="dxa"/>
            <w:tcBorders>
              <w:top w:val="nil"/>
              <w:left w:val="nil"/>
              <w:bottom w:val="nil"/>
              <w:right w:val="nil"/>
            </w:tcBorders>
            <w:shd w:val="clear" w:color="auto" w:fill="FFFFFF"/>
            <w:hideMark/>
          </w:tcPr>
          <w:p w14:paraId="740D4F6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14, 2023</w:t>
            </w:r>
          </w:p>
        </w:tc>
      </w:tr>
      <w:tr w:rsidR="00037F82" w:rsidRPr="00037F82" w14:paraId="69952BF6" w14:textId="77777777" w:rsidTr="00247ADF">
        <w:tc>
          <w:tcPr>
            <w:tcW w:w="0" w:type="auto"/>
            <w:tcBorders>
              <w:top w:val="nil"/>
              <w:left w:val="nil"/>
              <w:bottom w:val="nil"/>
              <w:right w:val="nil"/>
            </w:tcBorders>
            <w:shd w:val="clear" w:color="auto" w:fill="FFFFFF"/>
            <w:hideMark/>
          </w:tcPr>
          <w:p w14:paraId="64EE4C4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Last Updated Date:</w:t>
            </w:r>
          </w:p>
        </w:tc>
        <w:tc>
          <w:tcPr>
            <w:tcW w:w="9180" w:type="dxa"/>
            <w:tcBorders>
              <w:top w:val="nil"/>
              <w:left w:val="nil"/>
              <w:bottom w:val="nil"/>
              <w:right w:val="nil"/>
            </w:tcBorders>
            <w:shd w:val="clear" w:color="auto" w:fill="FFFFFF"/>
            <w:hideMark/>
          </w:tcPr>
          <w:p w14:paraId="24F1C16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14, 2023</w:t>
            </w:r>
          </w:p>
        </w:tc>
      </w:tr>
      <w:tr w:rsidR="00037F82" w:rsidRPr="00037F82" w14:paraId="78760D22" w14:textId="77777777" w:rsidTr="00247ADF">
        <w:tc>
          <w:tcPr>
            <w:tcW w:w="0" w:type="auto"/>
            <w:tcBorders>
              <w:top w:val="nil"/>
              <w:left w:val="nil"/>
              <w:bottom w:val="nil"/>
              <w:right w:val="nil"/>
            </w:tcBorders>
            <w:shd w:val="clear" w:color="auto" w:fill="FFFFFF"/>
            <w:hideMark/>
          </w:tcPr>
          <w:p w14:paraId="1AC4684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Original Closing Date for Applications:</w:t>
            </w:r>
          </w:p>
        </w:tc>
        <w:tc>
          <w:tcPr>
            <w:tcW w:w="9180" w:type="dxa"/>
            <w:tcBorders>
              <w:top w:val="nil"/>
              <w:left w:val="nil"/>
              <w:bottom w:val="nil"/>
              <w:right w:val="nil"/>
            </w:tcBorders>
            <w:shd w:val="clear" w:color="auto" w:fill="FFFFFF"/>
            <w:hideMark/>
          </w:tcPr>
          <w:p w14:paraId="7BE0C1C1" w14:textId="38A89663"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19, 2024 Applications must be submitted electronically through GrantSolutions by no later than 11:59 PM ET on February 19, 2024. Applications must be submitted in English. Late applications will not be accepted. A confirmation email containing an assigned application number beginning with</w:t>
            </w:r>
            <w:r w:rsidR="00247ADF">
              <w:rPr>
                <w:rFonts w:ascii="Helvetica" w:hAnsi="Helvetica" w:cs="Helvetica"/>
                <w:color w:val="222222"/>
              </w:rPr>
              <w:t xml:space="preserve"> </w:t>
            </w:r>
            <w:r w:rsidRPr="00037F82">
              <w:rPr>
                <w:rFonts w:ascii="Helvetica" w:hAnsi="Helvetica" w:cs="Helvetica"/>
                <w:color w:val="222222"/>
              </w:rPr>
              <w:t>FWS; will be sent to applicants upon submission. If you do not receive this email within five days of the opportunity closing date, contact mtcf_tft@fws.gov.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037F82" w:rsidRPr="00037F82" w14:paraId="6649602C" w14:textId="77777777" w:rsidTr="00247ADF">
        <w:tc>
          <w:tcPr>
            <w:tcW w:w="0" w:type="auto"/>
            <w:tcBorders>
              <w:top w:val="nil"/>
              <w:left w:val="nil"/>
              <w:bottom w:val="nil"/>
              <w:right w:val="nil"/>
            </w:tcBorders>
            <w:shd w:val="clear" w:color="auto" w:fill="FFFFFF"/>
            <w:hideMark/>
          </w:tcPr>
          <w:p w14:paraId="63E2D3A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Current Closing Date for Applications:</w:t>
            </w:r>
          </w:p>
        </w:tc>
        <w:tc>
          <w:tcPr>
            <w:tcW w:w="9180" w:type="dxa"/>
            <w:tcBorders>
              <w:top w:val="nil"/>
              <w:left w:val="nil"/>
              <w:bottom w:val="nil"/>
              <w:right w:val="nil"/>
            </w:tcBorders>
            <w:shd w:val="clear" w:color="auto" w:fill="FFFFFF"/>
            <w:hideMark/>
          </w:tcPr>
          <w:p w14:paraId="0FDE82B7" w14:textId="49681C4A"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Feb 19, 2024 Applications must be submitted electronically through GrantSolutions by no later than 11:59 PM ET on February 19, 2024. Applications must be submitted in English. Late applications will not be accepted. A confirmation email containing an assigned application number beginning with;</w:t>
            </w:r>
            <w:r w:rsidR="00247ADF">
              <w:rPr>
                <w:rFonts w:ascii="Helvetica" w:hAnsi="Helvetica" w:cs="Helvetica"/>
                <w:color w:val="222222"/>
              </w:rPr>
              <w:t xml:space="preserve"> </w:t>
            </w:r>
            <w:r w:rsidRPr="00037F82">
              <w:rPr>
                <w:rFonts w:ascii="Helvetica" w:hAnsi="Helvetica" w:cs="Helvetica"/>
                <w:color w:val="222222"/>
              </w:rPr>
              <w:t>FWS; will be sent to applicants upon submission. If you do not receive this email within five days of the opportunity closing date, contact mtcf_tft@fws.gov.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037F82" w:rsidRPr="00037F82" w14:paraId="56906637" w14:textId="77777777" w:rsidTr="00247ADF">
        <w:tc>
          <w:tcPr>
            <w:tcW w:w="0" w:type="auto"/>
            <w:tcBorders>
              <w:top w:val="nil"/>
              <w:left w:val="nil"/>
              <w:bottom w:val="nil"/>
              <w:right w:val="nil"/>
            </w:tcBorders>
            <w:shd w:val="clear" w:color="auto" w:fill="FFFFFF"/>
            <w:hideMark/>
          </w:tcPr>
          <w:p w14:paraId="27FB72F2"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Archive Date:</w:t>
            </w:r>
          </w:p>
        </w:tc>
        <w:tc>
          <w:tcPr>
            <w:tcW w:w="9180" w:type="dxa"/>
            <w:tcBorders>
              <w:top w:val="nil"/>
              <w:left w:val="nil"/>
              <w:bottom w:val="nil"/>
              <w:right w:val="nil"/>
            </w:tcBorders>
            <w:shd w:val="clear" w:color="auto" w:fill="FFFFFF"/>
            <w:hideMark/>
          </w:tcPr>
          <w:p w14:paraId="74756429"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Nov 06, 2025</w:t>
            </w:r>
          </w:p>
        </w:tc>
      </w:tr>
      <w:tr w:rsidR="00037F82" w:rsidRPr="00037F82" w14:paraId="105D9809" w14:textId="77777777" w:rsidTr="00247ADF">
        <w:tc>
          <w:tcPr>
            <w:tcW w:w="0" w:type="auto"/>
            <w:tcBorders>
              <w:top w:val="nil"/>
              <w:left w:val="nil"/>
              <w:bottom w:val="nil"/>
              <w:right w:val="nil"/>
            </w:tcBorders>
            <w:shd w:val="clear" w:color="auto" w:fill="FFFFFF"/>
            <w:hideMark/>
          </w:tcPr>
          <w:p w14:paraId="7CAE266A"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Estimated Total Program Funding:</w:t>
            </w:r>
          </w:p>
        </w:tc>
        <w:tc>
          <w:tcPr>
            <w:tcW w:w="9180" w:type="dxa"/>
            <w:tcBorders>
              <w:top w:val="nil"/>
              <w:left w:val="nil"/>
              <w:bottom w:val="nil"/>
              <w:right w:val="nil"/>
            </w:tcBorders>
            <w:shd w:val="clear" w:color="auto" w:fill="FFFFFF"/>
            <w:hideMark/>
          </w:tcPr>
          <w:p w14:paraId="4004B9E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$ 1,000,000</w:t>
            </w:r>
          </w:p>
        </w:tc>
      </w:tr>
      <w:tr w:rsidR="00037F82" w:rsidRPr="00037F82" w14:paraId="7EE1E826" w14:textId="77777777" w:rsidTr="00247ADF">
        <w:tc>
          <w:tcPr>
            <w:tcW w:w="0" w:type="auto"/>
            <w:tcBorders>
              <w:top w:val="nil"/>
              <w:left w:val="nil"/>
              <w:bottom w:val="nil"/>
              <w:right w:val="nil"/>
            </w:tcBorders>
            <w:shd w:val="clear" w:color="auto" w:fill="FFFFFF"/>
            <w:hideMark/>
          </w:tcPr>
          <w:p w14:paraId="719E4A10"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Ceiling:</w:t>
            </w:r>
          </w:p>
        </w:tc>
        <w:tc>
          <w:tcPr>
            <w:tcW w:w="9180" w:type="dxa"/>
            <w:tcBorders>
              <w:top w:val="nil"/>
              <w:left w:val="nil"/>
              <w:bottom w:val="nil"/>
              <w:right w:val="nil"/>
            </w:tcBorders>
            <w:shd w:val="clear" w:color="auto" w:fill="FFFFFF"/>
            <w:hideMark/>
          </w:tcPr>
          <w:p w14:paraId="608C3BE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$450,000</w:t>
            </w:r>
          </w:p>
        </w:tc>
      </w:tr>
      <w:tr w:rsidR="00037F82" w:rsidRPr="00037F82" w14:paraId="17D8BC64" w14:textId="77777777" w:rsidTr="00247ADF">
        <w:tc>
          <w:tcPr>
            <w:tcW w:w="0" w:type="auto"/>
            <w:tcBorders>
              <w:top w:val="nil"/>
              <w:left w:val="nil"/>
              <w:bottom w:val="nil"/>
              <w:right w:val="nil"/>
            </w:tcBorders>
            <w:shd w:val="clear" w:color="auto" w:fill="FFFFFF"/>
            <w:hideMark/>
          </w:tcPr>
          <w:p w14:paraId="3B93E99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Floor:</w:t>
            </w:r>
          </w:p>
        </w:tc>
        <w:tc>
          <w:tcPr>
            <w:tcW w:w="9180" w:type="dxa"/>
            <w:tcBorders>
              <w:top w:val="nil"/>
              <w:left w:val="nil"/>
              <w:bottom w:val="nil"/>
              <w:right w:val="nil"/>
            </w:tcBorders>
            <w:shd w:val="clear" w:color="auto" w:fill="FFFFFF"/>
            <w:hideMark/>
          </w:tcPr>
          <w:p w14:paraId="34756CB9"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$150,000</w:t>
            </w:r>
          </w:p>
        </w:tc>
      </w:tr>
    </w:tbl>
    <w:p w14:paraId="70C0113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37F82" w:rsidRPr="00037F82" w14:paraId="68B1B09D" w14:textId="77777777" w:rsidTr="00037F82">
        <w:tc>
          <w:tcPr>
            <w:tcW w:w="2112" w:type="dxa"/>
            <w:tcBorders>
              <w:top w:val="nil"/>
              <w:left w:val="nil"/>
              <w:bottom w:val="nil"/>
              <w:right w:val="nil"/>
            </w:tcBorders>
            <w:shd w:val="clear" w:color="auto" w:fill="FFFFFF"/>
            <w:hideMark/>
          </w:tcPr>
          <w:p w14:paraId="1361FA8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0D4A459"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Others (see text field entitled "Additional Information on Eligibility" for clarification)</w:t>
            </w:r>
          </w:p>
        </w:tc>
      </w:tr>
      <w:tr w:rsidR="00037F82" w:rsidRPr="00037F82" w14:paraId="265EAB8A" w14:textId="77777777" w:rsidTr="00037F82">
        <w:tc>
          <w:tcPr>
            <w:tcW w:w="0" w:type="auto"/>
            <w:tcBorders>
              <w:top w:val="nil"/>
              <w:left w:val="nil"/>
              <w:bottom w:val="nil"/>
              <w:right w:val="nil"/>
            </w:tcBorders>
            <w:shd w:val="clear" w:color="auto" w:fill="FFFFFF"/>
            <w:hideMark/>
          </w:tcPr>
          <w:p w14:paraId="03D15F6A"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4619F6" w14:textId="369E23D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Applicants may be individuals, multinational secretariats, foreign national and local government agencies, U.S. and foreign non-profits, non-governmental organizations, for-profit organizations, community and Indigenous organizations, U.S. and foreign public and private institutions of higher education, and U.S. territorial governments;</w:t>
            </w:r>
          </w:p>
        </w:tc>
      </w:tr>
    </w:tbl>
    <w:p w14:paraId="18E79751"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37F82" w:rsidRPr="00037F82" w14:paraId="67138C15" w14:textId="77777777" w:rsidTr="00037F82">
        <w:tc>
          <w:tcPr>
            <w:tcW w:w="2112" w:type="dxa"/>
            <w:tcBorders>
              <w:top w:val="nil"/>
              <w:left w:val="nil"/>
              <w:bottom w:val="nil"/>
              <w:right w:val="nil"/>
            </w:tcBorders>
            <w:shd w:val="clear" w:color="auto" w:fill="FFFFFF"/>
            <w:hideMark/>
          </w:tcPr>
          <w:p w14:paraId="07A4AB2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347083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Fish and Wildlife Service</w:t>
            </w:r>
          </w:p>
        </w:tc>
      </w:tr>
      <w:tr w:rsidR="00037F82" w:rsidRPr="00037F82" w14:paraId="0188C65C" w14:textId="77777777" w:rsidTr="00037F82">
        <w:tc>
          <w:tcPr>
            <w:tcW w:w="0" w:type="auto"/>
            <w:tcBorders>
              <w:top w:val="nil"/>
              <w:left w:val="nil"/>
              <w:bottom w:val="nil"/>
              <w:right w:val="nil"/>
            </w:tcBorders>
            <w:shd w:val="clear" w:color="auto" w:fill="FFFFFF"/>
            <w:hideMark/>
          </w:tcPr>
          <w:p w14:paraId="73F1FAD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531C614" w14:textId="069FC630"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Background, Purpose and Program Requirements:  The U.S. Fish and Wildlife Service’s (Service) mission is to work with others to conserve, protect and enhance fish, wildlife, plants, and their habitats for the continuing benefit of the American people. The International Affairs Program delivers on this mission through its financial and technical assistance programs by supporting strategic projects that deliver measurable conservation results for priority species and their habitats around the world. Turtles represent one of the most imperiled animal groups on earth. Of the world’s 342 species of tortoises and freshwater turtles, more than half face the threat of extinction. Habitat loss and the legal and illegal trade of turtles and turtle products (for food, pets, and traditional medicines, etc.) continue to drive sharp declines in turtle populations globally. Recognizing the ecological value and alarming declines of turtles worldwide, the U.S. Congress established a conservation fund for tortoises and freshwater turtles (through the John Dingell, Jr. Conservation, Management, and Recreation Act, 2019, Public Law 116-9*), signed into law on March 12, 2019. The Service’s Tortoise and Freshwater Turtle Conservation Fund is soliciting proposals that conserve threatened tortoise and freshwater turtle species that occur in foreign countries and in territories of the United States.  Proposed work must occur outside of the 50 U.S. states or must demonstrate substantive conservation benefits to populations outside of the 50 U.S. states. The primary purpose of this new conservation fund is to provide financial support for projects that conserve populations and habitats of freshwater turtles and tortoises and address threats to their survival. The United States, second only to Asia in diversity of turtle species, has acted in recent decades as a steward of chelonian conservation, and this fund allows the Service to expand efforts to protect imperiled turtle species around the world.   Proposed work must occur outside of the 50 U.S. states or must demonstrate substantive conservation benefits to populations outside of the 50 U.S. states. The primary purpose of this new conservation fund is to provide financial support for projects that conserve populations and habitats of freshwater turtles and tortoises and address threats to their survival. The United States, second only to Asia in diversity of turtle species, has acted in recent decades as a steward of chelonian conservation, and this fund allows the Service to expand efforts to protect imperiled turtle species around the world.  The goal of the U.S. Fish and Wildlife Service’s (Service) Tortoise and Freshwater Turtle (TFT) Conservation Program is to recover and maintain viable populations of tortoise and freshwater turtles in the wild by addressing the critical threats to their survival. We do this through financial and technical assistance to support evidence-based interventions and regular evaluations that inform our tortoise and freshwater turtle conservation strategy and carry out the purpose of the Marine Turtle Conservation Act (MTCA).  Our strategy encompasses the following key objectives: Species Protection: Conserving TFTs in their habitats through focused, measurable actions that involve collaborating with essential stakeholders to reduce threats such as exploitation, harmful fishing practices and </w:t>
            </w:r>
            <w:r w:rsidR="00247ADF" w:rsidRPr="00037F82">
              <w:rPr>
                <w:rFonts w:ascii="Helvetica" w:hAnsi="Helvetica" w:cs="Helvetica"/>
                <w:color w:val="222222"/>
              </w:rPr>
              <w:t>predation. Habitat</w:t>
            </w:r>
            <w:r w:rsidRPr="00037F82">
              <w:rPr>
                <w:rFonts w:ascii="Helvetica" w:hAnsi="Helvetica" w:cs="Helvetica"/>
                <w:color w:val="222222"/>
              </w:rPr>
              <w:t xml:space="preserve"> Protection: Minimizing habitat loss, encroachment, and degradation by working closely </w:t>
            </w:r>
            <w:r w:rsidRPr="00037F82">
              <w:rPr>
                <w:rFonts w:ascii="Helvetica" w:hAnsi="Helvetica" w:cs="Helvetica"/>
                <w:color w:val="222222"/>
              </w:rPr>
              <w:lastRenderedPageBreak/>
              <w:t xml:space="preserve">with communities and land stewards to implement effective habitat protection and restoration techniques, with a special focus on nesting and foraging habitats in or around conservation areas. Combating Exploitation: Supporting community-led initiatives to reduce poaching through the development of alternative livelihoods, co-designed with local stakeholders, and behavior change campaigns grounded in social science concepts.    Legal Protections and Law Enforcement: Collaborating with government and regional authorities to enhance legal protections for TFTs by building intelligence information exchanges and bolstering law enforcement capacity. Demand Reduction: Facilitating behavior change outreach programs, informed by social science concepts, to curtail the demand for TFTs.   Competitive projects will work to support the Service's key objectives and bolster long-term conservation capacity for TFTs. We broadly define capacity to include: 1) the capacity of habitat to sustain TFT populations through threat reduction and habitat restoration activities and 2) the capacity of individuals and institutions at local and national levels to champion the conservation of TFTs in those countries and regions. We prioritize the following actions to bolster long-term TFT conservation capacity within the broader Service program </w:t>
            </w:r>
            <w:r w:rsidR="00247ADF" w:rsidRPr="00037F82">
              <w:rPr>
                <w:rFonts w:ascii="Helvetica" w:hAnsi="Helvetica" w:cs="Helvetica"/>
                <w:color w:val="222222"/>
              </w:rPr>
              <w:t>goal: Cultivate</w:t>
            </w:r>
            <w:r w:rsidRPr="00037F82">
              <w:rPr>
                <w:rFonts w:ascii="Helvetica" w:hAnsi="Helvetica" w:cs="Helvetica"/>
                <w:color w:val="222222"/>
              </w:rPr>
              <w:t xml:space="preserve"> enduring conservation capacity among local and indigenous communities, local and national non-governmental organizations, government bodies, and other pertinent </w:t>
            </w:r>
            <w:r w:rsidR="00247ADF" w:rsidRPr="00037F82">
              <w:rPr>
                <w:rFonts w:ascii="Helvetica" w:hAnsi="Helvetica" w:cs="Helvetica"/>
                <w:color w:val="222222"/>
              </w:rPr>
              <w:t>stakeholders. Support</w:t>
            </w:r>
            <w:r w:rsidRPr="00037F82">
              <w:rPr>
                <w:rFonts w:ascii="Helvetica" w:hAnsi="Helvetica" w:cs="Helvetica"/>
                <w:color w:val="222222"/>
              </w:rPr>
              <w:t xml:space="preserve"> the growth of local conservation initiatives that promotes opportunities to build skills and develop networks of local multidisciplinary practitioners relevant to TFT conservation. Facilitate information sharing between communities, turtle networks, government and regional authorities; and institutions on effective techniques to reduce the threats to TFTs in their habitats.  Identify and address gaps in TFT conservation through a comprehensive, interdisciplinary </w:t>
            </w:r>
            <w:r w:rsidR="00247ADF" w:rsidRPr="00037F82">
              <w:rPr>
                <w:rFonts w:ascii="Helvetica" w:hAnsi="Helvetica" w:cs="Helvetica"/>
                <w:color w:val="222222"/>
              </w:rPr>
              <w:t>approach. Develop</w:t>
            </w:r>
            <w:r w:rsidRPr="00037F82">
              <w:rPr>
                <w:rFonts w:ascii="Helvetica" w:hAnsi="Helvetica" w:cs="Helvetica"/>
                <w:color w:val="222222"/>
              </w:rPr>
              <w:t xml:space="preserve"> and implement community-led action plans with direct conservation impacts that promote sustained threat reduction and consistent monitoring (habitat or species) to identify and alert relevant entities for more urgent or expanded attention if increased threats are identified. Provide clear evidence of how the proposed activities will yield lasting, significant benefits for the species in focus. Proposals should demonstrate how project activities directly address one or more of the key objectives and actions and include a plan for monitoring and evaluation (i.e., measuring indicators). For this Notice of Funding Opportunity, while all projects that work to implement one or more of the overall Service program goals are eligible for funding, TFTs as listed in the table below or threat reduction activities focused in the geographic area of South Asia and Southeast Asia will be prioritized. Table 1: Taxonomic list by family of non-U.S. terrestrial tortoises and freshwater turtles with high extinction risk and most urgent conservation needs.</w:t>
            </w:r>
            <w:r w:rsidR="00247ADF">
              <w:rPr>
                <w:rFonts w:ascii="Helvetica" w:hAnsi="Helvetica" w:cs="Helvetica"/>
                <w:color w:val="222222"/>
              </w:rPr>
              <w:t xml:space="preserve"> </w:t>
            </w:r>
            <w:r w:rsidRPr="00037F82">
              <w:rPr>
                <w:rFonts w:ascii="Helvetica" w:hAnsi="Helvetica" w:cs="Helvetica"/>
                <w:color w:val="222222"/>
              </w:rPr>
              <w:t>Family</w:t>
            </w:r>
            <w:r w:rsidR="00247ADF">
              <w:rPr>
                <w:rFonts w:ascii="Helvetica" w:hAnsi="Helvetica" w:cs="Helvetica"/>
                <w:color w:val="222222"/>
              </w:rPr>
              <w:t xml:space="preserve"> </w:t>
            </w:r>
            <w:r w:rsidR="00247ADF" w:rsidRPr="00037F82">
              <w:rPr>
                <w:rFonts w:ascii="Helvetica" w:hAnsi="Helvetica" w:cs="Helvetica"/>
                <w:color w:val="222222"/>
              </w:rPr>
              <w:t>Taxon Common</w:t>
            </w:r>
            <w:r w:rsidRPr="00037F82">
              <w:rPr>
                <w:rFonts w:ascii="Helvetica" w:hAnsi="Helvetica" w:cs="Helvetica"/>
                <w:color w:val="222222"/>
              </w:rPr>
              <w:t xml:space="preserve"> Name</w:t>
            </w:r>
            <w:r w:rsidR="00247ADF">
              <w:rPr>
                <w:rFonts w:ascii="Helvetica" w:hAnsi="Helvetica" w:cs="Helvetica"/>
                <w:color w:val="222222"/>
              </w:rPr>
              <w:t xml:space="preserve"> </w:t>
            </w:r>
            <w:r w:rsidRPr="00037F82">
              <w:rPr>
                <w:rFonts w:ascii="Helvetica" w:hAnsi="Helvetica" w:cs="Helvetica"/>
                <w:color w:val="222222"/>
              </w:rPr>
              <w:t>Che</w:t>
            </w:r>
            <w:r w:rsidR="00247ADF">
              <w:rPr>
                <w:rFonts w:ascii="Helvetica" w:hAnsi="Helvetica" w:cs="Helvetica"/>
                <w:color w:val="222222"/>
              </w:rPr>
              <w:t xml:space="preserve"> </w:t>
            </w:r>
            <w:r w:rsidRPr="00037F82">
              <w:rPr>
                <w:rFonts w:ascii="Helvetica" w:hAnsi="Helvetica" w:cs="Helvetica"/>
                <w:color w:val="222222"/>
              </w:rPr>
              <w:t>lidae</w:t>
            </w:r>
            <w:r w:rsidR="00247ADF">
              <w:rPr>
                <w:rFonts w:ascii="Helvetica" w:hAnsi="Helvetica" w:cs="Helvetica"/>
                <w:color w:val="222222"/>
              </w:rPr>
              <w:t xml:space="preserve"> </w:t>
            </w:r>
            <w:r w:rsidRPr="00037F82">
              <w:rPr>
                <w:rFonts w:ascii="Helvetica" w:hAnsi="Helvetica" w:cs="Helvetica"/>
                <w:color w:val="222222"/>
              </w:rPr>
              <w:t xml:space="preserve">Chelodina </w:t>
            </w:r>
            <w:r w:rsidR="00247ADF">
              <w:rPr>
                <w:rFonts w:ascii="Helvetica" w:hAnsi="Helvetica" w:cs="Helvetica"/>
                <w:color w:val="222222"/>
              </w:rPr>
              <w:t xml:space="preserve"> </w:t>
            </w:r>
            <w:r w:rsidRPr="00037F82">
              <w:rPr>
                <w:rFonts w:ascii="Helvetica" w:hAnsi="Helvetica" w:cs="Helvetica"/>
                <w:color w:val="222222"/>
              </w:rPr>
              <w:t xml:space="preserve">mccordi </w:t>
            </w:r>
            <w:r w:rsidR="00247ADF">
              <w:rPr>
                <w:rFonts w:ascii="Helvetica" w:hAnsi="Helvetica" w:cs="Helvetica"/>
                <w:color w:val="222222"/>
              </w:rPr>
              <w:t xml:space="preserve"> </w:t>
            </w:r>
            <w:r w:rsidRPr="00037F82">
              <w:rPr>
                <w:rFonts w:ascii="Helvetica" w:hAnsi="Helvetica" w:cs="Helvetica"/>
                <w:color w:val="222222"/>
              </w:rPr>
              <w:t>mccordi and Chelodina mccordi timorensis</w:t>
            </w:r>
            <w:r w:rsidR="00247ADF">
              <w:rPr>
                <w:rFonts w:ascii="Helvetica" w:hAnsi="Helvetica" w:cs="Helvetica"/>
                <w:color w:val="222222"/>
              </w:rPr>
              <w:t xml:space="preserve"> </w:t>
            </w:r>
            <w:r w:rsidRPr="00037F82">
              <w:rPr>
                <w:rFonts w:ascii="Helvetica" w:hAnsi="Helvetica" w:cs="Helvetica"/>
                <w:color w:val="222222"/>
              </w:rPr>
              <w:t>Roti Island Snake-necked Turtle and Timor Snake-necked Turtle   Geoemydidae</w:t>
            </w:r>
            <w:r w:rsidR="00247ADF">
              <w:rPr>
                <w:rFonts w:ascii="Helvetica" w:hAnsi="Helvetica" w:cs="Helvetica"/>
                <w:color w:val="222222"/>
              </w:rPr>
              <w:t xml:space="preserve"> </w:t>
            </w:r>
            <w:r w:rsidRPr="00037F82">
              <w:rPr>
                <w:rFonts w:ascii="Helvetica" w:hAnsi="Helvetica" w:cs="Helvetica"/>
                <w:color w:val="222222"/>
              </w:rPr>
              <w:t xml:space="preserve">Batagur affinis, Batagur baska, Batagur borneoensis, Batagur dhongoka, Batagur kachuga and Batagur trivittataSouthern River Terrapin, Northern River Terrapin, Painted Terrapin, Three-striped Roofed Turtle, Red-crowned Roof Turtle and Myanmar Roofed Turtle Cuora amboinensis, Cuora bourreti, Cuora cyclornata, Cuora galbinifrons, Cuora mouhotii and Cuora picturataSoutheast Asian Box Turtle, Bourret's Box Turtle, Vietnamese Three-striped Box Turtle, Indochinese Box Turtle, Keeled Box Turtle and Southern Vietnam Box Turtle Cyclemys atripons, Cyclemys oldhamii, Cyclemys pulchristriataWestern Black-bridged Leaf Turtle, Southeast Asian Leaf Turtle and Eastern Black-bridged Leaf Turtle Geoclemys hamiltoniiSpotted Pond Turtle Geoemyda spengleriBlack-breasted Leaf Turtle Hardella thurjiiCrowned River Turtle Heosemys annandalii, Heosemys depressa, Heosemys grandis and Heosemys spinosaYellow-headed Temple Turtle, Arakan Forest Turtle, Giant Asian Pond Turtle and Spiny Turtle Leucocephalon yuwonoiSulawesi Forest Turtle Mauremys </w:t>
            </w:r>
            <w:r w:rsidRPr="00037F82">
              <w:rPr>
                <w:rFonts w:ascii="Helvetica" w:hAnsi="Helvetica" w:cs="Helvetica"/>
                <w:color w:val="222222"/>
              </w:rPr>
              <w:lastRenderedPageBreak/>
              <w:t>annamensis and Mauremys muticaVietnamese Pond Turtle and Yellow Pond Turtle Melanochelys tricarinataTricarinate Hill Turtle Morenia ocellata and Morenia petersiBurmese Eyed Turtle and Indian Eyed Turtle Orlitia borneensisMalaysian Giant Turtle Pangshura sylhetensisAssam Roofed Turtle Sacalia bealei and Sacalia quadriocellataBeale’s Eyed Turtle and Four-eyed Turtle Siebenrockiella crassicollis and Siebenrockiella leytensisBlack Marsh Turtle and Palawan Forest Turtle Vijayachelys silvaticaCochin Forest Cane Turtle   PlatysternidaePlatysternon megacephalumBig-headed Turtle   TestudinidaeGeochelone platynotaBurmese Star Tortoise Indotestudo elongata, Indotestudo forstenii and Indotestudo travancoricaElongated Tortoise, Sulawesi Tortoise and Travancore Tortoise Manouria emys and Manouria impressaAsian Giant Tortoise and Impressed Tortoise   TrionychidaeChitra chitra, Chitra indica and Chitra vandijkiSoutheast Asian Narrow-headed Softshell Turtle, South Asian Narrow-headed Softshell Turtle and Myanmar Narrow-headed Softshell Turtle Nilssonia formosa, Nilssonia gangetica, Nilssonia hurum, Nilssonia leithii and Nilssonia nigricansMyanmar Peacock Softshell Turtle, Indian Softshell Turtle, and Indian Peacock Softshell Turtle, Leith’s Softshell Turtle and Black Softshell Turtle Palea steindachneri, Pelochelys cantorii and Rafetus swinhoeiWattle-necked Softshell Turtle, Asian Giant Softshell Turtle and Yangtze Giant Softshell Turtle </w:t>
            </w:r>
          </w:p>
        </w:tc>
      </w:tr>
      <w:tr w:rsidR="00037F82" w:rsidRPr="00037F82" w14:paraId="77AC20B6" w14:textId="77777777" w:rsidTr="00037F82">
        <w:tc>
          <w:tcPr>
            <w:tcW w:w="0" w:type="auto"/>
            <w:tcBorders>
              <w:top w:val="nil"/>
              <w:left w:val="nil"/>
              <w:bottom w:val="nil"/>
              <w:right w:val="nil"/>
            </w:tcBorders>
            <w:shd w:val="clear" w:color="auto" w:fill="FFFFFF"/>
            <w:hideMark/>
          </w:tcPr>
          <w:p w14:paraId="772E69C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A9CAD2B" w14:textId="77777777" w:rsidR="00037F82" w:rsidRPr="00037F82" w:rsidRDefault="00037F82" w:rsidP="00037F82">
            <w:pPr>
              <w:pStyle w:val="NoSpacing"/>
              <w:rPr>
                <w:rFonts w:ascii="Helvetica" w:hAnsi="Helvetica" w:cs="Helvetica"/>
                <w:b/>
                <w:bCs/>
                <w:color w:val="222222"/>
              </w:rPr>
            </w:pPr>
          </w:p>
        </w:tc>
      </w:tr>
      <w:tr w:rsidR="00037F82" w:rsidRPr="00037F82" w14:paraId="2CBB4CED" w14:textId="77777777" w:rsidTr="00037F82">
        <w:tc>
          <w:tcPr>
            <w:tcW w:w="0" w:type="auto"/>
            <w:tcBorders>
              <w:top w:val="nil"/>
              <w:left w:val="nil"/>
              <w:bottom w:val="nil"/>
              <w:right w:val="nil"/>
            </w:tcBorders>
            <w:shd w:val="clear" w:color="auto" w:fill="FFFFFF"/>
            <w:hideMark/>
          </w:tcPr>
          <w:p w14:paraId="216FDB02"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B319CF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196077C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Ann Marie Lauritsen</w:t>
            </w:r>
            <w:r w:rsidRPr="00037F82">
              <w:rPr>
                <w:rFonts w:ascii="Helvetica" w:hAnsi="Helvetica" w:cs="Helvetica"/>
                <w:color w:val="222222"/>
              </w:rPr>
              <w:br/>
              <w:t>AnnMarie_Lauritsen@fws.gov</w:t>
            </w:r>
          </w:p>
          <w:p w14:paraId="24DF7C9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br/>
            </w:r>
            <w:hyperlink r:id="rId375" w:history="1">
              <w:r w:rsidRPr="00037F82">
                <w:rPr>
                  <w:rStyle w:val="Hyperlink"/>
                  <w:rFonts w:ascii="Helvetica" w:hAnsi="Helvetica" w:cs="Helvetica"/>
                </w:rPr>
                <w:t>AnnMarie_Lauritsen@fws.gov</w:t>
              </w:r>
            </w:hyperlink>
          </w:p>
        </w:tc>
      </w:tr>
    </w:tbl>
    <w:p w14:paraId="33D9ED7C" w14:textId="19C5F14F" w:rsidR="00B84D6B" w:rsidRDefault="000C7D03" w:rsidP="00C921D3">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376" w:tgtFrame="_blank" w:history="1">
        <w:r w:rsidRPr="00901D37">
          <w:rPr>
            <w:rStyle w:val="Hyperlink"/>
            <w:rFonts w:ascii="Helvetica" w:hAnsi="Helvetica" w:cs="Helvetica"/>
            <w:color w:val="1155CC"/>
            <w:sz w:val="24"/>
            <w:szCs w:val="24"/>
            <w:shd w:val="clear" w:color="auto" w:fill="FFFFFF"/>
          </w:rPr>
          <w:t>https://www.grants.gov/search-results-detail/351512</w:t>
        </w:r>
      </w:hyperlink>
      <w:bookmarkStart w:id="570" w:name="DOINPS24ABPPBattlefield"/>
      <w:bookmarkEnd w:id="570"/>
    </w:p>
    <w:p w14:paraId="46D39F61" w14:textId="77777777" w:rsidR="00C921D3" w:rsidRPr="00C921D3" w:rsidRDefault="00C921D3" w:rsidP="00C921D3">
      <w:pPr>
        <w:pStyle w:val="NoSpacing"/>
        <w:pBdr>
          <w:bottom w:val="single" w:sz="6" w:space="1" w:color="auto"/>
        </w:pBdr>
        <w:rPr>
          <w:rFonts w:ascii="Helvetica" w:hAnsi="Helvetica" w:cs="Helvetica"/>
          <w:color w:val="1155CC"/>
          <w:sz w:val="24"/>
          <w:szCs w:val="24"/>
          <w:u w:val="single"/>
          <w:shd w:val="clear" w:color="auto" w:fill="FFFFFF"/>
        </w:rPr>
      </w:pPr>
    </w:p>
    <w:p w14:paraId="032AC5AB" w14:textId="77777777" w:rsidR="00037F82" w:rsidRDefault="000C7D03" w:rsidP="000C7D03">
      <w:pPr>
        <w:pStyle w:val="NoSpacing"/>
        <w:rPr>
          <w:rFonts w:ascii="Helvetica" w:hAnsi="Helvetica" w:cs="Helvetica"/>
          <w:color w:val="222222"/>
          <w:sz w:val="24"/>
          <w:szCs w:val="24"/>
          <w:shd w:val="clear" w:color="auto" w:fill="FFFFFF"/>
        </w:rPr>
      </w:pPr>
      <w:r w:rsidRPr="00A9245F">
        <w:rPr>
          <w:rFonts w:ascii="Helvetica" w:hAnsi="Helvetica" w:cs="Helvetica"/>
          <w:color w:val="222222"/>
          <w:sz w:val="24"/>
          <w:szCs w:val="24"/>
          <w:shd w:val="clear" w:color="auto" w:fill="FFFFFF"/>
        </w:rPr>
        <w:t>National Park Service</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FY2024 ABPP - Preservation Planning Grants</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Synopsis 1</w:t>
      </w:r>
    </w:p>
    <w:tbl>
      <w:tblPr>
        <w:tblW w:w="10260" w:type="dxa"/>
        <w:tblCellMar>
          <w:top w:w="15" w:type="dxa"/>
          <w:left w:w="15" w:type="dxa"/>
          <w:bottom w:w="15" w:type="dxa"/>
          <w:right w:w="15" w:type="dxa"/>
        </w:tblCellMar>
        <w:tblLook w:val="04A0" w:firstRow="1" w:lastRow="0" w:firstColumn="1" w:lastColumn="0" w:noHBand="0" w:noVBand="1"/>
      </w:tblPr>
      <w:tblGrid>
        <w:gridCol w:w="3780"/>
        <w:gridCol w:w="6480"/>
      </w:tblGrid>
      <w:tr w:rsidR="00037F82" w:rsidRPr="00037F82" w14:paraId="6AA59363" w14:textId="77777777" w:rsidTr="00247ADF">
        <w:tc>
          <w:tcPr>
            <w:tcW w:w="3780" w:type="dxa"/>
            <w:tcBorders>
              <w:top w:val="nil"/>
              <w:left w:val="nil"/>
              <w:bottom w:val="nil"/>
              <w:right w:val="nil"/>
            </w:tcBorders>
            <w:shd w:val="clear" w:color="auto" w:fill="FFFFFF"/>
            <w:hideMark/>
          </w:tcPr>
          <w:p w14:paraId="2A602858"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Document Type:</w:t>
            </w:r>
          </w:p>
        </w:tc>
        <w:tc>
          <w:tcPr>
            <w:tcW w:w="6480" w:type="dxa"/>
            <w:tcBorders>
              <w:top w:val="nil"/>
              <w:left w:val="nil"/>
              <w:bottom w:val="nil"/>
              <w:right w:val="nil"/>
            </w:tcBorders>
            <w:shd w:val="clear" w:color="auto" w:fill="FFFFFF"/>
            <w:hideMark/>
          </w:tcPr>
          <w:p w14:paraId="45F888D1"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Grants Notice</w:t>
            </w:r>
          </w:p>
        </w:tc>
      </w:tr>
      <w:tr w:rsidR="00037F82" w:rsidRPr="00037F82" w14:paraId="30E8AD6A" w14:textId="77777777" w:rsidTr="00247ADF">
        <w:tc>
          <w:tcPr>
            <w:tcW w:w="3780" w:type="dxa"/>
            <w:tcBorders>
              <w:top w:val="nil"/>
              <w:left w:val="nil"/>
              <w:bottom w:val="nil"/>
              <w:right w:val="nil"/>
            </w:tcBorders>
            <w:shd w:val="clear" w:color="auto" w:fill="FFFFFF"/>
            <w:hideMark/>
          </w:tcPr>
          <w:p w14:paraId="6D143885"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Number:</w:t>
            </w:r>
          </w:p>
        </w:tc>
        <w:tc>
          <w:tcPr>
            <w:tcW w:w="6480" w:type="dxa"/>
            <w:tcBorders>
              <w:top w:val="nil"/>
              <w:left w:val="nil"/>
              <w:bottom w:val="nil"/>
              <w:right w:val="nil"/>
            </w:tcBorders>
            <w:shd w:val="clear" w:color="auto" w:fill="FFFFFF"/>
            <w:hideMark/>
          </w:tcPr>
          <w:p w14:paraId="3BC9345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P24AS00516</w:t>
            </w:r>
          </w:p>
        </w:tc>
      </w:tr>
      <w:tr w:rsidR="00037F82" w:rsidRPr="00037F82" w14:paraId="2B79F59E" w14:textId="77777777" w:rsidTr="00247ADF">
        <w:tc>
          <w:tcPr>
            <w:tcW w:w="3780" w:type="dxa"/>
            <w:tcBorders>
              <w:top w:val="nil"/>
              <w:left w:val="nil"/>
              <w:bottom w:val="nil"/>
              <w:right w:val="nil"/>
            </w:tcBorders>
            <w:shd w:val="clear" w:color="auto" w:fill="FFFFFF"/>
            <w:hideMark/>
          </w:tcPr>
          <w:p w14:paraId="695198D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Opportunity Title:</w:t>
            </w:r>
          </w:p>
        </w:tc>
        <w:tc>
          <w:tcPr>
            <w:tcW w:w="6480" w:type="dxa"/>
            <w:tcBorders>
              <w:top w:val="nil"/>
              <w:left w:val="nil"/>
              <w:bottom w:val="nil"/>
              <w:right w:val="nil"/>
            </w:tcBorders>
            <w:shd w:val="clear" w:color="auto" w:fill="FFFFFF"/>
            <w:hideMark/>
          </w:tcPr>
          <w:p w14:paraId="7A6262E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FY2024 ABPP - Preservation Planning Grants</w:t>
            </w:r>
          </w:p>
        </w:tc>
      </w:tr>
      <w:tr w:rsidR="00037F82" w:rsidRPr="00037F82" w14:paraId="2DD4DD01" w14:textId="77777777" w:rsidTr="00247ADF">
        <w:tc>
          <w:tcPr>
            <w:tcW w:w="3780" w:type="dxa"/>
            <w:tcBorders>
              <w:top w:val="nil"/>
              <w:left w:val="nil"/>
              <w:bottom w:val="nil"/>
              <w:right w:val="nil"/>
            </w:tcBorders>
            <w:shd w:val="clear" w:color="auto" w:fill="FFFFFF"/>
            <w:hideMark/>
          </w:tcPr>
          <w:p w14:paraId="00D067DF"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w:t>
            </w:r>
          </w:p>
        </w:tc>
        <w:tc>
          <w:tcPr>
            <w:tcW w:w="6480" w:type="dxa"/>
            <w:tcBorders>
              <w:top w:val="nil"/>
              <w:left w:val="nil"/>
              <w:bottom w:val="nil"/>
              <w:right w:val="nil"/>
            </w:tcBorders>
            <w:shd w:val="clear" w:color="auto" w:fill="FFFFFF"/>
            <w:hideMark/>
          </w:tcPr>
          <w:p w14:paraId="562D95B3"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Discretionary</w:t>
            </w:r>
          </w:p>
        </w:tc>
      </w:tr>
      <w:tr w:rsidR="00037F82" w:rsidRPr="00037F82" w14:paraId="1471432B" w14:textId="77777777" w:rsidTr="00247ADF">
        <w:tc>
          <w:tcPr>
            <w:tcW w:w="3780" w:type="dxa"/>
            <w:tcBorders>
              <w:top w:val="nil"/>
              <w:left w:val="nil"/>
              <w:bottom w:val="nil"/>
              <w:right w:val="nil"/>
            </w:tcBorders>
            <w:shd w:val="clear" w:color="auto" w:fill="FFFFFF"/>
            <w:hideMark/>
          </w:tcPr>
          <w:p w14:paraId="5A2F40A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Opportunity Category Explanation:</w:t>
            </w:r>
          </w:p>
        </w:tc>
        <w:tc>
          <w:tcPr>
            <w:tcW w:w="6480" w:type="dxa"/>
            <w:tcBorders>
              <w:top w:val="nil"/>
              <w:left w:val="nil"/>
              <w:bottom w:val="nil"/>
              <w:right w:val="nil"/>
            </w:tcBorders>
            <w:shd w:val="clear" w:color="auto" w:fill="FFFFFF"/>
            <w:hideMark/>
          </w:tcPr>
          <w:p w14:paraId="61D0704E" w14:textId="77777777" w:rsidR="00037F82" w:rsidRPr="00037F82" w:rsidRDefault="00037F82" w:rsidP="00037F82">
            <w:pPr>
              <w:pStyle w:val="NoSpacing"/>
              <w:rPr>
                <w:rFonts w:ascii="Helvetica" w:hAnsi="Helvetica" w:cs="Helvetica"/>
                <w:b/>
                <w:bCs/>
                <w:color w:val="222222"/>
              </w:rPr>
            </w:pPr>
          </w:p>
        </w:tc>
      </w:tr>
      <w:tr w:rsidR="00037F82" w:rsidRPr="00037F82" w14:paraId="4CB31ED0" w14:textId="77777777" w:rsidTr="00247ADF">
        <w:tc>
          <w:tcPr>
            <w:tcW w:w="3780" w:type="dxa"/>
            <w:tcBorders>
              <w:top w:val="nil"/>
              <w:left w:val="nil"/>
              <w:bottom w:val="nil"/>
              <w:right w:val="nil"/>
            </w:tcBorders>
            <w:shd w:val="clear" w:color="auto" w:fill="FFFFFF"/>
            <w:hideMark/>
          </w:tcPr>
          <w:p w14:paraId="582A9280"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Funding Instrument Type:</w:t>
            </w:r>
          </w:p>
        </w:tc>
        <w:tc>
          <w:tcPr>
            <w:tcW w:w="6480" w:type="dxa"/>
            <w:tcBorders>
              <w:top w:val="nil"/>
              <w:left w:val="nil"/>
              <w:bottom w:val="nil"/>
              <w:right w:val="nil"/>
            </w:tcBorders>
            <w:shd w:val="clear" w:color="auto" w:fill="FFFFFF"/>
            <w:hideMark/>
          </w:tcPr>
          <w:p w14:paraId="7443161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Grant</w:t>
            </w:r>
          </w:p>
        </w:tc>
      </w:tr>
      <w:tr w:rsidR="00037F82" w:rsidRPr="00037F82" w14:paraId="7141592C" w14:textId="77777777" w:rsidTr="00247ADF">
        <w:tc>
          <w:tcPr>
            <w:tcW w:w="3780" w:type="dxa"/>
            <w:tcBorders>
              <w:top w:val="nil"/>
              <w:left w:val="nil"/>
              <w:bottom w:val="nil"/>
              <w:right w:val="nil"/>
            </w:tcBorders>
            <w:shd w:val="clear" w:color="auto" w:fill="FFFFFF"/>
            <w:hideMark/>
          </w:tcPr>
          <w:p w14:paraId="0EB1DCB8"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of Funding Activity:</w:t>
            </w:r>
          </w:p>
        </w:tc>
        <w:tc>
          <w:tcPr>
            <w:tcW w:w="6480" w:type="dxa"/>
            <w:tcBorders>
              <w:top w:val="nil"/>
              <w:left w:val="nil"/>
              <w:bottom w:val="nil"/>
              <w:right w:val="nil"/>
            </w:tcBorders>
            <w:shd w:val="clear" w:color="auto" w:fill="FFFFFF"/>
            <w:hideMark/>
          </w:tcPr>
          <w:p w14:paraId="586D3970"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Other (see text field entitled "Explanation of Other Category of Funding Activity" for clarification)</w:t>
            </w:r>
          </w:p>
        </w:tc>
      </w:tr>
      <w:tr w:rsidR="00037F82" w:rsidRPr="00037F82" w14:paraId="59A94DC5" w14:textId="77777777" w:rsidTr="00247ADF">
        <w:tc>
          <w:tcPr>
            <w:tcW w:w="3780" w:type="dxa"/>
            <w:tcBorders>
              <w:top w:val="nil"/>
              <w:left w:val="nil"/>
              <w:bottom w:val="nil"/>
              <w:right w:val="nil"/>
            </w:tcBorders>
            <w:shd w:val="clear" w:color="auto" w:fill="FFFFFF"/>
            <w:hideMark/>
          </w:tcPr>
          <w:p w14:paraId="7306E4D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Category Explanation:</w:t>
            </w:r>
          </w:p>
        </w:tc>
        <w:tc>
          <w:tcPr>
            <w:tcW w:w="6480" w:type="dxa"/>
            <w:tcBorders>
              <w:top w:val="nil"/>
              <w:left w:val="nil"/>
              <w:bottom w:val="nil"/>
              <w:right w:val="nil"/>
            </w:tcBorders>
            <w:shd w:val="clear" w:color="auto" w:fill="FFFFFF"/>
            <w:hideMark/>
          </w:tcPr>
          <w:p w14:paraId="6A870A7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FY2024 ABPP - Preservation Planning Grants</w:t>
            </w:r>
          </w:p>
        </w:tc>
      </w:tr>
      <w:tr w:rsidR="00037F82" w:rsidRPr="00037F82" w14:paraId="768A1807" w14:textId="77777777" w:rsidTr="00247ADF">
        <w:tc>
          <w:tcPr>
            <w:tcW w:w="3780" w:type="dxa"/>
            <w:tcBorders>
              <w:top w:val="nil"/>
              <w:left w:val="nil"/>
              <w:bottom w:val="nil"/>
              <w:right w:val="nil"/>
            </w:tcBorders>
            <w:shd w:val="clear" w:color="auto" w:fill="FFFFFF"/>
            <w:hideMark/>
          </w:tcPr>
          <w:p w14:paraId="4F1976E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Expected Number of Awards:</w:t>
            </w:r>
          </w:p>
        </w:tc>
        <w:tc>
          <w:tcPr>
            <w:tcW w:w="6480" w:type="dxa"/>
            <w:tcBorders>
              <w:top w:val="nil"/>
              <w:left w:val="nil"/>
              <w:bottom w:val="nil"/>
              <w:right w:val="nil"/>
            </w:tcBorders>
            <w:shd w:val="clear" w:color="auto" w:fill="FFFFFF"/>
            <w:hideMark/>
          </w:tcPr>
          <w:p w14:paraId="1EF34AD2" w14:textId="77777777" w:rsidR="00037F82" w:rsidRPr="00037F82" w:rsidRDefault="00037F82" w:rsidP="00037F82">
            <w:pPr>
              <w:pStyle w:val="NoSpacing"/>
              <w:rPr>
                <w:rFonts w:ascii="Helvetica" w:hAnsi="Helvetica" w:cs="Helvetica"/>
                <w:b/>
                <w:bCs/>
                <w:color w:val="222222"/>
              </w:rPr>
            </w:pPr>
          </w:p>
        </w:tc>
      </w:tr>
      <w:tr w:rsidR="00037F82" w:rsidRPr="00037F82" w14:paraId="4E066C14" w14:textId="77777777" w:rsidTr="00247ADF">
        <w:tc>
          <w:tcPr>
            <w:tcW w:w="3780" w:type="dxa"/>
            <w:tcBorders>
              <w:top w:val="nil"/>
              <w:left w:val="nil"/>
              <w:bottom w:val="nil"/>
              <w:right w:val="nil"/>
            </w:tcBorders>
            <w:shd w:val="clear" w:color="auto" w:fill="FFFFFF"/>
            <w:hideMark/>
          </w:tcPr>
          <w:p w14:paraId="2AC8B82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CFDA Number(s):</w:t>
            </w:r>
          </w:p>
        </w:tc>
        <w:tc>
          <w:tcPr>
            <w:tcW w:w="6480" w:type="dxa"/>
            <w:tcBorders>
              <w:top w:val="nil"/>
              <w:left w:val="nil"/>
              <w:bottom w:val="nil"/>
              <w:right w:val="nil"/>
            </w:tcBorders>
            <w:shd w:val="clear" w:color="auto" w:fill="FFFFFF"/>
            <w:hideMark/>
          </w:tcPr>
          <w:p w14:paraId="714DBADC"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15.926 -- American Battlefield Protection</w:t>
            </w:r>
          </w:p>
        </w:tc>
      </w:tr>
      <w:tr w:rsidR="00037F82" w:rsidRPr="00037F82" w14:paraId="029A20B4" w14:textId="77777777" w:rsidTr="00247ADF">
        <w:tc>
          <w:tcPr>
            <w:tcW w:w="3780" w:type="dxa"/>
            <w:tcBorders>
              <w:top w:val="nil"/>
              <w:left w:val="nil"/>
              <w:bottom w:val="nil"/>
              <w:right w:val="nil"/>
            </w:tcBorders>
            <w:shd w:val="clear" w:color="auto" w:fill="FFFFFF"/>
            <w:hideMark/>
          </w:tcPr>
          <w:p w14:paraId="676D134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Cost Sharing or Matching Requirement:</w:t>
            </w:r>
          </w:p>
        </w:tc>
        <w:tc>
          <w:tcPr>
            <w:tcW w:w="6480" w:type="dxa"/>
            <w:tcBorders>
              <w:top w:val="nil"/>
              <w:left w:val="nil"/>
              <w:bottom w:val="nil"/>
              <w:right w:val="nil"/>
            </w:tcBorders>
            <w:shd w:val="clear" w:color="auto" w:fill="FFFFFF"/>
            <w:hideMark/>
          </w:tcPr>
          <w:p w14:paraId="5E8A819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No</w:t>
            </w:r>
          </w:p>
        </w:tc>
      </w:tr>
      <w:tr w:rsidR="00037F82" w:rsidRPr="00037F82" w14:paraId="229C2440" w14:textId="77777777" w:rsidTr="00247ADF">
        <w:tc>
          <w:tcPr>
            <w:tcW w:w="3780" w:type="dxa"/>
            <w:tcBorders>
              <w:top w:val="nil"/>
              <w:left w:val="nil"/>
              <w:bottom w:val="nil"/>
              <w:right w:val="nil"/>
            </w:tcBorders>
            <w:shd w:val="clear" w:color="auto" w:fill="FFFFFF"/>
            <w:hideMark/>
          </w:tcPr>
          <w:p w14:paraId="6DE53842"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Version:</w:t>
            </w:r>
          </w:p>
        </w:tc>
        <w:tc>
          <w:tcPr>
            <w:tcW w:w="6480" w:type="dxa"/>
            <w:tcBorders>
              <w:top w:val="nil"/>
              <w:left w:val="nil"/>
              <w:bottom w:val="nil"/>
              <w:right w:val="nil"/>
            </w:tcBorders>
            <w:shd w:val="clear" w:color="auto" w:fill="FFFFFF"/>
            <w:hideMark/>
          </w:tcPr>
          <w:p w14:paraId="0DAC35E4"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Synopsis 1</w:t>
            </w:r>
          </w:p>
        </w:tc>
      </w:tr>
      <w:tr w:rsidR="00037F82" w:rsidRPr="00037F82" w14:paraId="4AA57581" w14:textId="77777777" w:rsidTr="00247ADF">
        <w:tc>
          <w:tcPr>
            <w:tcW w:w="3780" w:type="dxa"/>
            <w:tcBorders>
              <w:top w:val="nil"/>
              <w:left w:val="nil"/>
              <w:bottom w:val="nil"/>
              <w:right w:val="nil"/>
            </w:tcBorders>
            <w:shd w:val="clear" w:color="auto" w:fill="FFFFFF"/>
            <w:hideMark/>
          </w:tcPr>
          <w:p w14:paraId="5B277C79"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Posted Date:</w:t>
            </w:r>
          </w:p>
        </w:tc>
        <w:tc>
          <w:tcPr>
            <w:tcW w:w="6480" w:type="dxa"/>
            <w:tcBorders>
              <w:top w:val="nil"/>
              <w:left w:val="nil"/>
              <w:bottom w:val="nil"/>
              <w:right w:val="nil"/>
            </w:tcBorders>
            <w:shd w:val="clear" w:color="auto" w:fill="FFFFFF"/>
            <w:hideMark/>
          </w:tcPr>
          <w:p w14:paraId="14DF03E7"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19, 2023</w:t>
            </w:r>
          </w:p>
        </w:tc>
      </w:tr>
      <w:tr w:rsidR="00037F82" w:rsidRPr="00037F82" w14:paraId="0D61010F" w14:textId="77777777" w:rsidTr="00247ADF">
        <w:tc>
          <w:tcPr>
            <w:tcW w:w="3780" w:type="dxa"/>
            <w:tcBorders>
              <w:top w:val="nil"/>
              <w:left w:val="nil"/>
              <w:bottom w:val="nil"/>
              <w:right w:val="nil"/>
            </w:tcBorders>
            <w:shd w:val="clear" w:color="auto" w:fill="FFFFFF"/>
            <w:hideMark/>
          </w:tcPr>
          <w:p w14:paraId="4899C5B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Last Updated Date:</w:t>
            </w:r>
          </w:p>
        </w:tc>
        <w:tc>
          <w:tcPr>
            <w:tcW w:w="6480" w:type="dxa"/>
            <w:tcBorders>
              <w:top w:val="nil"/>
              <w:left w:val="nil"/>
              <w:bottom w:val="nil"/>
              <w:right w:val="nil"/>
            </w:tcBorders>
            <w:shd w:val="clear" w:color="auto" w:fill="FFFFFF"/>
            <w:hideMark/>
          </w:tcPr>
          <w:p w14:paraId="4E43780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Dec 19, 2023</w:t>
            </w:r>
          </w:p>
        </w:tc>
      </w:tr>
      <w:tr w:rsidR="00037F82" w:rsidRPr="00037F82" w14:paraId="3674A524" w14:textId="77777777" w:rsidTr="00247ADF">
        <w:tc>
          <w:tcPr>
            <w:tcW w:w="3780" w:type="dxa"/>
            <w:tcBorders>
              <w:top w:val="nil"/>
              <w:left w:val="nil"/>
              <w:bottom w:val="nil"/>
              <w:right w:val="nil"/>
            </w:tcBorders>
            <w:shd w:val="clear" w:color="auto" w:fill="FFFFFF"/>
            <w:hideMark/>
          </w:tcPr>
          <w:p w14:paraId="5D7265BA"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Original Closing Date for Applications:</w:t>
            </w:r>
          </w:p>
        </w:tc>
        <w:tc>
          <w:tcPr>
            <w:tcW w:w="6480" w:type="dxa"/>
            <w:tcBorders>
              <w:top w:val="nil"/>
              <w:left w:val="nil"/>
              <w:bottom w:val="nil"/>
              <w:right w:val="nil"/>
            </w:tcBorders>
            <w:shd w:val="clear" w:color="auto" w:fill="FFFFFF"/>
            <w:hideMark/>
          </w:tcPr>
          <w:p w14:paraId="08B58324"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Mar 14, 2024 Electronically submitted applications must be submitted no later than 11:59&amp;nbsp;PM, EDT, on the listed application due date.Applicants are encouraged to submit the application well before the deadline. Application preparation time may take several weeks, so applicants should start the application process as soon as possible. Applications received after the </w:t>
            </w:r>
            <w:r w:rsidRPr="00037F82">
              <w:rPr>
                <w:rFonts w:ascii="Helvetica" w:hAnsi="Helvetica" w:cs="Helvetica"/>
                <w:color w:val="222222"/>
              </w:rPr>
              <w:lastRenderedPageBreak/>
              <w:t>deadline will not be reviewed or considered for award. If it is determined that a proposal was not considered due to lateness, the applicant will be notified during the selection process.</w:t>
            </w:r>
          </w:p>
        </w:tc>
      </w:tr>
      <w:tr w:rsidR="00037F82" w:rsidRPr="00037F82" w14:paraId="1F360D31" w14:textId="77777777" w:rsidTr="00247ADF">
        <w:tc>
          <w:tcPr>
            <w:tcW w:w="3780" w:type="dxa"/>
            <w:tcBorders>
              <w:top w:val="nil"/>
              <w:left w:val="nil"/>
              <w:bottom w:val="nil"/>
              <w:right w:val="nil"/>
            </w:tcBorders>
            <w:shd w:val="clear" w:color="auto" w:fill="FFFFFF"/>
            <w:hideMark/>
          </w:tcPr>
          <w:p w14:paraId="33F01E3C"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lastRenderedPageBreak/>
              <w:t>Current Closing Date for Applications:</w:t>
            </w:r>
          </w:p>
        </w:tc>
        <w:tc>
          <w:tcPr>
            <w:tcW w:w="6480" w:type="dxa"/>
            <w:tcBorders>
              <w:top w:val="nil"/>
              <w:left w:val="nil"/>
              <w:bottom w:val="nil"/>
              <w:right w:val="nil"/>
            </w:tcBorders>
            <w:shd w:val="clear" w:color="auto" w:fill="FFFFFF"/>
            <w:hideMark/>
          </w:tcPr>
          <w:p w14:paraId="1DC4BA91" w14:textId="7A8F38F3"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xml:space="preserve">Mar 14, 2024 Electronically submitted applications must be submitted no later than 11:59&amp;nbsp;PM, EDT, on the listed application due </w:t>
            </w:r>
            <w:r w:rsidR="00247ADF" w:rsidRPr="00037F82">
              <w:rPr>
                <w:rFonts w:ascii="Helvetica" w:hAnsi="Helvetica" w:cs="Helvetica"/>
                <w:color w:val="222222"/>
              </w:rPr>
              <w:t>date. Applicants</w:t>
            </w:r>
            <w:r w:rsidRPr="00037F82">
              <w:rPr>
                <w:rFonts w:ascii="Helvetica" w:hAnsi="Helvetica" w:cs="Helvetica"/>
                <w:color w:val="222222"/>
              </w:rPr>
              <w:t xml:space="preserve"> are encouraged to submit the application well before the deadline. Application preparation time may take several weeks, so applicants should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037F82" w:rsidRPr="00037F82" w14:paraId="545D37B8" w14:textId="77777777" w:rsidTr="00247ADF">
        <w:tc>
          <w:tcPr>
            <w:tcW w:w="3780" w:type="dxa"/>
            <w:tcBorders>
              <w:top w:val="nil"/>
              <w:left w:val="nil"/>
              <w:bottom w:val="nil"/>
              <w:right w:val="nil"/>
            </w:tcBorders>
            <w:shd w:val="clear" w:color="auto" w:fill="FFFFFF"/>
            <w:hideMark/>
          </w:tcPr>
          <w:p w14:paraId="77A4D35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Archive Date:</w:t>
            </w:r>
          </w:p>
        </w:tc>
        <w:tc>
          <w:tcPr>
            <w:tcW w:w="6480" w:type="dxa"/>
            <w:tcBorders>
              <w:top w:val="nil"/>
              <w:left w:val="nil"/>
              <w:bottom w:val="nil"/>
              <w:right w:val="nil"/>
            </w:tcBorders>
            <w:shd w:val="clear" w:color="auto" w:fill="FFFFFF"/>
            <w:hideMark/>
          </w:tcPr>
          <w:p w14:paraId="094C6F79" w14:textId="77777777" w:rsidR="00037F82" w:rsidRPr="00037F82" w:rsidRDefault="00037F82" w:rsidP="00037F82">
            <w:pPr>
              <w:pStyle w:val="NoSpacing"/>
              <w:rPr>
                <w:rFonts w:ascii="Helvetica" w:hAnsi="Helvetica" w:cs="Helvetica"/>
                <w:b/>
                <w:bCs/>
                <w:color w:val="222222"/>
              </w:rPr>
            </w:pPr>
          </w:p>
        </w:tc>
      </w:tr>
      <w:tr w:rsidR="00037F82" w:rsidRPr="00037F82" w14:paraId="6BE2A721" w14:textId="77777777" w:rsidTr="00247ADF">
        <w:tc>
          <w:tcPr>
            <w:tcW w:w="3780" w:type="dxa"/>
            <w:tcBorders>
              <w:top w:val="nil"/>
              <w:left w:val="nil"/>
              <w:bottom w:val="nil"/>
              <w:right w:val="nil"/>
            </w:tcBorders>
            <w:shd w:val="clear" w:color="auto" w:fill="FFFFFF"/>
            <w:hideMark/>
          </w:tcPr>
          <w:p w14:paraId="172F619E"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Estimated Total Program Funding:</w:t>
            </w:r>
          </w:p>
        </w:tc>
        <w:tc>
          <w:tcPr>
            <w:tcW w:w="6480" w:type="dxa"/>
            <w:tcBorders>
              <w:top w:val="nil"/>
              <w:left w:val="nil"/>
              <w:bottom w:val="nil"/>
              <w:right w:val="nil"/>
            </w:tcBorders>
            <w:shd w:val="clear" w:color="auto" w:fill="FFFFFF"/>
            <w:hideMark/>
          </w:tcPr>
          <w:p w14:paraId="0FC0A0B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$ 1,198,000</w:t>
            </w:r>
          </w:p>
        </w:tc>
      </w:tr>
      <w:tr w:rsidR="00037F82" w:rsidRPr="00037F82" w14:paraId="23FD2A8B" w14:textId="77777777" w:rsidTr="00247ADF">
        <w:tc>
          <w:tcPr>
            <w:tcW w:w="3780" w:type="dxa"/>
            <w:tcBorders>
              <w:top w:val="nil"/>
              <w:left w:val="nil"/>
              <w:bottom w:val="nil"/>
              <w:right w:val="nil"/>
            </w:tcBorders>
            <w:shd w:val="clear" w:color="auto" w:fill="FFFFFF"/>
            <w:hideMark/>
          </w:tcPr>
          <w:p w14:paraId="71329997"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Ceiling:</w:t>
            </w:r>
          </w:p>
        </w:tc>
        <w:tc>
          <w:tcPr>
            <w:tcW w:w="6480" w:type="dxa"/>
            <w:tcBorders>
              <w:top w:val="nil"/>
              <w:left w:val="nil"/>
              <w:bottom w:val="nil"/>
              <w:right w:val="nil"/>
            </w:tcBorders>
            <w:shd w:val="clear" w:color="auto" w:fill="FFFFFF"/>
            <w:hideMark/>
          </w:tcPr>
          <w:p w14:paraId="3D3B38C1"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$200,000</w:t>
            </w:r>
          </w:p>
        </w:tc>
      </w:tr>
      <w:tr w:rsidR="00037F82" w:rsidRPr="00037F82" w14:paraId="13B6136F" w14:textId="77777777" w:rsidTr="00247ADF">
        <w:tc>
          <w:tcPr>
            <w:tcW w:w="3780" w:type="dxa"/>
            <w:tcBorders>
              <w:top w:val="nil"/>
              <w:left w:val="nil"/>
              <w:bottom w:val="nil"/>
              <w:right w:val="nil"/>
            </w:tcBorders>
            <w:shd w:val="clear" w:color="auto" w:fill="FFFFFF"/>
            <w:hideMark/>
          </w:tcPr>
          <w:p w14:paraId="4255D59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Award Floor:</w:t>
            </w:r>
          </w:p>
        </w:tc>
        <w:tc>
          <w:tcPr>
            <w:tcW w:w="6480" w:type="dxa"/>
            <w:tcBorders>
              <w:top w:val="nil"/>
              <w:left w:val="nil"/>
              <w:bottom w:val="nil"/>
              <w:right w:val="nil"/>
            </w:tcBorders>
            <w:shd w:val="clear" w:color="auto" w:fill="FFFFFF"/>
            <w:hideMark/>
          </w:tcPr>
          <w:p w14:paraId="71EFB31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$20,000</w:t>
            </w:r>
          </w:p>
        </w:tc>
      </w:tr>
    </w:tbl>
    <w:p w14:paraId="4B1444E4"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37F82" w:rsidRPr="00037F82" w14:paraId="3A3B6981" w14:textId="77777777" w:rsidTr="00037F82">
        <w:tc>
          <w:tcPr>
            <w:tcW w:w="2112" w:type="dxa"/>
            <w:tcBorders>
              <w:top w:val="nil"/>
              <w:left w:val="nil"/>
              <w:bottom w:val="nil"/>
              <w:right w:val="nil"/>
            </w:tcBorders>
            <w:shd w:val="clear" w:color="auto" w:fill="FFFFFF"/>
            <w:hideMark/>
          </w:tcPr>
          <w:p w14:paraId="63A3C82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434F06"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Special district governments</w:t>
            </w:r>
            <w:r w:rsidRPr="00037F82">
              <w:rPr>
                <w:rFonts w:ascii="Helvetica" w:hAnsi="Helvetica" w:cs="Helvetica"/>
                <w:color w:val="222222"/>
              </w:rPr>
              <w:br/>
              <w:t>Nonprofits that do not have a 501(c)(3) status with the IRS, other than institutions of higher education</w:t>
            </w:r>
            <w:r w:rsidRPr="00037F82">
              <w:rPr>
                <w:rFonts w:ascii="Helvetica" w:hAnsi="Helvetica" w:cs="Helvetica"/>
                <w:color w:val="222222"/>
              </w:rPr>
              <w:br/>
              <w:t>Private institutions of higher education</w:t>
            </w:r>
            <w:r w:rsidRPr="00037F82">
              <w:rPr>
                <w:rFonts w:ascii="Helvetica" w:hAnsi="Helvetica" w:cs="Helvetica"/>
                <w:color w:val="222222"/>
              </w:rPr>
              <w:br/>
              <w:t>County governments</w:t>
            </w:r>
            <w:r w:rsidRPr="00037F82">
              <w:rPr>
                <w:rFonts w:ascii="Helvetica" w:hAnsi="Helvetica" w:cs="Helvetica"/>
                <w:color w:val="222222"/>
              </w:rPr>
              <w:br/>
              <w:t>Independent school districts</w:t>
            </w:r>
            <w:r w:rsidRPr="00037F82">
              <w:rPr>
                <w:rFonts w:ascii="Helvetica" w:hAnsi="Helvetica" w:cs="Helvetica"/>
                <w:color w:val="222222"/>
              </w:rPr>
              <w:br/>
              <w:t>Native American tribal organizations (other than Federally recognized tribal governments)</w:t>
            </w:r>
            <w:r w:rsidRPr="00037F82">
              <w:rPr>
                <w:rFonts w:ascii="Helvetica" w:hAnsi="Helvetica" w:cs="Helvetica"/>
                <w:color w:val="222222"/>
              </w:rPr>
              <w:br/>
              <w:t>Native American tribal governments (Federally recognized)</w:t>
            </w:r>
            <w:r w:rsidRPr="00037F82">
              <w:rPr>
                <w:rFonts w:ascii="Helvetica" w:hAnsi="Helvetica" w:cs="Helvetica"/>
                <w:color w:val="222222"/>
              </w:rPr>
              <w:br/>
              <w:t>State governments</w:t>
            </w:r>
            <w:r w:rsidRPr="00037F82">
              <w:rPr>
                <w:rFonts w:ascii="Helvetica" w:hAnsi="Helvetica" w:cs="Helvetica"/>
                <w:color w:val="222222"/>
              </w:rPr>
              <w:br/>
              <w:t>Others (see text field entitled "Additional Information on Eligibility" for clarification)</w:t>
            </w:r>
            <w:r w:rsidRPr="00037F82">
              <w:rPr>
                <w:rFonts w:ascii="Helvetica" w:hAnsi="Helvetica" w:cs="Helvetica"/>
                <w:color w:val="222222"/>
              </w:rPr>
              <w:br/>
              <w:t>City or township governments</w:t>
            </w:r>
            <w:r w:rsidRPr="00037F82">
              <w:rPr>
                <w:rFonts w:ascii="Helvetica" w:hAnsi="Helvetica" w:cs="Helvetica"/>
                <w:color w:val="222222"/>
              </w:rPr>
              <w:br/>
              <w:t>Nonprofits having a 501(c)(3) status with the IRS, other than institutions of higher education</w:t>
            </w:r>
            <w:r w:rsidRPr="00037F82">
              <w:rPr>
                <w:rFonts w:ascii="Helvetica" w:hAnsi="Helvetica" w:cs="Helvetica"/>
                <w:color w:val="222222"/>
              </w:rPr>
              <w:br/>
              <w:t>Public and State controlled institutions of higher education</w:t>
            </w:r>
          </w:p>
        </w:tc>
      </w:tr>
      <w:tr w:rsidR="00037F82" w:rsidRPr="00037F82" w14:paraId="517598F2" w14:textId="77777777" w:rsidTr="00037F82">
        <w:tc>
          <w:tcPr>
            <w:tcW w:w="0" w:type="auto"/>
            <w:tcBorders>
              <w:top w:val="nil"/>
              <w:left w:val="nil"/>
              <w:bottom w:val="nil"/>
              <w:right w:val="nil"/>
            </w:tcBorders>
            <w:shd w:val="clear" w:color="auto" w:fill="FFFFFF"/>
            <w:hideMark/>
          </w:tcPr>
          <w:p w14:paraId="144B48EA"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73904B0" w14:textId="692905B5"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Eligible applicants also include:1) Alaska Native corporations2) Native American tribally controlled colleges and universities3) Native Hawaiian Community institutions and Native Hawaiian organizations;</w:t>
            </w:r>
            <w:r w:rsidR="00247ADF">
              <w:rPr>
                <w:rFonts w:ascii="Helvetica" w:hAnsi="Helvetica" w:cs="Helvetica"/>
                <w:color w:val="222222"/>
              </w:rPr>
              <w:t xml:space="preserve"> </w:t>
            </w:r>
          </w:p>
        </w:tc>
      </w:tr>
    </w:tbl>
    <w:p w14:paraId="277960EB"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37F82" w:rsidRPr="00037F82" w14:paraId="0C085EBC" w14:textId="77777777" w:rsidTr="00037F82">
        <w:tc>
          <w:tcPr>
            <w:tcW w:w="2112" w:type="dxa"/>
            <w:tcBorders>
              <w:top w:val="nil"/>
              <w:left w:val="nil"/>
              <w:bottom w:val="nil"/>
              <w:right w:val="nil"/>
            </w:tcBorders>
            <w:shd w:val="clear" w:color="auto" w:fill="FFFFFF"/>
            <w:hideMark/>
          </w:tcPr>
          <w:p w14:paraId="7687EB8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763001E"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National Park Service</w:t>
            </w:r>
          </w:p>
        </w:tc>
      </w:tr>
      <w:tr w:rsidR="00037F82" w:rsidRPr="00037F82" w14:paraId="1F4AAF84" w14:textId="77777777" w:rsidTr="00037F82">
        <w:tc>
          <w:tcPr>
            <w:tcW w:w="0" w:type="auto"/>
            <w:tcBorders>
              <w:top w:val="nil"/>
              <w:left w:val="nil"/>
              <w:bottom w:val="nil"/>
              <w:right w:val="nil"/>
            </w:tcBorders>
            <w:shd w:val="clear" w:color="auto" w:fill="FFFFFF"/>
            <w:hideMark/>
          </w:tcPr>
          <w:p w14:paraId="382711FD"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DE9D985"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Administered by the National Park Service through the American Battlefield Protection Program (NPS ABPP), Preservation Planning Grants support a variety of projects that contribute to the preservation and interpretation of historic battlefields and associated sites of armed conflict on American soil by providing financial assistance to eligible applicants based on the outcome of a competitive merit review process. These grants are funded by direct appropriation from the U.S. Congress and are authorized under 54 U.S.C. § 308102.Due to the large number of activities that the Preservation Planning Grants may fund, applicants are encouraged to reach out to NPS ABPP directly with any questions about potential project eligibility at abpp_ppg@nps.gov or by phone at (202) 513-7126. </w:t>
            </w:r>
          </w:p>
        </w:tc>
      </w:tr>
      <w:tr w:rsidR="00037F82" w:rsidRPr="00037F82" w14:paraId="4D6A4F0F" w14:textId="77777777" w:rsidTr="00037F82">
        <w:tc>
          <w:tcPr>
            <w:tcW w:w="0" w:type="auto"/>
            <w:tcBorders>
              <w:top w:val="nil"/>
              <w:left w:val="nil"/>
              <w:bottom w:val="nil"/>
              <w:right w:val="nil"/>
            </w:tcBorders>
            <w:shd w:val="clear" w:color="auto" w:fill="FFFFFF"/>
            <w:hideMark/>
          </w:tcPr>
          <w:p w14:paraId="0F3C1986"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FABD07F" w14:textId="77777777" w:rsidR="00037F82" w:rsidRPr="00037F82" w:rsidRDefault="00E34010" w:rsidP="00037F82">
            <w:pPr>
              <w:pStyle w:val="NoSpacing"/>
              <w:rPr>
                <w:rFonts w:ascii="Helvetica" w:hAnsi="Helvetica" w:cs="Helvetica"/>
                <w:color w:val="222222"/>
              </w:rPr>
            </w:pPr>
            <w:hyperlink r:id="rId377" w:tgtFrame="_blank" w:history="1">
              <w:r w:rsidR="00037F82" w:rsidRPr="00037F82">
                <w:rPr>
                  <w:rStyle w:val="Hyperlink"/>
                  <w:rFonts w:ascii="Helvetica" w:hAnsi="Helvetica" w:cs="Helvetica"/>
                </w:rPr>
                <w:t>Please direct all general inquires about eligibility to abpp_ppg@nps.gov</w:t>
              </w:r>
            </w:hyperlink>
          </w:p>
        </w:tc>
      </w:tr>
      <w:tr w:rsidR="00037F82" w:rsidRPr="00037F82" w14:paraId="5FD3BF58" w14:textId="77777777" w:rsidTr="00037F82">
        <w:tc>
          <w:tcPr>
            <w:tcW w:w="0" w:type="auto"/>
            <w:tcBorders>
              <w:top w:val="nil"/>
              <w:left w:val="nil"/>
              <w:bottom w:val="nil"/>
              <w:right w:val="nil"/>
            </w:tcBorders>
            <w:shd w:val="clear" w:color="auto" w:fill="FFFFFF"/>
            <w:hideMark/>
          </w:tcPr>
          <w:p w14:paraId="0267D1C3" w14:textId="77777777" w:rsidR="00037F82" w:rsidRPr="00037F82" w:rsidRDefault="00037F82" w:rsidP="00037F82">
            <w:pPr>
              <w:pStyle w:val="NoSpacing"/>
              <w:rPr>
                <w:rFonts w:ascii="Helvetica" w:hAnsi="Helvetica" w:cs="Helvetica"/>
                <w:b/>
                <w:bCs/>
                <w:color w:val="222222"/>
              </w:rPr>
            </w:pPr>
            <w:r w:rsidRPr="00037F8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3E6DB1D"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2A70C6FF"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t>James Modrick</w:t>
            </w:r>
            <w:r w:rsidRPr="00037F82">
              <w:rPr>
                <w:rFonts w:ascii="Helvetica" w:hAnsi="Helvetica" w:cs="Helvetica"/>
                <w:color w:val="222222"/>
              </w:rPr>
              <w:br/>
              <w:t>james_modrick@nps.gov</w:t>
            </w:r>
          </w:p>
          <w:p w14:paraId="438EFEDA" w14:textId="77777777" w:rsidR="00037F82" w:rsidRPr="00037F82" w:rsidRDefault="00037F82" w:rsidP="00037F82">
            <w:pPr>
              <w:pStyle w:val="NoSpacing"/>
              <w:rPr>
                <w:rFonts w:ascii="Helvetica" w:hAnsi="Helvetica" w:cs="Helvetica"/>
                <w:color w:val="222222"/>
              </w:rPr>
            </w:pPr>
            <w:r w:rsidRPr="00037F82">
              <w:rPr>
                <w:rFonts w:ascii="Helvetica" w:hAnsi="Helvetica" w:cs="Helvetica"/>
                <w:color w:val="222222"/>
              </w:rPr>
              <w:br/>
            </w:r>
            <w:hyperlink r:id="rId378" w:history="1">
              <w:r w:rsidRPr="00037F82">
                <w:rPr>
                  <w:rStyle w:val="Hyperlink"/>
                  <w:rFonts w:ascii="Helvetica" w:hAnsi="Helvetica" w:cs="Helvetica"/>
                </w:rPr>
                <w:t>Please copy (cc) all correspondence to abpp_ppg@nps.gov</w:t>
              </w:r>
            </w:hyperlink>
          </w:p>
        </w:tc>
      </w:tr>
    </w:tbl>
    <w:p w14:paraId="7CF59217" w14:textId="77777777" w:rsidR="00B84D6B" w:rsidRDefault="000C7D03" w:rsidP="000C7D03">
      <w:pPr>
        <w:pStyle w:val="NoSpacing"/>
        <w:pBdr>
          <w:bottom w:val="single" w:sz="6" w:space="1" w:color="auto"/>
        </w:pBdr>
        <w:rPr>
          <w:rStyle w:val="Hyperlink"/>
          <w:rFonts w:ascii="Helvetica" w:hAnsi="Helvetica" w:cs="Helvetica"/>
          <w:color w:val="1155CC"/>
          <w:sz w:val="24"/>
          <w:szCs w:val="24"/>
          <w:shd w:val="clear" w:color="auto" w:fill="FFFFFF"/>
        </w:rPr>
      </w:pPr>
      <w:r w:rsidRPr="00A9245F">
        <w:rPr>
          <w:rFonts w:ascii="Helvetica" w:hAnsi="Helvetica" w:cs="Helvetica"/>
          <w:color w:val="222222"/>
          <w:sz w:val="24"/>
          <w:szCs w:val="24"/>
        </w:rPr>
        <w:lastRenderedPageBreak/>
        <w:br/>
      </w:r>
      <w:hyperlink r:id="rId379" w:tgtFrame="_blank" w:history="1">
        <w:r w:rsidRPr="00A9245F">
          <w:rPr>
            <w:rStyle w:val="Hyperlink"/>
            <w:rFonts w:ascii="Helvetica" w:hAnsi="Helvetica" w:cs="Helvetica"/>
            <w:color w:val="1155CC"/>
            <w:sz w:val="24"/>
            <w:szCs w:val="24"/>
            <w:shd w:val="clear" w:color="auto" w:fill="FFFFFF"/>
          </w:rPr>
          <w:t>https://www.grants.gov/search-results-detail/351553</w:t>
        </w:r>
      </w:hyperlink>
    </w:p>
    <w:p w14:paraId="7961237B" w14:textId="37AB2A46" w:rsidR="00037F82" w:rsidRDefault="000C7D03" w:rsidP="00B84D6B">
      <w:pPr>
        <w:rPr>
          <w:rFonts w:ascii="Helvetica" w:hAnsi="Helvetica" w:cs="Helvetica"/>
          <w:color w:val="222222"/>
          <w:shd w:val="clear" w:color="auto" w:fill="FFFFFF"/>
        </w:rPr>
      </w:pPr>
      <w:bookmarkStart w:id="571" w:name="DOINPS24ABPPPresPlanning"/>
      <w:bookmarkEnd w:id="571"/>
      <w:r w:rsidRPr="00C75E71">
        <w:rPr>
          <w:rFonts w:ascii="Helvetica" w:hAnsi="Helvetica" w:cs="Helvetica"/>
          <w:color w:val="222222"/>
        </w:rPr>
        <w:br/>
      </w:r>
      <w:bookmarkStart w:id="572" w:name="DOINPS23Semiquincentennial"/>
      <w:bookmarkEnd w:id="572"/>
      <w:r w:rsidRPr="00435397">
        <w:rPr>
          <w:rFonts w:ascii="Helvetica" w:hAnsi="Helvetica" w:cs="Helvetica"/>
          <w:color w:val="222222"/>
          <w:shd w:val="clear" w:color="auto" w:fill="FFFFFF"/>
        </w:rPr>
        <w:t>National Park Service</w:t>
      </w:r>
      <w:r w:rsidRPr="00435397">
        <w:rPr>
          <w:rFonts w:ascii="Helvetica" w:hAnsi="Helvetica" w:cs="Helvetica"/>
          <w:color w:val="222222"/>
        </w:rPr>
        <w:br/>
      </w:r>
      <w:r w:rsidRPr="00435397">
        <w:rPr>
          <w:rFonts w:ascii="Helvetica" w:hAnsi="Helvetica" w:cs="Helvetica"/>
          <w:color w:val="222222"/>
          <w:shd w:val="clear" w:color="auto" w:fill="FFFFFF"/>
        </w:rPr>
        <w:t>FY2023 Historic Preservation Fund - Semiquincentennial Grants</w:t>
      </w:r>
      <w:r w:rsidRPr="00435397">
        <w:rPr>
          <w:rFonts w:ascii="Helvetica" w:hAnsi="Helvetica" w:cs="Helvetica"/>
          <w:color w:val="222222"/>
        </w:rPr>
        <w:br/>
      </w:r>
      <w:r w:rsidRPr="00435397">
        <w:rPr>
          <w:rFonts w:ascii="Helvetica" w:hAnsi="Helvetica" w:cs="Helvetica"/>
          <w:color w:val="222222"/>
          <w:shd w:val="clear" w:color="auto" w:fill="FFFFFF"/>
        </w:rPr>
        <w:t>Synopsis 1</w:t>
      </w:r>
    </w:p>
    <w:tbl>
      <w:tblPr>
        <w:tblW w:w="5280" w:type="dxa"/>
        <w:tblCellMar>
          <w:top w:w="15" w:type="dxa"/>
          <w:left w:w="15" w:type="dxa"/>
          <w:bottom w:w="15" w:type="dxa"/>
          <w:right w:w="15" w:type="dxa"/>
        </w:tblCellMar>
        <w:tblLook w:val="04A0" w:firstRow="1" w:lastRow="0" w:firstColumn="1" w:lastColumn="0" w:noHBand="0" w:noVBand="1"/>
      </w:tblPr>
      <w:tblGrid>
        <w:gridCol w:w="1881"/>
        <w:gridCol w:w="3399"/>
      </w:tblGrid>
      <w:tr w:rsidR="00037F82" w:rsidRPr="00037F82" w14:paraId="2A4ADA5A" w14:textId="77777777" w:rsidTr="00037F82">
        <w:tc>
          <w:tcPr>
            <w:tcW w:w="0" w:type="auto"/>
            <w:tcBorders>
              <w:top w:val="nil"/>
              <w:left w:val="nil"/>
              <w:bottom w:val="nil"/>
              <w:right w:val="nil"/>
            </w:tcBorders>
            <w:shd w:val="clear" w:color="auto" w:fill="FFFFFF"/>
            <w:hideMark/>
          </w:tcPr>
          <w:p w14:paraId="14D878B8"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F9BE271"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Grants Notice</w:t>
            </w:r>
          </w:p>
        </w:tc>
      </w:tr>
      <w:tr w:rsidR="00037F82" w:rsidRPr="00037F82" w14:paraId="64D612F0" w14:textId="77777777" w:rsidTr="00037F82">
        <w:tc>
          <w:tcPr>
            <w:tcW w:w="0" w:type="auto"/>
            <w:tcBorders>
              <w:top w:val="nil"/>
              <w:left w:val="nil"/>
              <w:bottom w:val="nil"/>
              <w:right w:val="nil"/>
            </w:tcBorders>
            <w:shd w:val="clear" w:color="auto" w:fill="FFFFFF"/>
            <w:hideMark/>
          </w:tcPr>
          <w:p w14:paraId="14A7653F"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4E3DE5A"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P23AS00504</w:t>
            </w:r>
          </w:p>
        </w:tc>
      </w:tr>
      <w:tr w:rsidR="00037F82" w:rsidRPr="00037F82" w14:paraId="433FB2AF" w14:textId="77777777" w:rsidTr="00037F82">
        <w:tc>
          <w:tcPr>
            <w:tcW w:w="0" w:type="auto"/>
            <w:tcBorders>
              <w:top w:val="nil"/>
              <w:left w:val="nil"/>
              <w:bottom w:val="nil"/>
              <w:right w:val="nil"/>
            </w:tcBorders>
            <w:shd w:val="clear" w:color="auto" w:fill="FFFFFF"/>
            <w:hideMark/>
          </w:tcPr>
          <w:p w14:paraId="03A15EE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0C3667D"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FY2023 Historic Preservation Fund - Semiquincentennial Grants</w:t>
            </w:r>
          </w:p>
        </w:tc>
      </w:tr>
      <w:tr w:rsidR="00037F82" w:rsidRPr="00037F82" w14:paraId="131DF5B3" w14:textId="77777777" w:rsidTr="00037F82">
        <w:tc>
          <w:tcPr>
            <w:tcW w:w="0" w:type="auto"/>
            <w:tcBorders>
              <w:top w:val="nil"/>
              <w:left w:val="nil"/>
              <w:bottom w:val="nil"/>
              <w:right w:val="nil"/>
            </w:tcBorders>
            <w:shd w:val="clear" w:color="auto" w:fill="FFFFFF"/>
            <w:hideMark/>
          </w:tcPr>
          <w:p w14:paraId="7DB6C54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7BB2F9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Discretionary</w:t>
            </w:r>
          </w:p>
        </w:tc>
      </w:tr>
      <w:tr w:rsidR="00037F82" w:rsidRPr="00037F82" w14:paraId="4FECE997" w14:textId="77777777" w:rsidTr="00037F82">
        <w:tc>
          <w:tcPr>
            <w:tcW w:w="0" w:type="auto"/>
            <w:tcBorders>
              <w:top w:val="nil"/>
              <w:left w:val="nil"/>
              <w:bottom w:val="nil"/>
              <w:right w:val="nil"/>
            </w:tcBorders>
            <w:shd w:val="clear" w:color="auto" w:fill="FFFFFF"/>
            <w:hideMark/>
          </w:tcPr>
          <w:p w14:paraId="7F6783D4"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13957DF" w14:textId="77777777" w:rsidR="00037F82" w:rsidRPr="00037F82" w:rsidRDefault="00037F82" w:rsidP="00037F82">
            <w:pPr>
              <w:rPr>
                <w:rFonts w:ascii="Helvetica" w:hAnsi="Helvetica" w:cs="Helvetica"/>
                <w:b/>
                <w:bCs/>
                <w:color w:val="222222"/>
              </w:rPr>
            </w:pPr>
          </w:p>
        </w:tc>
      </w:tr>
      <w:tr w:rsidR="00037F82" w:rsidRPr="00037F82" w14:paraId="5A1EA537" w14:textId="77777777" w:rsidTr="00037F82">
        <w:tc>
          <w:tcPr>
            <w:tcW w:w="0" w:type="auto"/>
            <w:tcBorders>
              <w:top w:val="nil"/>
              <w:left w:val="nil"/>
              <w:bottom w:val="nil"/>
              <w:right w:val="nil"/>
            </w:tcBorders>
            <w:shd w:val="clear" w:color="auto" w:fill="FFFFFF"/>
            <w:hideMark/>
          </w:tcPr>
          <w:p w14:paraId="4ECA2F0E"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D7C06D3"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Grant</w:t>
            </w:r>
          </w:p>
        </w:tc>
      </w:tr>
      <w:tr w:rsidR="00037F82" w:rsidRPr="00037F82" w14:paraId="74A1989C" w14:textId="77777777" w:rsidTr="00037F82">
        <w:tc>
          <w:tcPr>
            <w:tcW w:w="0" w:type="auto"/>
            <w:tcBorders>
              <w:top w:val="nil"/>
              <w:left w:val="nil"/>
              <w:bottom w:val="nil"/>
              <w:right w:val="nil"/>
            </w:tcBorders>
            <w:shd w:val="clear" w:color="auto" w:fill="FFFFFF"/>
            <w:hideMark/>
          </w:tcPr>
          <w:p w14:paraId="64B523A4"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42543AA"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Other (see text field entitled "Explanation of Other Category of Funding Activity" for clarification)</w:t>
            </w:r>
          </w:p>
        </w:tc>
      </w:tr>
      <w:tr w:rsidR="00037F82" w:rsidRPr="00037F82" w14:paraId="1B32A7BE" w14:textId="77777777" w:rsidTr="00037F82">
        <w:tc>
          <w:tcPr>
            <w:tcW w:w="0" w:type="auto"/>
            <w:tcBorders>
              <w:top w:val="nil"/>
              <w:left w:val="nil"/>
              <w:bottom w:val="nil"/>
              <w:right w:val="nil"/>
            </w:tcBorders>
            <w:shd w:val="clear" w:color="auto" w:fill="FFFFFF"/>
            <w:hideMark/>
          </w:tcPr>
          <w:p w14:paraId="7668A04A"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6DA2E65"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Historic Preservation, Cultural Resources Management</w:t>
            </w:r>
          </w:p>
        </w:tc>
      </w:tr>
      <w:tr w:rsidR="00037F82" w:rsidRPr="00037F82" w14:paraId="24CFDB10" w14:textId="77777777" w:rsidTr="00037F82">
        <w:tc>
          <w:tcPr>
            <w:tcW w:w="0" w:type="auto"/>
            <w:tcBorders>
              <w:top w:val="nil"/>
              <w:left w:val="nil"/>
              <w:bottom w:val="nil"/>
              <w:right w:val="nil"/>
            </w:tcBorders>
            <w:shd w:val="clear" w:color="auto" w:fill="FFFFFF"/>
            <w:hideMark/>
          </w:tcPr>
          <w:p w14:paraId="0159EFB5"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24D9166" w14:textId="77777777" w:rsidR="00037F82" w:rsidRPr="00037F82" w:rsidRDefault="00037F82" w:rsidP="00037F82">
            <w:pPr>
              <w:rPr>
                <w:rFonts w:ascii="Helvetica" w:hAnsi="Helvetica" w:cs="Helvetica"/>
                <w:b/>
                <w:bCs/>
                <w:color w:val="222222"/>
              </w:rPr>
            </w:pPr>
          </w:p>
        </w:tc>
      </w:tr>
      <w:tr w:rsidR="00037F82" w:rsidRPr="00037F82" w14:paraId="402C9473" w14:textId="77777777" w:rsidTr="00037F82">
        <w:tc>
          <w:tcPr>
            <w:tcW w:w="0" w:type="auto"/>
            <w:tcBorders>
              <w:top w:val="nil"/>
              <w:left w:val="nil"/>
              <w:bottom w:val="nil"/>
              <w:right w:val="nil"/>
            </w:tcBorders>
            <w:shd w:val="clear" w:color="auto" w:fill="FFFFFF"/>
            <w:hideMark/>
          </w:tcPr>
          <w:p w14:paraId="5513AE22"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6F0C2677"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15.904 -- Historic Preservation Fund Grants-In-Aid</w:t>
            </w:r>
          </w:p>
        </w:tc>
      </w:tr>
      <w:tr w:rsidR="00037F82" w:rsidRPr="00037F82" w14:paraId="39DFE61B" w14:textId="77777777" w:rsidTr="00037F82">
        <w:tc>
          <w:tcPr>
            <w:tcW w:w="0" w:type="auto"/>
            <w:tcBorders>
              <w:top w:val="nil"/>
              <w:left w:val="nil"/>
              <w:bottom w:val="nil"/>
              <w:right w:val="nil"/>
            </w:tcBorders>
            <w:shd w:val="clear" w:color="auto" w:fill="FFFFFF"/>
            <w:hideMark/>
          </w:tcPr>
          <w:p w14:paraId="0947C4F1"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215AF7C4"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No</w:t>
            </w:r>
          </w:p>
        </w:tc>
      </w:tr>
      <w:tr w:rsidR="00037F82" w:rsidRPr="00037F82" w14:paraId="31D4521A" w14:textId="77777777" w:rsidTr="00037F82">
        <w:tc>
          <w:tcPr>
            <w:tcW w:w="0" w:type="auto"/>
            <w:tcBorders>
              <w:top w:val="nil"/>
              <w:left w:val="nil"/>
              <w:bottom w:val="nil"/>
              <w:right w:val="nil"/>
            </w:tcBorders>
            <w:shd w:val="clear" w:color="auto" w:fill="FFFFFF"/>
            <w:hideMark/>
          </w:tcPr>
          <w:p w14:paraId="5D8B73B9"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9E358D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Synopsis 1</w:t>
            </w:r>
          </w:p>
        </w:tc>
      </w:tr>
      <w:tr w:rsidR="00037F82" w:rsidRPr="00037F82" w14:paraId="699E3097" w14:textId="77777777" w:rsidTr="00037F82">
        <w:tc>
          <w:tcPr>
            <w:tcW w:w="0" w:type="auto"/>
            <w:tcBorders>
              <w:top w:val="nil"/>
              <w:left w:val="nil"/>
              <w:bottom w:val="nil"/>
              <w:right w:val="nil"/>
            </w:tcBorders>
            <w:shd w:val="clear" w:color="auto" w:fill="FFFFFF"/>
            <w:hideMark/>
          </w:tcPr>
          <w:p w14:paraId="395E7E0C"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9165A96"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Dec 15, 2023</w:t>
            </w:r>
          </w:p>
        </w:tc>
      </w:tr>
      <w:tr w:rsidR="00037F82" w:rsidRPr="00037F82" w14:paraId="41ABDFA9" w14:textId="77777777" w:rsidTr="00037F82">
        <w:tc>
          <w:tcPr>
            <w:tcW w:w="0" w:type="auto"/>
            <w:tcBorders>
              <w:top w:val="nil"/>
              <w:left w:val="nil"/>
              <w:bottom w:val="nil"/>
              <w:right w:val="nil"/>
            </w:tcBorders>
            <w:shd w:val="clear" w:color="auto" w:fill="FFFFFF"/>
            <w:hideMark/>
          </w:tcPr>
          <w:p w14:paraId="74BAF3AF"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32370D1"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Dec 15, 2023</w:t>
            </w:r>
          </w:p>
        </w:tc>
      </w:tr>
      <w:tr w:rsidR="00037F82" w:rsidRPr="00037F82" w14:paraId="6045F10C" w14:textId="77777777" w:rsidTr="00037F82">
        <w:tc>
          <w:tcPr>
            <w:tcW w:w="0" w:type="auto"/>
            <w:tcBorders>
              <w:top w:val="nil"/>
              <w:left w:val="nil"/>
              <w:bottom w:val="nil"/>
              <w:right w:val="nil"/>
            </w:tcBorders>
            <w:shd w:val="clear" w:color="auto" w:fill="FFFFFF"/>
            <w:hideMark/>
          </w:tcPr>
          <w:p w14:paraId="79B03926"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88D5013"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Mar 05, 2024 Electronically submitted applications must be submitted no later than 11:59&amp;nbsp;PM, ET on the listed application due date.</w:t>
            </w:r>
          </w:p>
        </w:tc>
      </w:tr>
      <w:tr w:rsidR="00037F82" w:rsidRPr="00037F82" w14:paraId="06C88084" w14:textId="77777777" w:rsidTr="00037F82">
        <w:tc>
          <w:tcPr>
            <w:tcW w:w="0" w:type="auto"/>
            <w:tcBorders>
              <w:top w:val="nil"/>
              <w:left w:val="nil"/>
              <w:bottom w:val="nil"/>
              <w:right w:val="nil"/>
            </w:tcBorders>
            <w:shd w:val="clear" w:color="auto" w:fill="FFFFFF"/>
            <w:hideMark/>
          </w:tcPr>
          <w:p w14:paraId="763D34D8"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5213A5B"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Mar 05, 2024 Electronically submitted applications must be submitted no later than 11:59&amp;nbsp;PM, ET on the listed application due date.</w:t>
            </w:r>
          </w:p>
        </w:tc>
      </w:tr>
      <w:tr w:rsidR="00037F82" w:rsidRPr="00037F82" w14:paraId="3E118F29" w14:textId="77777777" w:rsidTr="00037F82">
        <w:tc>
          <w:tcPr>
            <w:tcW w:w="0" w:type="auto"/>
            <w:tcBorders>
              <w:top w:val="nil"/>
              <w:left w:val="nil"/>
              <w:bottom w:val="nil"/>
              <w:right w:val="nil"/>
            </w:tcBorders>
            <w:shd w:val="clear" w:color="auto" w:fill="FFFFFF"/>
            <w:hideMark/>
          </w:tcPr>
          <w:p w14:paraId="54F6F80E"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1972274"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Sep 30, 2024</w:t>
            </w:r>
          </w:p>
        </w:tc>
      </w:tr>
      <w:tr w:rsidR="00037F82" w:rsidRPr="00037F82" w14:paraId="7F71BF0C" w14:textId="77777777" w:rsidTr="00037F82">
        <w:tc>
          <w:tcPr>
            <w:tcW w:w="0" w:type="auto"/>
            <w:tcBorders>
              <w:top w:val="nil"/>
              <w:left w:val="nil"/>
              <w:bottom w:val="nil"/>
              <w:right w:val="nil"/>
            </w:tcBorders>
            <w:shd w:val="clear" w:color="auto" w:fill="FFFFFF"/>
            <w:hideMark/>
          </w:tcPr>
          <w:p w14:paraId="42ADFBA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79AF9E6"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$ 10,000,000</w:t>
            </w:r>
          </w:p>
        </w:tc>
      </w:tr>
      <w:tr w:rsidR="00037F82" w:rsidRPr="00037F82" w14:paraId="346D4FB4" w14:textId="77777777" w:rsidTr="00037F82">
        <w:tc>
          <w:tcPr>
            <w:tcW w:w="0" w:type="auto"/>
            <w:tcBorders>
              <w:top w:val="nil"/>
              <w:left w:val="nil"/>
              <w:bottom w:val="nil"/>
              <w:right w:val="nil"/>
            </w:tcBorders>
            <w:shd w:val="clear" w:color="auto" w:fill="FFFFFF"/>
            <w:hideMark/>
          </w:tcPr>
          <w:p w14:paraId="49BB2F09"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lastRenderedPageBreak/>
              <w:t>Award Ceiling:</w:t>
            </w:r>
          </w:p>
        </w:tc>
        <w:tc>
          <w:tcPr>
            <w:tcW w:w="0" w:type="auto"/>
            <w:tcBorders>
              <w:top w:val="nil"/>
              <w:left w:val="nil"/>
              <w:bottom w:val="nil"/>
              <w:right w:val="nil"/>
            </w:tcBorders>
            <w:shd w:val="clear" w:color="auto" w:fill="FFFFFF"/>
            <w:hideMark/>
          </w:tcPr>
          <w:p w14:paraId="2D0859E4"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$750,000</w:t>
            </w:r>
          </w:p>
        </w:tc>
      </w:tr>
      <w:tr w:rsidR="00037F82" w:rsidRPr="00037F82" w14:paraId="7FA8E8F8" w14:textId="77777777" w:rsidTr="00037F82">
        <w:tc>
          <w:tcPr>
            <w:tcW w:w="0" w:type="auto"/>
            <w:tcBorders>
              <w:top w:val="nil"/>
              <w:left w:val="nil"/>
              <w:bottom w:val="nil"/>
              <w:right w:val="nil"/>
            </w:tcBorders>
            <w:shd w:val="clear" w:color="auto" w:fill="FFFFFF"/>
            <w:hideMark/>
          </w:tcPr>
          <w:p w14:paraId="609777FE"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DE32FAE"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$15,000</w:t>
            </w:r>
          </w:p>
        </w:tc>
      </w:tr>
    </w:tbl>
    <w:p w14:paraId="0DFE6C3B"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037F82" w:rsidRPr="00037F82" w14:paraId="7B7C4A97" w14:textId="77777777" w:rsidTr="00037F82">
        <w:tc>
          <w:tcPr>
            <w:tcW w:w="2112" w:type="dxa"/>
            <w:tcBorders>
              <w:top w:val="nil"/>
              <w:left w:val="nil"/>
              <w:bottom w:val="nil"/>
              <w:right w:val="nil"/>
            </w:tcBorders>
            <w:shd w:val="clear" w:color="auto" w:fill="FFFFFF"/>
            <w:hideMark/>
          </w:tcPr>
          <w:p w14:paraId="748AC9E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B70A526"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City or township governments</w:t>
            </w:r>
            <w:r w:rsidRPr="00037F82">
              <w:rPr>
                <w:rFonts w:ascii="Helvetica" w:hAnsi="Helvetica" w:cs="Helvetica"/>
                <w:color w:val="222222"/>
              </w:rPr>
              <w:br/>
              <w:t>County governments</w:t>
            </w:r>
            <w:r w:rsidRPr="00037F82">
              <w:rPr>
                <w:rFonts w:ascii="Helvetica" w:hAnsi="Helvetica" w:cs="Helvetica"/>
                <w:color w:val="222222"/>
              </w:rPr>
              <w:br/>
              <w:t>Public and State controlled institutions of higher education</w:t>
            </w:r>
            <w:r w:rsidRPr="00037F82">
              <w:rPr>
                <w:rFonts w:ascii="Helvetica" w:hAnsi="Helvetica" w:cs="Helvetica"/>
                <w:color w:val="222222"/>
              </w:rPr>
              <w:br/>
              <w:t>Native American tribal governments (Federally recognized)</w:t>
            </w:r>
            <w:r w:rsidRPr="00037F82">
              <w:rPr>
                <w:rFonts w:ascii="Helvetica" w:hAnsi="Helvetica" w:cs="Helvetica"/>
                <w:color w:val="222222"/>
              </w:rPr>
              <w:br/>
              <w:t>Native American tribal organizations (other than Federally recognized tribal governments)</w:t>
            </w:r>
            <w:r w:rsidRPr="00037F82">
              <w:rPr>
                <w:rFonts w:ascii="Helvetica" w:hAnsi="Helvetica" w:cs="Helvetica"/>
                <w:color w:val="222222"/>
              </w:rPr>
              <w:br/>
              <w:t>Private institutions of higher education</w:t>
            </w:r>
            <w:r w:rsidRPr="00037F82">
              <w:rPr>
                <w:rFonts w:ascii="Helvetica" w:hAnsi="Helvetica" w:cs="Helvetica"/>
                <w:color w:val="222222"/>
              </w:rPr>
              <w:br/>
              <w:t>State governments</w:t>
            </w:r>
            <w:r w:rsidRPr="00037F82">
              <w:rPr>
                <w:rFonts w:ascii="Helvetica" w:hAnsi="Helvetica" w:cs="Helvetica"/>
                <w:color w:val="222222"/>
              </w:rPr>
              <w:br/>
              <w:t>Nonprofits having a 501(c)(3) status with the IRS, other than institutions of higher education</w:t>
            </w:r>
            <w:r w:rsidRPr="00037F82">
              <w:rPr>
                <w:rFonts w:ascii="Helvetica" w:hAnsi="Helvetica" w:cs="Helvetica"/>
                <w:color w:val="222222"/>
              </w:rPr>
              <w:br/>
              <w:t>Nonprofits that do not have a 501(c)(3) status with the IRS, other than institutions of higher education</w:t>
            </w:r>
          </w:p>
        </w:tc>
      </w:tr>
      <w:tr w:rsidR="00037F82" w:rsidRPr="00037F82" w14:paraId="5DE00B1D" w14:textId="77777777" w:rsidTr="00037F82">
        <w:tc>
          <w:tcPr>
            <w:tcW w:w="0" w:type="auto"/>
            <w:tcBorders>
              <w:top w:val="nil"/>
              <w:left w:val="nil"/>
              <w:bottom w:val="nil"/>
              <w:right w:val="nil"/>
            </w:tcBorders>
            <w:shd w:val="clear" w:color="auto" w:fill="FFFFFF"/>
            <w:hideMark/>
          </w:tcPr>
          <w:p w14:paraId="6A466E0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AF6EC9D" w14:textId="43187D0B" w:rsidR="00037F82" w:rsidRPr="00037F82" w:rsidRDefault="00037F82" w:rsidP="00037F82">
            <w:pPr>
              <w:rPr>
                <w:rFonts w:ascii="Helvetica" w:hAnsi="Helvetica" w:cs="Helvetica"/>
                <w:color w:val="222222"/>
              </w:rPr>
            </w:pPr>
            <w:r w:rsidRPr="00037F82">
              <w:rPr>
                <w:rFonts w:ascii="Helvetica" w:hAnsi="Helvetica" w:cs="Helvetica"/>
                <w:color w:val="222222"/>
              </w:rPr>
              <w:t>Eligible applicants are State governments, local governments, nonprofits (including non-profit institutions of higher education), and Federally Recognized Indian Tribes, Alaskan Natives, and Native Hawaiian Organizations as defined by 54 USC 300300. Grants are not available for sites or collections owned by the NPS.</w:t>
            </w:r>
            <w:r w:rsidR="00247ADF">
              <w:rPr>
                <w:rFonts w:ascii="Helvetica" w:hAnsi="Helvetica" w:cs="Helvetica"/>
                <w:color w:val="222222"/>
              </w:rPr>
              <w:t xml:space="preserve"> </w:t>
            </w:r>
            <w:r w:rsidRPr="00037F82">
              <w:rPr>
                <w:rFonts w:ascii="Helvetica" w:hAnsi="Helvetica" w:cs="Helvetica"/>
                <w:color w:val="222222"/>
              </w:rPr>
              <w:t xml:space="preserve">Important </w:t>
            </w:r>
            <w:r w:rsidR="00247ADF" w:rsidRPr="00037F82">
              <w:rPr>
                <w:rFonts w:ascii="Helvetica" w:hAnsi="Helvetica" w:cs="Helvetica"/>
                <w:color w:val="222222"/>
              </w:rPr>
              <w:t>note Properties</w:t>
            </w:r>
            <w:r w:rsidRPr="00037F82">
              <w:rPr>
                <w:rFonts w:ascii="Helvetica" w:hAnsi="Helvetica" w:cs="Helvetica"/>
                <w:color w:val="222222"/>
              </w:rPr>
              <w:t xml:space="preserve"> must be listed in or eligible for listing in the National Register of Historic Places at the time of application. Properties must be listed in the National Register at the conclusion of the grant. Priority will be given to state-owned properties</w:t>
            </w:r>
            <w:r w:rsidR="00247ADF">
              <w:rPr>
                <w:rFonts w:ascii="Helvetica" w:hAnsi="Helvetica" w:cs="Helvetica"/>
                <w:color w:val="222222"/>
              </w:rPr>
              <w:t>.</w:t>
            </w:r>
          </w:p>
        </w:tc>
      </w:tr>
    </w:tbl>
    <w:p w14:paraId="77174DB2"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Additional Information</w:t>
      </w:r>
    </w:p>
    <w:tbl>
      <w:tblPr>
        <w:tblW w:w="10745" w:type="dxa"/>
        <w:tblCellMar>
          <w:top w:w="15" w:type="dxa"/>
          <w:left w:w="15" w:type="dxa"/>
          <w:bottom w:w="15" w:type="dxa"/>
          <w:right w:w="15" w:type="dxa"/>
        </w:tblCellMar>
        <w:tblLook w:val="04A0" w:firstRow="1" w:lastRow="0" w:firstColumn="1" w:lastColumn="0" w:noHBand="0" w:noVBand="1"/>
      </w:tblPr>
      <w:tblGrid>
        <w:gridCol w:w="2417"/>
        <w:gridCol w:w="8328"/>
      </w:tblGrid>
      <w:tr w:rsidR="00037F82" w:rsidRPr="00037F82" w14:paraId="59029F1F" w14:textId="77777777" w:rsidTr="00037F82">
        <w:tc>
          <w:tcPr>
            <w:tcW w:w="1787" w:type="dxa"/>
            <w:tcBorders>
              <w:top w:val="nil"/>
              <w:left w:val="nil"/>
              <w:bottom w:val="nil"/>
              <w:right w:val="nil"/>
            </w:tcBorders>
            <w:shd w:val="clear" w:color="auto" w:fill="FFFFFF"/>
            <w:hideMark/>
          </w:tcPr>
          <w:p w14:paraId="540C90A9"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1168BEC"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National Park Service</w:t>
            </w:r>
          </w:p>
        </w:tc>
      </w:tr>
      <w:tr w:rsidR="00037F82" w:rsidRPr="00037F82" w14:paraId="0A706139" w14:textId="77777777" w:rsidTr="00037F82">
        <w:tc>
          <w:tcPr>
            <w:tcW w:w="0" w:type="auto"/>
            <w:tcBorders>
              <w:top w:val="nil"/>
              <w:left w:val="nil"/>
              <w:bottom w:val="nil"/>
              <w:right w:val="nil"/>
            </w:tcBorders>
            <w:shd w:val="clear" w:color="auto" w:fill="FFFFFF"/>
            <w:hideMark/>
          </w:tcPr>
          <w:p w14:paraId="549F3F8E"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5600FA" w14:textId="5F1EFA65" w:rsidR="00037F82" w:rsidRPr="00037F82" w:rsidRDefault="00037F82" w:rsidP="00037F82">
            <w:pPr>
              <w:rPr>
                <w:rFonts w:ascii="Helvetica" w:hAnsi="Helvetica" w:cs="Helvetica"/>
                <w:color w:val="222222"/>
              </w:rPr>
            </w:pPr>
            <w:r w:rsidRPr="00037F82">
              <w:rPr>
                <w:rFonts w:ascii="Helvetica" w:hAnsi="Helvetica" w:cs="Helvetica"/>
                <w:color w:val="222222"/>
              </w:rPr>
              <w:t xml:space="preserve">The National Park Service’s (NPS) Semiquincentennial Grant Program will support the physical preservation of a broad variety of cultural resources associated with the founding of America as a nation in commemoration of the country's </w:t>
            </w:r>
            <w:r w:rsidR="00247ADF" w:rsidRPr="00037F82">
              <w:rPr>
                <w:rFonts w:ascii="Helvetica" w:hAnsi="Helvetica" w:cs="Helvetica"/>
                <w:color w:val="222222"/>
              </w:rPr>
              <w:t>Semiquincentennial</w:t>
            </w:r>
            <w:r w:rsidRPr="00037F82">
              <w:rPr>
                <w:rFonts w:ascii="Helvetica" w:hAnsi="Helvetica" w:cs="Helvetica"/>
                <w:color w:val="222222"/>
              </w:rPr>
              <w:t xml:space="preserve"> (250th anniversary). Funded projects will preserve National Register listed cultural resources related to the founding of the nation. These grants are funded by the Historic Preservation Fund (HPF), administered by the NPS, and will fund physical preservation to National Register listed or eligible historic properties including buildings, sites, structures, objects, or historic districts. Grants are awarded through a competitive process and do not require non-Federal match, though match may be considered as a competitive factor.</w:t>
            </w:r>
          </w:p>
        </w:tc>
      </w:tr>
      <w:tr w:rsidR="00037F82" w:rsidRPr="00037F82" w14:paraId="098F13B7" w14:textId="77777777" w:rsidTr="00037F82">
        <w:tc>
          <w:tcPr>
            <w:tcW w:w="0" w:type="auto"/>
            <w:tcBorders>
              <w:top w:val="nil"/>
              <w:left w:val="nil"/>
              <w:bottom w:val="nil"/>
              <w:right w:val="nil"/>
            </w:tcBorders>
            <w:shd w:val="clear" w:color="auto" w:fill="FFFFFF"/>
            <w:hideMark/>
          </w:tcPr>
          <w:p w14:paraId="144E787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1711067" w14:textId="77777777" w:rsidR="00037F82" w:rsidRPr="00037F82" w:rsidRDefault="00E34010" w:rsidP="00037F82">
            <w:pPr>
              <w:rPr>
                <w:rFonts w:ascii="Helvetica" w:hAnsi="Helvetica" w:cs="Helvetica"/>
                <w:color w:val="222222"/>
              </w:rPr>
            </w:pPr>
            <w:hyperlink r:id="rId380" w:tgtFrame="_blank" w:history="1">
              <w:r w:rsidR="00037F82" w:rsidRPr="00037F82">
                <w:rPr>
                  <w:rStyle w:val="Hyperlink"/>
                  <w:rFonts w:ascii="Helvetica" w:hAnsi="Helvetica" w:cs="Helvetica"/>
                </w:rPr>
                <w:t>https://www.nps.gov/subjects/historicpreservationfund/semiquincentennial.htm</w:t>
              </w:r>
            </w:hyperlink>
          </w:p>
        </w:tc>
      </w:tr>
      <w:tr w:rsidR="00037F82" w:rsidRPr="00037F82" w14:paraId="4CAF7807" w14:textId="77777777" w:rsidTr="00037F82">
        <w:tc>
          <w:tcPr>
            <w:tcW w:w="0" w:type="auto"/>
            <w:tcBorders>
              <w:top w:val="nil"/>
              <w:left w:val="nil"/>
              <w:bottom w:val="nil"/>
              <w:right w:val="nil"/>
            </w:tcBorders>
            <w:shd w:val="clear" w:color="auto" w:fill="FFFFFF"/>
            <w:hideMark/>
          </w:tcPr>
          <w:p w14:paraId="50F41438"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EB87FC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470B1AE2"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STLPG Staff</w:t>
            </w:r>
            <w:r w:rsidRPr="00037F82">
              <w:rPr>
                <w:rFonts w:ascii="Helvetica" w:hAnsi="Helvetica" w:cs="Helvetica"/>
                <w:color w:val="222222"/>
              </w:rPr>
              <w:br/>
              <w:t>STLPG@nps.gov</w:t>
            </w:r>
          </w:p>
          <w:p w14:paraId="10133A47"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br/>
            </w:r>
            <w:hyperlink r:id="rId381" w:history="1">
              <w:r w:rsidRPr="00037F82">
                <w:rPr>
                  <w:rStyle w:val="Hyperlink"/>
                  <w:rFonts w:ascii="Helvetica" w:hAnsi="Helvetica" w:cs="Helvetica"/>
                </w:rPr>
                <w:t>STLPG@nps.gov</w:t>
              </w:r>
            </w:hyperlink>
          </w:p>
        </w:tc>
      </w:tr>
    </w:tbl>
    <w:p w14:paraId="698FA17F" w14:textId="77777777" w:rsidR="00B84D6B" w:rsidRDefault="000C7D03" w:rsidP="000C7D03">
      <w:pPr>
        <w:pBdr>
          <w:bottom w:val="single" w:sz="6" w:space="1" w:color="auto"/>
        </w:pBdr>
        <w:rPr>
          <w:rStyle w:val="Hyperlink"/>
          <w:rFonts w:ascii="Helvetica" w:hAnsi="Helvetica" w:cs="Helvetica"/>
          <w:color w:val="1155CC"/>
          <w:shd w:val="clear" w:color="auto" w:fill="FFFFFF"/>
        </w:rPr>
      </w:pPr>
      <w:r w:rsidRPr="00435397">
        <w:rPr>
          <w:rFonts w:ascii="Helvetica" w:hAnsi="Helvetica" w:cs="Helvetica"/>
          <w:color w:val="222222"/>
        </w:rPr>
        <w:br/>
      </w:r>
      <w:hyperlink r:id="rId382" w:tgtFrame="_blank" w:history="1">
        <w:r w:rsidRPr="00435397">
          <w:rPr>
            <w:rStyle w:val="Hyperlink"/>
            <w:rFonts w:ascii="Helvetica" w:hAnsi="Helvetica" w:cs="Helvetica"/>
            <w:color w:val="1155CC"/>
            <w:shd w:val="clear" w:color="auto" w:fill="FFFFFF"/>
          </w:rPr>
          <w:t>https://www.grants.gov/search-results-detail/351517</w:t>
        </w:r>
      </w:hyperlink>
    </w:p>
    <w:p w14:paraId="724FA03E" w14:textId="4F049652" w:rsidR="00037F82" w:rsidRDefault="000C7D03" w:rsidP="00B84D6B">
      <w:pPr>
        <w:rPr>
          <w:rFonts w:ascii="Helvetica" w:hAnsi="Helvetica" w:cs="Helvetica"/>
          <w:color w:val="222222"/>
          <w:shd w:val="clear" w:color="auto" w:fill="FFFFFF"/>
        </w:rPr>
      </w:pPr>
      <w:r w:rsidRPr="00435397">
        <w:rPr>
          <w:rFonts w:ascii="Helvetica" w:hAnsi="Helvetica" w:cs="Helvetica"/>
          <w:color w:val="222222"/>
        </w:rPr>
        <w:br/>
      </w:r>
      <w:bookmarkStart w:id="573" w:name="DOIOSMOSMREWCAP"/>
      <w:bookmarkEnd w:id="573"/>
      <w:r w:rsidRPr="000B44E5">
        <w:rPr>
          <w:rFonts w:ascii="Helvetica" w:hAnsi="Helvetica" w:cs="Helvetica"/>
          <w:color w:val="222222"/>
          <w:shd w:val="clear" w:color="auto" w:fill="FFFFFF"/>
        </w:rPr>
        <w:t>Office of Surface Mining</w:t>
      </w:r>
      <w:r w:rsidRPr="000B44E5">
        <w:rPr>
          <w:rFonts w:ascii="Helvetica" w:hAnsi="Helvetica" w:cs="Helvetica"/>
          <w:color w:val="222222"/>
        </w:rPr>
        <w:br/>
      </w:r>
      <w:r w:rsidRPr="000B44E5">
        <w:rPr>
          <w:rFonts w:ascii="Helvetica" w:hAnsi="Helvetica" w:cs="Helvetica"/>
          <w:color w:val="222222"/>
          <w:shd w:val="clear" w:color="auto" w:fill="FFFFFF"/>
        </w:rPr>
        <w:t>OSMRE Watershed Cooperative Agreement Program (WCAP) Not-for-Profit Acid Mine Drainage (AMD) Reclamation Projects</w:t>
      </w:r>
      <w:r w:rsidRPr="000B44E5">
        <w:rPr>
          <w:rFonts w:ascii="Helvetica" w:hAnsi="Helvetica" w:cs="Helvetica"/>
          <w:color w:val="222222"/>
        </w:rPr>
        <w:br/>
      </w:r>
      <w:r w:rsidRPr="000B44E5">
        <w:rPr>
          <w:rFonts w:ascii="Helvetica" w:hAnsi="Helvetica" w:cs="Helvetica"/>
          <w:color w:val="222222"/>
          <w:shd w:val="clear" w:color="auto" w:fill="FFFFFF"/>
        </w:rPr>
        <w:t>Synopsis 1</w:t>
      </w:r>
    </w:p>
    <w:tbl>
      <w:tblPr>
        <w:tblW w:w="5280" w:type="dxa"/>
        <w:tblCellMar>
          <w:top w:w="15" w:type="dxa"/>
          <w:left w:w="15" w:type="dxa"/>
          <w:bottom w:w="15" w:type="dxa"/>
          <w:right w:w="15" w:type="dxa"/>
        </w:tblCellMar>
        <w:tblLook w:val="04A0" w:firstRow="1" w:lastRow="0" w:firstColumn="1" w:lastColumn="0" w:noHBand="0" w:noVBand="1"/>
      </w:tblPr>
      <w:tblGrid>
        <w:gridCol w:w="1827"/>
        <w:gridCol w:w="3453"/>
      </w:tblGrid>
      <w:tr w:rsidR="00037F82" w:rsidRPr="00037F82" w14:paraId="3C19F1E9" w14:textId="77777777" w:rsidTr="00037F82">
        <w:tc>
          <w:tcPr>
            <w:tcW w:w="0" w:type="auto"/>
            <w:tcBorders>
              <w:top w:val="nil"/>
              <w:left w:val="nil"/>
              <w:bottom w:val="nil"/>
              <w:right w:val="nil"/>
            </w:tcBorders>
            <w:shd w:val="clear" w:color="auto" w:fill="FFFFFF"/>
            <w:hideMark/>
          </w:tcPr>
          <w:p w14:paraId="73951E1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lastRenderedPageBreak/>
              <w:t>Document Type:</w:t>
            </w:r>
          </w:p>
        </w:tc>
        <w:tc>
          <w:tcPr>
            <w:tcW w:w="0" w:type="auto"/>
            <w:tcBorders>
              <w:top w:val="nil"/>
              <w:left w:val="nil"/>
              <w:bottom w:val="nil"/>
              <w:right w:val="nil"/>
            </w:tcBorders>
            <w:shd w:val="clear" w:color="auto" w:fill="FFFFFF"/>
            <w:hideMark/>
          </w:tcPr>
          <w:p w14:paraId="3AB13A64"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Grants Notice</w:t>
            </w:r>
          </w:p>
        </w:tc>
      </w:tr>
      <w:tr w:rsidR="00037F82" w:rsidRPr="00037F82" w14:paraId="4C4216CD" w14:textId="77777777" w:rsidTr="00037F82">
        <w:tc>
          <w:tcPr>
            <w:tcW w:w="0" w:type="auto"/>
            <w:tcBorders>
              <w:top w:val="nil"/>
              <w:left w:val="nil"/>
              <w:bottom w:val="nil"/>
              <w:right w:val="nil"/>
            </w:tcBorders>
            <w:shd w:val="clear" w:color="auto" w:fill="FFFFFF"/>
            <w:hideMark/>
          </w:tcPr>
          <w:p w14:paraId="4A623A7B"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356A5B6C"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S24AS00148</w:t>
            </w:r>
          </w:p>
        </w:tc>
      </w:tr>
      <w:tr w:rsidR="00037F82" w:rsidRPr="00037F82" w14:paraId="79DE3885" w14:textId="77777777" w:rsidTr="00037F82">
        <w:tc>
          <w:tcPr>
            <w:tcW w:w="0" w:type="auto"/>
            <w:tcBorders>
              <w:top w:val="nil"/>
              <w:left w:val="nil"/>
              <w:bottom w:val="nil"/>
              <w:right w:val="nil"/>
            </w:tcBorders>
            <w:shd w:val="clear" w:color="auto" w:fill="FFFFFF"/>
            <w:hideMark/>
          </w:tcPr>
          <w:p w14:paraId="1E7184C6"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3FF72A8"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OSMRE Watershed Cooperative Agreement Program (WCAP) Not-for-Profit Acid Mine Drainage (AMD) Reclamation Projects</w:t>
            </w:r>
          </w:p>
        </w:tc>
      </w:tr>
      <w:tr w:rsidR="00037F82" w:rsidRPr="00037F82" w14:paraId="4B5ACF37" w14:textId="77777777" w:rsidTr="00037F82">
        <w:tc>
          <w:tcPr>
            <w:tcW w:w="0" w:type="auto"/>
            <w:tcBorders>
              <w:top w:val="nil"/>
              <w:left w:val="nil"/>
              <w:bottom w:val="nil"/>
              <w:right w:val="nil"/>
            </w:tcBorders>
            <w:shd w:val="clear" w:color="auto" w:fill="FFFFFF"/>
            <w:hideMark/>
          </w:tcPr>
          <w:p w14:paraId="5D2B4DEF"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159C155"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Discretionary</w:t>
            </w:r>
          </w:p>
        </w:tc>
      </w:tr>
      <w:tr w:rsidR="00037F82" w:rsidRPr="00037F82" w14:paraId="2669789C" w14:textId="77777777" w:rsidTr="00037F82">
        <w:tc>
          <w:tcPr>
            <w:tcW w:w="0" w:type="auto"/>
            <w:tcBorders>
              <w:top w:val="nil"/>
              <w:left w:val="nil"/>
              <w:bottom w:val="nil"/>
              <w:right w:val="nil"/>
            </w:tcBorders>
            <w:shd w:val="clear" w:color="auto" w:fill="FFFFFF"/>
            <w:hideMark/>
          </w:tcPr>
          <w:p w14:paraId="75CC5C0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BF44E37" w14:textId="77777777" w:rsidR="00037F82" w:rsidRPr="00037F82" w:rsidRDefault="00037F82" w:rsidP="00037F82">
            <w:pPr>
              <w:rPr>
                <w:rFonts w:ascii="Helvetica" w:hAnsi="Helvetica" w:cs="Helvetica"/>
                <w:b/>
                <w:bCs/>
                <w:color w:val="222222"/>
              </w:rPr>
            </w:pPr>
          </w:p>
        </w:tc>
      </w:tr>
      <w:tr w:rsidR="00037F82" w:rsidRPr="00037F82" w14:paraId="2B0B8DE7" w14:textId="77777777" w:rsidTr="00037F82">
        <w:tc>
          <w:tcPr>
            <w:tcW w:w="0" w:type="auto"/>
            <w:tcBorders>
              <w:top w:val="nil"/>
              <w:left w:val="nil"/>
              <w:bottom w:val="nil"/>
              <w:right w:val="nil"/>
            </w:tcBorders>
            <w:shd w:val="clear" w:color="auto" w:fill="FFFFFF"/>
            <w:hideMark/>
          </w:tcPr>
          <w:p w14:paraId="3744D05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5F96103"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Cooperative Agreement</w:t>
            </w:r>
          </w:p>
        </w:tc>
      </w:tr>
      <w:tr w:rsidR="00037F82" w:rsidRPr="00037F82" w14:paraId="371F7825" w14:textId="77777777" w:rsidTr="00037F82">
        <w:tc>
          <w:tcPr>
            <w:tcW w:w="0" w:type="auto"/>
            <w:tcBorders>
              <w:top w:val="nil"/>
              <w:left w:val="nil"/>
              <w:bottom w:val="nil"/>
              <w:right w:val="nil"/>
            </w:tcBorders>
            <w:shd w:val="clear" w:color="auto" w:fill="FFFFFF"/>
            <w:hideMark/>
          </w:tcPr>
          <w:p w14:paraId="754F9A4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9DE7AF3"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Natural Resources</w:t>
            </w:r>
          </w:p>
        </w:tc>
      </w:tr>
      <w:tr w:rsidR="00037F82" w:rsidRPr="00037F82" w14:paraId="128F4915" w14:textId="77777777" w:rsidTr="00037F82">
        <w:tc>
          <w:tcPr>
            <w:tcW w:w="0" w:type="auto"/>
            <w:tcBorders>
              <w:top w:val="nil"/>
              <w:left w:val="nil"/>
              <w:bottom w:val="nil"/>
              <w:right w:val="nil"/>
            </w:tcBorders>
            <w:shd w:val="clear" w:color="auto" w:fill="FFFFFF"/>
            <w:hideMark/>
          </w:tcPr>
          <w:p w14:paraId="4D51024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7D21C2A"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The Not-for-Profit, AMD Reclamation - WCAP seeks applications from eligible applicants to restore streams affected by AMD to a level that will support a diverse biological community and provide recreational opportunities for the community.</w:t>
            </w:r>
          </w:p>
        </w:tc>
      </w:tr>
      <w:tr w:rsidR="00037F82" w:rsidRPr="00037F82" w14:paraId="4D0AD364" w14:textId="77777777" w:rsidTr="00037F82">
        <w:tc>
          <w:tcPr>
            <w:tcW w:w="0" w:type="auto"/>
            <w:tcBorders>
              <w:top w:val="nil"/>
              <w:left w:val="nil"/>
              <w:bottom w:val="nil"/>
              <w:right w:val="nil"/>
            </w:tcBorders>
            <w:shd w:val="clear" w:color="auto" w:fill="FFFFFF"/>
            <w:hideMark/>
          </w:tcPr>
          <w:p w14:paraId="1DF36B98"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E736C34" w14:textId="77777777" w:rsidR="00037F82" w:rsidRPr="00037F82" w:rsidRDefault="00037F82" w:rsidP="00037F82">
            <w:pPr>
              <w:rPr>
                <w:rFonts w:ascii="Helvetica" w:hAnsi="Helvetica" w:cs="Helvetica"/>
                <w:b/>
                <w:bCs/>
                <w:color w:val="222222"/>
              </w:rPr>
            </w:pPr>
          </w:p>
        </w:tc>
      </w:tr>
      <w:tr w:rsidR="00037F82" w:rsidRPr="00037F82" w14:paraId="0A06F32A" w14:textId="77777777" w:rsidTr="00037F82">
        <w:tc>
          <w:tcPr>
            <w:tcW w:w="0" w:type="auto"/>
            <w:tcBorders>
              <w:top w:val="nil"/>
              <w:left w:val="nil"/>
              <w:bottom w:val="nil"/>
              <w:right w:val="nil"/>
            </w:tcBorders>
            <w:shd w:val="clear" w:color="auto" w:fill="FFFFFF"/>
            <w:hideMark/>
          </w:tcPr>
          <w:p w14:paraId="335C8EA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0D86E2A"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15.253 -- Not-for-Profit AMD Reclamation</w:t>
            </w:r>
          </w:p>
        </w:tc>
      </w:tr>
      <w:tr w:rsidR="00037F82" w:rsidRPr="00037F82" w14:paraId="3AED8B20" w14:textId="77777777" w:rsidTr="00037F82">
        <w:tc>
          <w:tcPr>
            <w:tcW w:w="0" w:type="auto"/>
            <w:tcBorders>
              <w:top w:val="nil"/>
              <w:left w:val="nil"/>
              <w:bottom w:val="nil"/>
              <w:right w:val="nil"/>
            </w:tcBorders>
            <w:shd w:val="clear" w:color="auto" w:fill="FFFFFF"/>
            <w:hideMark/>
          </w:tcPr>
          <w:p w14:paraId="47AB44B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076DC4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No</w:t>
            </w:r>
          </w:p>
        </w:tc>
      </w:tr>
      <w:tr w:rsidR="00037F82" w:rsidRPr="00037F82" w14:paraId="621CE666" w14:textId="77777777" w:rsidTr="00037F82">
        <w:tc>
          <w:tcPr>
            <w:tcW w:w="0" w:type="auto"/>
            <w:tcBorders>
              <w:top w:val="nil"/>
              <w:left w:val="nil"/>
              <w:bottom w:val="nil"/>
              <w:right w:val="nil"/>
            </w:tcBorders>
            <w:shd w:val="clear" w:color="auto" w:fill="FFFFFF"/>
            <w:hideMark/>
          </w:tcPr>
          <w:p w14:paraId="45FF23B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809FC32"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Synopsis 1</w:t>
            </w:r>
          </w:p>
        </w:tc>
      </w:tr>
      <w:tr w:rsidR="00037F82" w:rsidRPr="00037F82" w14:paraId="353B7E1C" w14:textId="77777777" w:rsidTr="00037F82">
        <w:tc>
          <w:tcPr>
            <w:tcW w:w="0" w:type="auto"/>
            <w:tcBorders>
              <w:top w:val="nil"/>
              <w:left w:val="nil"/>
              <w:bottom w:val="nil"/>
              <w:right w:val="nil"/>
            </w:tcBorders>
            <w:shd w:val="clear" w:color="auto" w:fill="FFFFFF"/>
            <w:hideMark/>
          </w:tcPr>
          <w:p w14:paraId="09BFC7E6"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D648B2A"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Jan 05, 2024</w:t>
            </w:r>
          </w:p>
        </w:tc>
      </w:tr>
      <w:tr w:rsidR="00037F82" w:rsidRPr="00037F82" w14:paraId="5D032149" w14:textId="77777777" w:rsidTr="00037F82">
        <w:tc>
          <w:tcPr>
            <w:tcW w:w="0" w:type="auto"/>
            <w:tcBorders>
              <w:top w:val="nil"/>
              <w:left w:val="nil"/>
              <w:bottom w:val="nil"/>
              <w:right w:val="nil"/>
            </w:tcBorders>
            <w:shd w:val="clear" w:color="auto" w:fill="FFFFFF"/>
            <w:hideMark/>
          </w:tcPr>
          <w:p w14:paraId="4661C652"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00222F0"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Jan 05, 2024</w:t>
            </w:r>
          </w:p>
        </w:tc>
      </w:tr>
      <w:tr w:rsidR="00037F82" w:rsidRPr="00037F82" w14:paraId="3EDED061" w14:textId="77777777" w:rsidTr="00037F82">
        <w:tc>
          <w:tcPr>
            <w:tcW w:w="0" w:type="auto"/>
            <w:tcBorders>
              <w:top w:val="nil"/>
              <w:left w:val="nil"/>
              <w:bottom w:val="nil"/>
              <w:right w:val="nil"/>
            </w:tcBorders>
            <w:shd w:val="clear" w:color="auto" w:fill="FFFFFF"/>
            <w:hideMark/>
          </w:tcPr>
          <w:p w14:paraId="5C20CE07"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18CBA95"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Mar 05, 2024 Electronically submitted applications must be submitted no later than 5:00 p.m., ET, on the listed application due date.</w:t>
            </w:r>
          </w:p>
        </w:tc>
      </w:tr>
      <w:tr w:rsidR="00037F82" w:rsidRPr="00037F82" w14:paraId="1EBE2BA2" w14:textId="77777777" w:rsidTr="00037F82">
        <w:tc>
          <w:tcPr>
            <w:tcW w:w="0" w:type="auto"/>
            <w:tcBorders>
              <w:top w:val="nil"/>
              <w:left w:val="nil"/>
              <w:bottom w:val="nil"/>
              <w:right w:val="nil"/>
            </w:tcBorders>
            <w:shd w:val="clear" w:color="auto" w:fill="FFFFFF"/>
            <w:hideMark/>
          </w:tcPr>
          <w:p w14:paraId="04ECE299"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EBDB464"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Mar 05, 2024 Electronically submitted applications must be submitted no later than 5:00 p.m., ET, on the listed application due date.</w:t>
            </w:r>
          </w:p>
        </w:tc>
      </w:tr>
      <w:tr w:rsidR="00037F82" w:rsidRPr="00037F82" w14:paraId="02F22F1C" w14:textId="77777777" w:rsidTr="00037F82">
        <w:tc>
          <w:tcPr>
            <w:tcW w:w="0" w:type="auto"/>
            <w:tcBorders>
              <w:top w:val="nil"/>
              <w:left w:val="nil"/>
              <w:bottom w:val="nil"/>
              <w:right w:val="nil"/>
            </w:tcBorders>
            <w:shd w:val="clear" w:color="auto" w:fill="FFFFFF"/>
            <w:hideMark/>
          </w:tcPr>
          <w:p w14:paraId="009CAE63"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5DAB8DA" w14:textId="77777777" w:rsidR="00037F82" w:rsidRPr="00037F82" w:rsidRDefault="00037F82" w:rsidP="00037F82">
            <w:pPr>
              <w:rPr>
                <w:rFonts w:ascii="Helvetica" w:hAnsi="Helvetica" w:cs="Helvetica"/>
                <w:b/>
                <w:bCs/>
                <w:color w:val="222222"/>
              </w:rPr>
            </w:pPr>
          </w:p>
        </w:tc>
      </w:tr>
      <w:tr w:rsidR="00037F82" w:rsidRPr="00037F82" w14:paraId="117F9DB4" w14:textId="77777777" w:rsidTr="00037F82">
        <w:tc>
          <w:tcPr>
            <w:tcW w:w="0" w:type="auto"/>
            <w:tcBorders>
              <w:top w:val="nil"/>
              <w:left w:val="nil"/>
              <w:bottom w:val="nil"/>
              <w:right w:val="nil"/>
            </w:tcBorders>
            <w:shd w:val="clear" w:color="auto" w:fill="FFFFFF"/>
            <w:hideMark/>
          </w:tcPr>
          <w:p w14:paraId="2005EEB9"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lastRenderedPageBreak/>
              <w:t>Estimated Total Program Funding:</w:t>
            </w:r>
          </w:p>
        </w:tc>
        <w:tc>
          <w:tcPr>
            <w:tcW w:w="0" w:type="auto"/>
            <w:tcBorders>
              <w:top w:val="nil"/>
              <w:left w:val="nil"/>
              <w:bottom w:val="nil"/>
              <w:right w:val="nil"/>
            </w:tcBorders>
            <w:shd w:val="clear" w:color="auto" w:fill="FFFFFF"/>
            <w:hideMark/>
          </w:tcPr>
          <w:p w14:paraId="1EA3EB1E"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$ 1,600,000</w:t>
            </w:r>
          </w:p>
        </w:tc>
      </w:tr>
      <w:tr w:rsidR="00037F82" w:rsidRPr="00037F82" w14:paraId="07E79BCC" w14:textId="77777777" w:rsidTr="00037F82">
        <w:tc>
          <w:tcPr>
            <w:tcW w:w="0" w:type="auto"/>
            <w:tcBorders>
              <w:top w:val="nil"/>
              <w:left w:val="nil"/>
              <w:bottom w:val="nil"/>
              <w:right w:val="nil"/>
            </w:tcBorders>
            <w:shd w:val="clear" w:color="auto" w:fill="FFFFFF"/>
            <w:hideMark/>
          </w:tcPr>
          <w:p w14:paraId="67D1BC45"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4309C43"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$100,000</w:t>
            </w:r>
          </w:p>
        </w:tc>
      </w:tr>
      <w:tr w:rsidR="00037F82" w:rsidRPr="00037F82" w14:paraId="40025FB6" w14:textId="77777777" w:rsidTr="00037F82">
        <w:tc>
          <w:tcPr>
            <w:tcW w:w="0" w:type="auto"/>
            <w:tcBorders>
              <w:top w:val="nil"/>
              <w:left w:val="nil"/>
              <w:bottom w:val="nil"/>
              <w:right w:val="nil"/>
            </w:tcBorders>
            <w:shd w:val="clear" w:color="auto" w:fill="FFFFFF"/>
            <w:hideMark/>
          </w:tcPr>
          <w:p w14:paraId="5B50927C"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D1093C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$1</w:t>
            </w:r>
          </w:p>
        </w:tc>
      </w:tr>
    </w:tbl>
    <w:p w14:paraId="361E8CDA"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037F82" w:rsidRPr="00037F82" w14:paraId="53146692" w14:textId="77777777" w:rsidTr="00037F82">
        <w:tc>
          <w:tcPr>
            <w:tcW w:w="2112" w:type="dxa"/>
            <w:tcBorders>
              <w:top w:val="nil"/>
              <w:left w:val="nil"/>
              <w:bottom w:val="nil"/>
              <w:right w:val="nil"/>
            </w:tcBorders>
            <w:shd w:val="clear" w:color="auto" w:fill="FFFFFF"/>
            <w:hideMark/>
          </w:tcPr>
          <w:p w14:paraId="4D0E68D4"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CD85A7E"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Nonprofits having a 501(c)(3) status with the IRS, other than institutions of higher education</w:t>
            </w:r>
          </w:p>
        </w:tc>
      </w:tr>
      <w:tr w:rsidR="00037F82" w:rsidRPr="00037F82" w14:paraId="6997949B" w14:textId="77777777" w:rsidTr="00037F82">
        <w:tc>
          <w:tcPr>
            <w:tcW w:w="0" w:type="auto"/>
            <w:tcBorders>
              <w:top w:val="nil"/>
              <w:left w:val="nil"/>
              <w:bottom w:val="nil"/>
              <w:right w:val="nil"/>
            </w:tcBorders>
            <w:shd w:val="clear" w:color="auto" w:fill="FFFFFF"/>
            <w:hideMark/>
          </w:tcPr>
          <w:p w14:paraId="50AFBDD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113A46D" w14:textId="0746B8E9" w:rsidR="00037F82" w:rsidRPr="00037F82" w:rsidRDefault="00037F82" w:rsidP="00037F82">
            <w:pPr>
              <w:rPr>
                <w:rFonts w:ascii="Helvetica" w:hAnsi="Helvetica" w:cs="Helvetica"/>
                <w:color w:val="222222"/>
              </w:rPr>
            </w:pPr>
            <w:r w:rsidRPr="00037F82">
              <w:rPr>
                <w:rFonts w:ascii="Helvetica" w:hAnsi="Helvetica" w:cs="Helvetica"/>
                <w:color w:val="222222"/>
              </w:rPr>
              <w:t xml:space="preserve">An Eligible Applicant is limited to not-for-profit IRS 501(c) (3) status organizations that meets the following conditions:(a) Proof of not-for-profit IRS 501(c) (3) status as determined by the </w:t>
            </w:r>
            <w:r w:rsidR="00247ADF" w:rsidRPr="00037F82">
              <w:rPr>
                <w:rFonts w:ascii="Helvetica" w:hAnsi="Helvetica" w:cs="Helvetica"/>
                <w:color w:val="222222"/>
              </w:rPr>
              <w:t>Internal Revenue</w:t>
            </w:r>
            <w:r w:rsidRPr="00037F82">
              <w:rPr>
                <w:rFonts w:ascii="Helvetica" w:hAnsi="Helvetica" w:cs="Helvetica"/>
                <w:color w:val="222222"/>
              </w:rPr>
              <w:t xml:space="preserve"> Service or an authorizing tribal resolution is required of nonprofit organizations and institutions.(b) State/Tribal certification of project eligibility is required by the Surface Mining Control and Reclamation Act of 1977 (SMCRA) Section 404.(c) Proposal must include details of how the project benefits communities and ecosystems impacted by polluted stream and or acid mine drainage.(d) Written agreement between the applicant and property owner(s) must be secured for Right to Access.(e) Include copies of all letters of support for the project from local community group, business and individuals</w:t>
            </w:r>
            <w:r w:rsidR="00247ADF">
              <w:rPr>
                <w:rFonts w:ascii="Helvetica" w:hAnsi="Helvetica" w:cs="Helvetica"/>
                <w:color w:val="222222"/>
              </w:rPr>
              <w:t>.</w:t>
            </w:r>
          </w:p>
        </w:tc>
      </w:tr>
    </w:tbl>
    <w:p w14:paraId="772CE23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037F82" w:rsidRPr="00037F82" w14:paraId="444748A8" w14:textId="77777777" w:rsidTr="00037F82">
        <w:tc>
          <w:tcPr>
            <w:tcW w:w="2112" w:type="dxa"/>
            <w:tcBorders>
              <w:top w:val="nil"/>
              <w:left w:val="nil"/>
              <w:bottom w:val="nil"/>
              <w:right w:val="nil"/>
            </w:tcBorders>
            <w:shd w:val="clear" w:color="auto" w:fill="FFFFFF"/>
            <w:hideMark/>
          </w:tcPr>
          <w:p w14:paraId="0FEE359D"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8B8A59"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Office of Surface Mining</w:t>
            </w:r>
          </w:p>
        </w:tc>
      </w:tr>
      <w:tr w:rsidR="00037F82" w:rsidRPr="00037F82" w14:paraId="0B2C6CDD" w14:textId="77777777" w:rsidTr="00037F82">
        <w:tc>
          <w:tcPr>
            <w:tcW w:w="0" w:type="auto"/>
            <w:tcBorders>
              <w:top w:val="nil"/>
              <w:left w:val="nil"/>
              <w:bottom w:val="nil"/>
              <w:right w:val="nil"/>
            </w:tcBorders>
            <w:shd w:val="clear" w:color="auto" w:fill="FFFFFF"/>
            <w:hideMark/>
          </w:tcPr>
          <w:p w14:paraId="7DBB2414"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F64054F"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In accordance with Section 404 of The Surface Mining Control and Reclamation Act of 1977 (SMCRA), as amended, lands and water eligible for reclamation or drainage abatement under Section 404 of Public Law 95-87 (the Act), Stat. 445-532 as amended, are those which were mined for coal or which were affected by mining, waste banks, coal processing, or other coal mining processes prior to August 3, 1977, and left in an unclaimed or inadequately reclaimed condition, for which there is no continuing reclamation responsibility under state or other Federal laws.1. The Watershed Cooperative Agreement Program (WCAP) is designed to be partnered with other funding sources to assist groups such as small watershed organizations to complete local Acid Mine Drainage (AMD) reclamation projects.2. Funding is available to assist local 501(c)(3) status organizations and groups that undertake local AMD reclamation projects to improve the water quality of streams impacted by acid mine drainage.3. The funding priorities and technical focus for this announcement are to restore streams affected by AMD to a level that will support a diverse biological community and provide recreational opportunities for the public.4. Non-Federal entities may use WCAP funds only for AMD problems related to SMCRA defined abandoned coal mining activities and processes, which include remediation of AMD, sources of AMD, and installation of passive or active water treatment systems, including repairs and renovations. Projects may also include reclamation of lands that are contributing sediment or acid forming materials to streams. For other provisions relating to lands and waters eligible for such expenditures, see Section 402(g) (4), Section 403(b) (1), and Section 409 of Public Law 95- 87. </w:t>
            </w:r>
          </w:p>
        </w:tc>
      </w:tr>
      <w:tr w:rsidR="00037F82" w:rsidRPr="00037F82" w14:paraId="01B71B56" w14:textId="77777777" w:rsidTr="00037F82">
        <w:tc>
          <w:tcPr>
            <w:tcW w:w="0" w:type="auto"/>
            <w:tcBorders>
              <w:top w:val="nil"/>
              <w:left w:val="nil"/>
              <w:bottom w:val="nil"/>
              <w:right w:val="nil"/>
            </w:tcBorders>
            <w:shd w:val="clear" w:color="auto" w:fill="FFFFFF"/>
            <w:hideMark/>
          </w:tcPr>
          <w:p w14:paraId="42590080"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B74FA66" w14:textId="77777777" w:rsidR="00037F82" w:rsidRPr="00037F82" w:rsidRDefault="00037F82" w:rsidP="00037F82">
            <w:pPr>
              <w:rPr>
                <w:rFonts w:ascii="Helvetica" w:hAnsi="Helvetica" w:cs="Helvetica"/>
                <w:b/>
                <w:bCs/>
                <w:color w:val="222222"/>
              </w:rPr>
            </w:pPr>
          </w:p>
        </w:tc>
      </w:tr>
      <w:tr w:rsidR="00037F82" w:rsidRPr="00037F82" w14:paraId="3B97E886" w14:textId="77777777" w:rsidTr="00037F82">
        <w:tc>
          <w:tcPr>
            <w:tcW w:w="0" w:type="auto"/>
            <w:tcBorders>
              <w:top w:val="nil"/>
              <w:left w:val="nil"/>
              <w:bottom w:val="nil"/>
              <w:right w:val="nil"/>
            </w:tcBorders>
            <w:shd w:val="clear" w:color="auto" w:fill="FFFFFF"/>
            <w:hideMark/>
          </w:tcPr>
          <w:p w14:paraId="68A06484" w14:textId="77777777" w:rsidR="00037F82" w:rsidRPr="00037F82" w:rsidRDefault="00037F82" w:rsidP="00037F82">
            <w:pPr>
              <w:rPr>
                <w:rFonts w:ascii="Helvetica" w:hAnsi="Helvetica" w:cs="Helvetica"/>
                <w:b/>
                <w:bCs/>
                <w:color w:val="222222"/>
              </w:rPr>
            </w:pPr>
            <w:r w:rsidRPr="00037F82">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6C3D1796"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If you have difficulty accessing the full announcement electronically, please contact:</w:t>
            </w:r>
            <w:r w:rsidRPr="00037F82">
              <w:rPr>
                <w:rFonts w:ascii="Helvetica" w:hAnsi="Helvetica" w:cs="Helvetica"/>
                <w:color w:val="222222"/>
              </w:rPr>
              <w:br/>
            </w:r>
          </w:p>
          <w:p w14:paraId="7EBEBB17"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t>Paul Fritsch</w:t>
            </w:r>
            <w:r w:rsidRPr="00037F82">
              <w:rPr>
                <w:rFonts w:ascii="Helvetica" w:hAnsi="Helvetica" w:cs="Helvetica"/>
                <w:color w:val="222222"/>
              </w:rPr>
              <w:br/>
              <w:t>PFritsch@osmre.gov</w:t>
            </w:r>
          </w:p>
          <w:p w14:paraId="761C6D3E" w14:textId="77777777" w:rsidR="00037F82" w:rsidRPr="00037F82" w:rsidRDefault="00037F82" w:rsidP="00037F82">
            <w:pPr>
              <w:rPr>
                <w:rFonts w:ascii="Helvetica" w:hAnsi="Helvetica" w:cs="Helvetica"/>
                <w:color w:val="222222"/>
              </w:rPr>
            </w:pPr>
            <w:r w:rsidRPr="00037F82">
              <w:rPr>
                <w:rFonts w:ascii="Helvetica" w:hAnsi="Helvetica" w:cs="Helvetica"/>
                <w:color w:val="222222"/>
              </w:rPr>
              <w:br/>
            </w:r>
            <w:hyperlink r:id="rId383" w:history="1">
              <w:r w:rsidRPr="00037F82">
                <w:rPr>
                  <w:rStyle w:val="Hyperlink"/>
                  <w:rFonts w:ascii="Helvetica" w:hAnsi="Helvetica" w:cs="Helvetica"/>
                </w:rPr>
                <w:t>PFritsch@osmre.gov</w:t>
              </w:r>
            </w:hyperlink>
          </w:p>
        </w:tc>
      </w:tr>
    </w:tbl>
    <w:p w14:paraId="36D56613" w14:textId="4FB1C7ED" w:rsidR="000C7D03" w:rsidRDefault="000C7D03" w:rsidP="000C7D03">
      <w:pPr>
        <w:rPr>
          <w:rFonts w:ascii="Helvetica" w:hAnsi="Helvetica"/>
          <w:b/>
        </w:rPr>
      </w:pPr>
      <w:r w:rsidRPr="000B44E5">
        <w:rPr>
          <w:rFonts w:ascii="Helvetica" w:hAnsi="Helvetica" w:cs="Helvetica"/>
          <w:color w:val="222222"/>
        </w:rPr>
        <w:br/>
      </w:r>
      <w:hyperlink r:id="rId384" w:tgtFrame="_blank" w:history="1">
        <w:r w:rsidRPr="000B44E5">
          <w:rPr>
            <w:rStyle w:val="Hyperlink"/>
            <w:rFonts w:ascii="Helvetica" w:hAnsi="Helvetica" w:cs="Helvetica"/>
            <w:color w:val="1155CC"/>
            <w:shd w:val="clear" w:color="auto" w:fill="FFFFFF"/>
          </w:rPr>
          <w:t>https://www.grants.gov/search-results-detail/351707</w:t>
        </w:r>
      </w:hyperlink>
      <w:r w:rsidRPr="00901D37">
        <w:rPr>
          <w:rFonts w:ascii="Helvetica" w:hAnsi="Helvetica" w:cs="Helvetica"/>
          <w:color w:val="222222"/>
        </w:rPr>
        <w:br/>
      </w:r>
      <w:r w:rsidRPr="00820707">
        <w:rPr>
          <w:rFonts w:ascii="Helvetica" w:hAnsi="Helvetica" w:cs="Helvetica"/>
          <w:color w:val="222222"/>
        </w:rPr>
        <w:br/>
      </w:r>
    </w:p>
    <w:p w14:paraId="70B84340" w14:textId="77777777" w:rsidR="0077741F" w:rsidRPr="005D3F9C" w:rsidRDefault="0077741F" w:rsidP="0077741F">
      <w:pPr>
        <w:rPr>
          <w:rFonts w:ascii="Helvetica" w:hAnsi="Helvetica"/>
          <w:b/>
        </w:rPr>
      </w:pPr>
      <w:bookmarkStart w:id="574" w:name="DOIFWSMentorHAWLT"/>
      <w:bookmarkStart w:id="575" w:name="DOIMoodif"/>
      <w:bookmarkStart w:id="576" w:name="DOIModif"/>
      <w:bookmarkEnd w:id="574"/>
      <w:bookmarkEnd w:id="575"/>
      <w:bookmarkEnd w:id="576"/>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77" w:name="DOIRecoveryImplementation"/>
      <w:bookmarkStart w:id="578" w:name="DOIGeologicalNationalGroundWater"/>
      <w:bookmarkStart w:id="579" w:name="DOISurfaceCoalReclam"/>
      <w:bookmarkStart w:id="580" w:name="DOIReclamWaterSMART21"/>
      <w:bookmarkStart w:id="581" w:name="DOIBurReclamWaterSMARTSmallScale"/>
      <w:bookmarkEnd w:id="577"/>
      <w:bookmarkEnd w:id="578"/>
      <w:bookmarkEnd w:id="579"/>
      <w:bookmarkEnd w:id="580"/>
      <w:bookmarkEnd w:id="581"/>
    </w:p>
    <w:p w14:paraId="4DF3B6C2" w14:textId="77777777" w:rsidR="006575BC" w:rsidRDefault="006575BC" w:rsidP="009557B6">
      <w:pPr>
        <w:pStyle w:val="NoSpacing"/>
        <w:rPr>
          <w:rFonts w:ascii="Helvetica" w:hAnsi="Helvetica" w:cs="Helvetica"/>
          <w:color w:val="222222"/>
          <w:sz w:val="24"/>
          <w:szCs w:val="24"/>
        </w:rPr>
      </w:pPr>
      <w:bookmarkStart w:id="582" w:name="DOIBurReclamWaterSMARTDroughtContingency"/>
      <w:bookmarkEnd w:id="582"/>
    </w:p>
    <w:p w14:paraId="5552143F" w14:textId="46F894F4" w:rsidR="00124C1B" w:rsidRDefault="0077741F" w:rsidP="008B29C7">
      <w:pPr>
        <w:rPr>
          <w:rFonts w:ascii="Helvetica" w:hAnsi="Helvetica"/>
          <w:b/>
        </w:rPr>
      </w:pPr>
      <w:bookmarkStart w:id="583" w:name="DOI22BLMBureauWIde"/>
      <w:bookmarkStart w:id="584" w:name="DOICoopAgr"/>
      <w:bookmarkStart w:id="585" w:name="DOI3DEP"/>
      <w:bookmarkStart w:id="586" w:name="DOIReminder"/>
      <w:bookmarkEnd w:id="583"/>
      <w:bookmarkEnd w:id="584"/>
      <w:bookmarkEnd w:id="585"/>
      <w:bookmarkEnd w:id="586"/>
      <w:r w:rsidRPr="005D3F9C">
        <w:rPr>
          <w:rFonts w:ascii="Helvetica" w:hAnsi="Helvetica"/>
          <w:b/>
        </w:rPr>
        <w:t>Reminders:</w:t>
      </w:r>
    </w:p>
    <w:p w14:paraId="1A830EC6" w14:textId="77777777" w:rsidR="00470475" w:rsidRDefault="00470475" w:rsidP="008B29C7">
      <w:pPr>
        <w:rPr>
          <w:rFonts w:ascii="Helvetica" w:hAnsi="Helvetica"/>
          <w:b/>
        </w:rPr>
      </w:pPr>
    </w:p>
    <w:p w14:paraId="3F7E1F63" w14:textId="77777777" w:rsidR="00470475" w:rsidRDefault="00470475" w:rsidP="00470475">
      <w:pPr>
        <w:pStyle w:val="NoSpacing"/>
        <w:rPr>
          <w:rFonts w:ascii="Helvetica" w:hAnsi="Helvetica" w:cs="Helvetica"/>
          <w:color w:val="222222"/>
          <w:sz w:val="24"/>
          <w:szCs w:val="24"/>
          <w:shd w:val="clear" w:color="auto" w:fill="FFFFFF"/>
        </w:rPr>
      </w:pPr>
      <w:bookmarkStart w:id="587" w:name="DOIBLMWildHorseBurro"/>
      <w:bookmarkEnd w:id="587"/>
      <w:r w:rsidRPr="00161C73">
        <w:rPr>
          <w:rFonts w:ascii="Helvetica" w:hAnsi="Helvetica" w:cs="Helvetica"/>
          <w:color w:val="222222"/>
          <w:sz w:val="24"/>
          <w:szCs w:val="24"/>
          <w:highlight w:val="cyan"/>
          <w:shd w:val="clear" w:color="auto" w:fill="FFFFFF"/>
        </w:rPr>
        <w:t>Bureau of Land Management</w:t>
      </w:r>
      <w:r w:rsidRPr="00161C73">
        <w:rPr>
          <w:rFonts w:ascii="Helvetica" w:hAnsi="Helvetica" w:cs="Helvetica"/>
          <w:color w:val="222222"/>
          <w:sz w:val="24"/>
          <w:szCs w:val="24"/>
          <w:highlight w:val="cyan"/>
        </w:rPr>
        <w:br/>
      </w:r>
      <w:r w:rsidRPr="00161C73">
        <w:rPr>
          <w:rFonts w:ascii="Helvetica" w:hAnsi="Helvetica" w:cs="Helvetica"/>
          <w:color w:val="222222"/>
          <w:sz w:val="24"/>
          <w:szCs w:val="24"/>
          <w:highlight w:val="cyan"/>
          <w:shd w:val="clear" w:color="auto" w:fill="FFFFFF"/>
        </w:rPr>
        <w:t>FY24 Bureau of Land Management Wild Horse and Burro Resource Management- Research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p>
    <w:tbl>
      <w:tblPr>
        <w:tblW w:w="10260" w:type="dxa"/>
        <w:tblLayout w:type="fixed"/>
        <w:tblCellMar>
          <w:top w:w="15" w:type="dxa"/>
          <w:left w:w="15" w:type="dxa"/>
          <w:bottom w:w="15" w:type="dxa"/>
          <w:right w:w="15" w:type="dxa"/>
        </w:tblCellMar>
        <w:tblLook w:val="04A0" w:firstRow="1" w:lastRow="0" w:firstColumn="1" w:lastColumn="0" w:noHBand="0" w:noVBand="1"/>
      </w:tblPr>
      <w:tblGrid>
        <w:gridCol w:w="2970"/>
        <w:gridCol w:w="7290"/>
      </w:tblGrid>
      <w:tr w:rsidR="00470475" w:rsidRPr="00D27C2B" w14:paraId="5FF3DCC7" w14:textId="77777777" w:rsidTr="00E34010">
        <w:tc>
          <w:tcPr>
            <w:tcW w:w="2970" w:type="dxa"/>
            <w:tcBorders>
              <w:top w:val="nil"/>
              <w:left w:val="nil"/>
              <w:bottom w:val="nil"/>
              <w:right w:val="nil"/>
            </w:tcBorders>
            <w:shd w:val="clear" w:color="auto" w:fill="FFFFFF"/>
            <w:hideMark/>
          </w:tcPr>
          <w:p w14:paraId="6486E23E"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25A2571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Grants Notice</w:t>
            </w:r>
          </w:p>
        </w:tc>
      </w:tr>
      <w:tr w:rsidR="00470475" w:rsidRPr="00D27C2B" w14:paraId="5E564364" w14:textId="77777777" w:rsidTr="00E34010">
        <w:tc>
          <w:tcPr>
            <w:tcW w:w="2970" w:type="dxa"/>
            <w:tcBorders>
              <w:top w:val="nil"/>
              <w:left w:val="nil"/>
              <w:bottom w:val="nil"/>
              <w:right w:val="nil"/>
            </w:tcBorders>
            <w:shd w:val="clear" w:color="auto" w:fill="FFFFFF"/>
            <w:hideMark/>
          </w:tcPr>
          <w:p w14:paraId="2969ACD0"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56177E5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L24AS00091</w:t>
            </w:r>
          </w:p>
        </w:tc>
      </w:tr>
      <w:tr w:rsidR="00470475" w:rsidRPr="00D27C2B" w14:paraId="5732E6A8" w14:textId="77777777" w:rsidTr="00E34010">
        <w:tc>
          <w:tcPr>
            <w:tcW w:w="2970" w:type="dxa"/>
            <w:tcBorders>
              <w:top w:val="nil"/>
              <w:left w:val="nil"/>
              <w:bottom w:val="nil"/>
              <w:right w:val="nil"/>
            </w:tcBorders>
            <w:shd w:val="clear" w:color="auto" w:fill="FFFFFF"/>
            <w:hideMark/>
          </w:tcPr>
          <w:p w14:paraId="2E643C3B"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5667624C"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470475" w:rsidRPr="00D27C2B" w14:paraId="57C9E202" w14:textId="77777777" w:rsidTr="00E34010">
        <w:tc>
          <w:tcPr>
            <w:tcW w:w="2970" w:type="dxa"/>
            <w:tcBorders>
              <w:top w:val="nil"/>
              <w:left w:val="nil"/>
              <w:bottom w:val="nil"/>
              <w:right w:val="nil"/>
            </w:tcBorders>
            <w:shd w:val="clear" w:color="auto" w:fill="FFFFFF"/>
            <w:hideMark/>
          </w:tcPr>
          <w:p w14:paraId="56C7AE32"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457294F9"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Discretionary</w:t>
            </w:r>
          </w:p>
        </w:tc>
      </w:tr>
      <w:tr w:rsidR="00470475" w:rsidRPr="00D27C2B" w14:paraId="2B0AE1E8" w14:textId="77777777" w:rsidTr="00E34010">
        <w:tc>
          <w:tcPr>
            <w:tcW w:w="2970" w:type="dxa"/>
            <w:tcBorders>
              <w:top w:val="nil"/>
              <w:left w:val="nil"/>
              <w:bottom w:val="nil"/>
              <w:right w:val="nil"/>
            </w:tcBorders>
            <w:shd w:val="clear" w:color="auto" w:fill="FFFFFF"/>
            <w:hideMark/>
          </w:tcPr>
          <w:p w14:paraId="76F0407D"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79E6EC79" w14:textId="77777777" w:rsidR="00470475" w:rsidRPr="00D27C2B" w:rsidRDefault="00470475" w:rsidP="00E34010">
            <w:pPr>
              <w:pStyle w:val="NoSpacing"/>
              <w:rPr>
                <w:rFonts w:ascii="Helvetica" w:hAnsi="Helvetica" w:cs="Helvetica"/>
                <w:b/>
                <w:bCs/>
                <w:color w:val="222222"/>
              </w:rPr>
            </w:pPr>
          </w:p>
        </w:tc>
      </w:tr>
      <w:tr w:rsidR="00470475" w:rsidRPr="00D27C2B" w14:paraId="45ECAE6E" w14:textId="77777777" w:rsidTr="00E34010">
        <w:tc>
          <w:tcPr>
            <w:tcW w:w="2970" w:type="dxa"/>
            <w:tcBorders>
              <w:top w:val="nil"/>
              <w:left w:val="nil"/>
              <w:bottom w:val="nil"/>
              <w:right w:val="nil"/>
            </w:tcBorders>
            <w:shd w:val="clear" w:color="auto" w:fill="FFFFFF"/>
            <w:hideMark/>
          </w:tcPr>
          <w:p w14:paraId="5B89562C"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3EBBCE78"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Cooperative Agreement</w:t>
            </w:r>
          </w:p>
        </w:tc>
      </w:tr>
      <w:tr w:rsidR="00470475" w:rsidRPr="00D27C2B" w14:paraId="1E24D4E2" w14:textId="77777777" w:rsidTr="00E34010">
        <w:tc>
          <w:tcPr>
            <w:tcW w:w="2970" w:type="dxa"/>
            <w:tcBorders>
              <w:top w:val="nil"/>
              <w:left w:val="nil"/>
              <w:bottom w:val="nil"/>
              <w:right w:val="nil"/>
            </w:tcBorders>
            <w:shd w:val="clear" w:color="auto" w:fill="FFFFFF"/>
            <w:hideMark/>
          </w:tcPr>
          <w:p w14:paraId="23EC8DD3"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4509A5A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Natural Resources</w:t>
            </w:r>
          </w:p>
        </w:tc>
      </w:tr>
      <w:tr w:rsidR="00470475" w:rsidRPr="00D27C2B" w14:paraId="0B22FC44" w14:textId="77777777" w:rsidTr="00E34010">
        <w:tc>
          <w:tcPr>
            <w:tcW w:w="2970" w:type="dxa"/>
            <w:tcBorders>
              <w:top w:val="nil"/>
              <w:left w:val="nil"/>
              <w:bottom w:val="nil"/>
              <w:right w:val="nil"/>
            </w:tcBorders>
            <w:shd w:val="clear" w:color="auto" w:fill="FFFFFF"/>
            <w:hideMark/>
          </w:tcPr>
          <w:p w14:paraId="06079415"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6BC8A306" w14:textId="77777777" w:rsidR="00470475" w:rsidRPr="00D27C2B" w:rsidRDefault="00470475" w:rsidP="00E34010">
            <w:pPr>
              <w:pStyle w:val="NoSpacing"/>
              <w:rPr>
                <w:rFonts w:ascii="Helvetica" w:hAnsi="Helvetica" w:cs="Helvetica"/>
                <w:b/>
                <w:bCs/>
                <w:color w:val="222222"/>
              </w:rPr>
            </w:pPr>
          </w:p>
        </w:tc>
      </w:tr>
      <w:tr w:rsidR="00470475" w:rsidRPr="00D27C2B" w14:paraId="091B4EC9" w14:textId="77777777" w:rsidTr="00E34010">
        <w:tc>
          <w:tcPr>
            <w:tcW w:w="2970" w:type="dxa"/>
            <w:tcBorders>
              <w:top w:val="nil"/>
              <w:left w:val="nil"/>
              <w:bottom w:val="nil"/>
              <w:right w:val="nil"/>
            </w:tcBorders>
            <w:shd w:val="clear" w:color="auto" w:fill="FFFFFF"/>
            <w:hideMark/>
          </w:tcPr>
          <w:p w14:paraId="58348382"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290" w:type="dxa"/>
            <w:tcBorders>
              <w:top w:val="nil"/>
              <w:left w:val="nil"/>
              <w:bottom w:val="nil"/>
              <w:right w:val="nil"/>
            </w:tcBorders>
            <w:shd w:val="clear" w:color="auto" w:fill="FFFFFF"/>
            <w:hideMark/>
          </w:tcPr>
          <w:p w14:paraId="71A60504" w14:textId="77777777" w:rsidR="00470475" w:rsidRPr="00D27C2B" w:rsidRDefault="00470475" w:rsidP="00E34010">
            <w:pPr>
              <w:pStyle w:val="NoSpacing"/>
              <w:rPr>
                <w:rFonts w:ascii="Helvetica" w:hAnsi="Helvetica" w:cs="Helvetica"/>
                <w:b/>
                <w:bCs/>
                <w:color w:val="222222"/>
              </w:rPr>
            </w:pPr>
          </w:p>
        </w:tc>
      </w:tr>
      <w:tr w:rsidR="00470475" w:rsidRPr="00D27C2B" w14:paraId="5AE36F7E" w14:textId="77777777" w:rsidTr="00E34010">
        <w:tc>
          <w:tcPr>
            <w:tcW w:w="2970" w:type="dxa"/>
            <w:tcBorders>
              <w:top w:val="nil"/>
              <w:left w:val="nil"/>
              <w:bottom w:val="nil"/>
              <w:right w:val="nil"/>
            </w:tcBorders>
            <w:shd w:val="clear" w:color="auto" w:fill="FFFFFF"/>
            <w:hideMark/>
          </w:tcPr>
          <w:p w14:paraId="77AA30E2"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57225353"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15.229 -- Wild Horse and Burro Resource Management</w:t>
            </w:r>
          </w:p>
        </w:tc>
      </w:tr>
      <w:tr w:rsidR="00470475" w:rsidRPr="00D27C2B" w14:paraId="14489C82" w14:textId="77777777" w:rsidTr="00E34010">
        <w:tc>
          <w:tcPr>
            <w:tcW w:w="2970" w:type="dxa"/>
            <w:tcBorders>
              <w:top w:val="nil"/>
              <w:left w:val="nil"/>
              <w:bottom w:val="nil"/>
              <w:right w:val="nil"/>
            </w:tcBorders>
            <w:shd w:val="clear" w:color="auto" w:fill="FFFFFF"/>
            <w:hideMark/>
          </w:tcPr>
          <w:p w14:paraId="62391488"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42D5847E"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w:t>
            </w:r>
          </w:p>
        </w:tc>
      </w:tr>
      <w:tr w:rsidR="00470475" w:rsidRPr="00D27C2B" w14:paraId="562E6DF6" w14:textId="77777777" w:rsidTr="00E34010">
        <w:tc>
          <w:tcPr>
            <w:tcW w:w="2970" w:type="dxa"/>
            <w:tcBorders>
              <w:top w:val="nil"/>
              <w:left w:val="nil"/>
              <w:bottom w:val="nil"/>
              <w:right w:val="nil"/>
            </w:tcBorders>
            <w:shd w:val="clear" w:color="auto" w:fill="FFFFFF"/>
            <w:hideMark/>
          </w:tcPr>
          <w:p w14:paraId="40A8ECA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2B8CDE0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Synopsis 1</w:t>
            </w:r>
          </w:p>
        </w:tc>
      </w:tr>
      <w:tr w:rsidR="00470475" w:rsidRPr="00D27C2B" w14:paraId="74815730" w14:textId="77777777" w:rsidTr="00E34010">
        <w:tc>
          <w:tcPr>
            <w:tcW w:w="2970" w:type="dxa"/>
            <w:tcBorders>
              <w:top w:val="nil"/>
              <w:left w:val="nil"/>
              <w:bottom w:val="nil"/>
              <w:right w:val="nil"/>
            </w:tcBorders>
            <w:shd w:val="clear" w:color="auto" w:fill="FFFFFF"/>
            <w:hideMark/>
          </w:tcPr>
          <w:p w14:paraId="4E3D51C7"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21773036"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Nov 01, 2023</w:t>
            </w:r>
          </w:p>
        </w:tc>
      </w:tr>
      <w:tr w:rsidR="00470475" w:rsidRPr="00D27C2B" w14:paraId="3C727EFA" w14:textId="77777777" w:rsidTr="00E34010">
        <w:tc>
          <w:tcPr>
            <w:tcW w:w="2970" w:type="dxa"/>
            <w:tcBorders>
              <w:top w:val="nil"/>
              <w:left w:val="nil"/>
              <w:bottom w:val="nil"/>
              <w:right w:val="nil"/>
            </w:tcBorders>
            <w:shd w:val="clear" w:color="auto" w:fill="FFFFFF"/>
            <w:hideMark/>
          </w:tcPr>
          <w:p w14:paraId="20FAC8E5"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4FF9C7CA"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Nov 01, 2023</w:t>
            </w:r>
          </w:p>
        </w:tc>
      </w:tr>
      <w:tr w:rsidR="00470475" w:rsidRPr="00D27C2B" w14:paraId="31F39EE2" w14:textId="77777777" w:rsidTr="00E34010">
        <w:tc>
          <w:tcPr>
            <w:tcW w:w="2970" w:type="dxa"/>
            <w:tcBorders>
              <w:top w:val="nil"/>
              <w:left w:val="nil"/>
              <w:bottom w:val="nil"/>
              <w:right w:val="nil"/>
            </w:tcBorders>
            <w:shd w:val="clear" w:color="auto" w:fill="FFFFFF"/>
            <w:hideMark/>
          </w:tcPr>
          <w:p w14:paraId="0F7E1A8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73CD9C5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470475" w:rsidRPr="00D27C2B" w14:paraId="40A50C7D" w14:textId="77777777" w:rsidTr="00E34010">
        <w:tc>
          <w:tcPr>
            <w:tcW w:w="2970" w:type="dxa"/>
            <w:tcBorders>
              <w:top w:val="nil"/>
              <w:left w:val="nil"/>
              <w:bottom w:val="nil"/>
              <w:right w:val="nil"/>
            </w:tcBorders>
            <w:shd w:val="clear" w:color="auto" w:fill="FFFFFF"/>
            <w:hideMark/>
          </w:tcPr>
          <w:p w14:paraId="6A22FF84"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5BB16CBA"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470475" w:rsidRPr="00D27C2B" w14:paraId="227B8D1B" w14:textId="77777777" w:rsidTr="00E34010">
        <w:tc>
          <w:tcPr>
            <w:tcW w:w="2970" w:type="dxa"/>
            <w:tcBorders>
              <w:top w:val="nil"/>
              <w:left w:val="nil"/>
              <w:bottom w:val="nil"/>
              <w:right w:val="nil"/>
            </w:tcBorders>
            <w:shd w:val="clear" w:color="auto" w:fill="FFFFFF"/>
            <w:hideMark/>
          </w:tcPr>
          <w:p w14:paraId="16DCE6FD"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339627A4" w14:textId="77777777" w:rsidR="00470475" w:rsidRPr="00D27C2B" w:rsidRDefault="00470475" w:rsidP="00E34010">
            <w:pPr>
              <w:pStyle w:val="NoSpacing"/>
              <w:rPr>
                <w:rFonts w:ascii="Helvetica" w:hAnsi="Helvetica" w:cs="Helvetica"/>
                <w:b/>
                <w:bCs/>
                <w:color w:val="222222"/>
              </w:rPr>
            </w:pPr>
          </w:p>
        </w:tc>
      </w:tr>
      <w:tr w:rsidR="00470475" w:rsidRPr="00D27C2B" w14:paraId="43D87F39" w14:textId="77777777" w:rsidTr="00E34010">
        <w:tc>
          <w:tcPr>
            <w:tcW w:w="2970" w:type="dxa"/>
            <w:tcBorders>
              <w:top w:val="nil"/>
              <w:left w:val="nil"/>
              <w:bottom w:val="nil"/>
              <w:right w:val="nil"/>
            </w:tcBorders>
            <w:shd w:val="clear" w:color="auto" w:fill="FFFFFF"/>
            <w:hideMark/>
          </w:tcPr>
          <w:p w14:paraId="78E10611"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6BB2C265"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$ 2,000,000</w:t>
            </w:r>
          </w:p>
        </w:tc>
      </w:tr>
      <w:tr w:rsidR="00470475" w:rsidRPr="00D27C2B" w14:paraId="44F48DAB" w14:textId="77777777" w:rsidTr="00E34010">
        <w:tc>
          <w:tcPr>
            <w:tcW w:w="2970" w:type="dxa"/>
            <w:tcBorders>
              <w:top w:val="nil"/>
              <w:left w:val="nil"/>
              <w:bottom w:val="nil"/>
              <w:right w:val="nil"/>
            </w:tcBorders>
            <w:shd w:val="clear" w:color="auto" w:fill="FFFFFF"/>
            <w:hideMark/>
          </w:tcPr>
          <w:p w14:paraId="63958226"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79AEE0D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$500,000</w:t>
            </w:r>
          </w:p>
        </w:tc>
      </w:tr>
      <w:tr w:rsidR="00470475" w:rsidRPr="00D27C2B" w14:paraId="1D00DA3E" w14:textId="77777777" w:rsidTr="00E34010">
        <w:tc>
          <w:tcPr>
            <w:tcW w:w="2970" w:type="dxa"/>
            <w:tcBorders>
              <w:top w:val="nil"/>
              <w:left w:val="nil"/>
              <w:bottom w:val="nil"/>
              <w:right w:val="nil"/>
            </w:tcBorders>
            <w:shd w:val="clear" w:color="auto" w:fill="FFFFFF"/>
            <w:hideMark/>
          </w:tcPr>
          <w:p w14:paraId="74EBB2C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1137994D"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$25,000</w:t>
            </w:r>
          </w:p>
        </w:tc>
      </w:tr>
    </w:tbl>
    <w:p w14:paraId="44C14A00" w14:textId="77777777" w:rsidR="00470475" w:rsidRPr="00D27C2B" w:rsidRDefault="00470475" w:rsidP="00470475">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819"/>
        <w:gridCol w:w="6621"/>
      </w:tblGrid>
      <w:tr w:rsidR="00470475" w:rsidRPr="00D27C2B" w14:paraId="23E3E1F6" w14:textId="77777777" w:rsidTr="00E34010">
        <w:tc>
          <w:tcPr>
            <w:tcW w:w="3819" w:type="dxa"/>
            <w:tcBorders>
              <w:top w:val="nil"/>
              <w:left w:val="nil"/>
              <w:bottom w:val="nil"/>
              <w:right w:val="nil"/>
            </w:tcBorders>
            <w:shd w:val="clear" w:color="auto" w:fill="FFFFFF"/>
            <w:hideMark/>
          </w:tcPr>
          <w:p w14:paraId="4640B4CC"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6621" w:type="dxa"/>
            <w:tcBorders>
              <w:top w:val="nil"/>
              <w:left w:val="nil"/>
              <w:bottom w:val="nil"/>
              <w:right w:val="nil"/>
            </w:tcBorders>
            <w:shd w:val="clear" w:color="auto" w:fill="FFFFFF"/>
            <w:hideMark/>
          </w:tcPr>
          <w:p w14:paraId="3B64C4EF"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County governments</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Public housing authorities/Indian housing authorities</w:t>
            </w:r>
            <w:r w:rsidRPr="00D27C2B">
              <w:rPr>
                <w:rFonts w:ascii="Helvetica" w:hAnsi="Helvetica" w:cs="Helvetica"/>
                <w:color w:val="222222"/>
              </w:rPr>
              <w:br/>
              <w:t>City or township governments</w:t>
            </w:r>
            <w:r w:rsidRPr="00D27C2B">
              <w:rPr>
                <w:rFonts w:ascii="Helvetica" w:hAnsi="Helvetica" w:cs="Helvetica"/>
                <w:color w:val="222222"/>
              </w:rPr>
              <w:br/>
              <w:t>Public and State controlled institutions of higher education</w:t>
            </w:r>
            <w:r w:rsidRPr="00D27C2B">
              <w:rPr>
                <w:rFonts w:ascii="Helvetica" w:hAnsi="Helvetica" w:cs="Helvetica"/>
                <w:color w:val="222222"/>
              </w:rPr>
              <w:br/>
              <w:t>Independent school districts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Private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Special district governments</w:t>
            </w:r>
            <w:r w:rsidRPr="00D27C2B">
              <w:rPr>
                <w:rFonts w:ascii="Helvetica" w:hAnsi="Helvetica" w:cs="Helvetica"/>
                <w:color w:val="222222"/>
              </w:rPr>
              <w:br/>
              <w:t>Native American tribal governments (Federally recognized)</w:t>
            </w:r>
          </w:p>
        </w:tc>
      </w:tr>
      <w:tr w:rsidR="00470475" w:rsidRPr="00D27C2B" w14:paraId="1ED12DEB" w14:textId="77777777" w:rsidTr="00E34010">
        <w:tc>
          <w:tcPr>
            <w:tcW w:w="0" w:type="auto"/>
            <w:tcBorders>
              <w:top w:val="nil"/>
              <w:left w:val="nil"/>
              <w:bottom w:val="nil"/>
              <w:right w:val="nil"/>
            </w:tcBorders>
            <w:shd w:val="clear" w:color="auto" w:fill="FFFFFF"/>
            <w:hideMark/>
          </w:tcPr>
          <w:p w14:paraId="78606BBC"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6621" w:type="dxa"/>
            <w:tcBorders>
              <w:top w:val="nil"/>
              <w:left w:val="nil"/>
              <w:bottom w:val="nil"/>
              <w:right w:val="nil"/>
            </w:tcBorders>
            <w:shd w:val="clear" w:color="auto" w:fill="FFFFFF"/>
            <w:hideMark/>
          </w:tcPr>
          <w:p w14:paraId="2612158B"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crew</w:t>
            </w:r>
            <w:r>
              <w:rPr>
                <w:rFonts w:ascii="Helvetica" w:hAnsi="Helvetica" w:cs="Helvetica"/>
                <w:color w:val="222222"/>
              </w:rPr>
              <w:t xml:space="preserve">s </w:t>
            </w:r>
            <w:r w:rsidRPr="00D27C2B">
              <w:rPr>
                <w:rFonts w:ascii="Helvetica" w:hAnsi="Helvetica" w:cs="Helvetica"/>
                <w:color w:val="222222"/>
              </w:rPr>
              <w:t>under the Public Lands Corps Act of 1993. The Public Lands Corps Act of 1993, 16 USC, Chapter 37, Subchapter II-Public Lands Corps, is the only legislative authority that allows BLM t</w:t>
            </w:r>
            <w:r>
              <w:rPr>
                <w:rFonts w:ascii="Helvetica" w:hAnsi="Helvetica" w:cs="Helvetica"/>
                <w:color w:val="222222"/>
              </w:rPr>
              <w:t>o</w:t>
            </w:r>
            <w:r w:rsidRPr="00D27C2B">
              <w:rPr>
                <w:rFonts w:ascii="Helvetica" w:hAnsi="Helvetica" w:cs="Helvetica"/>
                <w:color w:val="222222"/>
              </w:rPr>
              <w:t>t;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w:t>
            </w:r>
            <w:r>
              <w:rPr>
                <w:rFonts w:ascii="Helvetica" w:hAnsi="Helvetica" w:cs="Helvetica"/>
                <w:color w:val="222222"/>
              </w:rPr>
              <w:t>t</w:t>
            </w:r>
            <w:r w:rsidRPr="00D27C2B">
              <w:rPr>
                <w:rFonts w:ascii="Helvetica" w:hAnsi="Helvetica" w:cs="Helvetica"/>
                <w:color w:val="222222"/>
              </w:rPr>
              <w:t>s should specify if their proposal furthers the purpose of the CESU program, and if so which CESU Network should be considered as host;</w:t>
            </w:r>
          </w:p>
        </w:tc>
      </w:tr>
    </w:tbl>
    <w:p w14:paraId="59DB6198" w14:textId="77777777" w:rsidR="00470475" w:rsidRPr="00D27C2B"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D27C2B" w14:paraId="19AA7757" w14:textId="77777777" w:rsidTr="00E34010">
        <w:tc>
          <w:tcPr>
            <w:tcW w:w="1797" w:type="dxa"/>
            <w:tcBorders>
              <w:top w:val="nil"/>
              <w:left w:val="nil"/>
              <w:bottom w:val="nil"/>
              <w:right w:val="nil"/>
            </w:tcBorders>
            <w:shd w:val="clear" w:color="auto" w:fill="FFFFFF"/>
            <w:hideMark/>
          </w:tcPr>
          <w:p w14:paraId="503BDA29"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32D3DD9"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Bureau of Land Management</w:t>
            </w:r>
          </w:p>
        </w:tc>
      </w:tr>
      <w:tr w:rsidR="00470475" w:rsidRPr="00D27C2B" w14:paraId="2447F5C2" w14:textId="77777777" w:rsidTr="00E34010">
        <w:tc>
          <w:tcPr>
            <w:tcW w:w="0" w:type="auto"/>
            <w:tcBorders>
              <w:top w:val="nil"/>
              <w:left w:val="nil"/>
              <w:bottom w:val="nil"/>
              <w:right w:val="nil"/>
            </w:tcBorders>
            <w:shd w:val="clear" w:color="auto" w:fill="FFFFFF"/>
            <w:hideMark/>
          </w:tcPr>
          <w:p w14:paraId="3BB0FF5A"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040E2C2"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470475" w:rsidRPr="00D27C2B" w14:paraId="7866665E" w14:textId="77777777" w:rsidTr="00E34010">
        <w:tc>
          <w:tcPr>
            <w:tcW w:w="0" w:type="auto"/>
            <w:tcBorders>
              <w:top w:val="nil"/>
              <w:left w:val="nil"/>
              <w:bottom w:val="nil"/>
              <w:right w:val="nil"/>
            </w:tcBorders>
            <w:shd w:val="clear" w:color="auto" w:fill="FFFFFF"/>
            <w:hideMark/>
          </w:tcPr>
          <w:p w14:paraId="77ABDFAD"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B0E5A3" w14:textId="77777777" w:rsidR="00470475" w:rsidRPr="00D27C2B" w:rsidRDefault="00470475" w:rsidP="00E34010">
            <w:pPr>
              <w:pStyle w:val="NoSpacing"/>
              <w:rPr>
                <w:rFonts w:ascii="Helvetica" w:hAnsi="Helvetica" w:cs="Helvetica"/>
                <w:b/>
                <w:bCs/>
                <w:color w:val="222222"/>
              </w:rPr>
            </w:pPr>
          </w:p>
        </w:tc>
      </w:tr>
      <w:tr w:rsidR="00470475" w:rsidRPr="00D27C2B" w14:paraId="043A5474" w14:textId="77777777" w:rsidTr="00E34010">
        <w:tc>
          <w:tcPr>
            <w:tcW w:w="0" w:type="auto"/>
            <w:tcBorders>
              <w:top w:val="nil"/>
              <w:left w:val="nil"/>
              <w:bottom w:val="nil"/>
              <w:right w:val="nil"/>
            </w:tcBorders>
            <w:shd w:val="clear" w:color="auto" w:fill="FFFFFF"/>
            <w:hideMark/>
          </w:tcPr>
          <w:p w14:paraId="0B722148"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47387D2"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F2E53C3"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Michelle Eis</w:t>
            </w:r>
            <w:r w:rsidRPr="00D27C2B">
              <w:rPr>
                <w:rFonts w:ascii="Helvetica" w:hAnsi="Helvetica" w:cs="Helvetica"/>
                <w:color w:val="222222"/>
              </w:rPr>
              <w:br/>
              <w:t>meis@blm.gov</w:t>
            </w:r>
          </w:p>
          <w:p w14:paraId="3F503CD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br/>
            </w:r>
            <w:hyperlink r:id="rId385" w:history="1">
              <w:r w:rsidRPr="00D27C2B">
                <w:rPr>
                  <w:rStyle w:val="Hyperlink"/>
                  <w:rFonts w:ascii="Helvetica" w:hAnsi="Helvetica" w:cs="Helvetica"/>
                </w:rPr>
                <w:t>meis@blm.gov</w:t>
              </w:r>
            </w:hyperlink>
          </w:p>
        </w:tc>
      </w:tr>
    </w:tbl>
    <w:p w14:paraId="4CC6ABE6" w14:textId="77777777" w:rsidR="00470475" w:rsidRDefault="00470475" w:rsidP="00470475">
      <w:pPr>
        <w:pStyle w:val="NoSpacing"/>
        <w:pBdr>
          <w:bottom w:val="single" w:sz="6" w:space="1" w:color="auto"/>
        </w:pBdr>
        <w:rPr>
          <w:rFonts w:ascii="Helvetica" w:hAnsi="Helvetica" w:cs="Helvetica"/>
          <w:color w:val="222222"/>
          <w:sz w:val="24"/>
          <w:szCs w:val="24"/>
          <w:highlight w:val="cyan"/>
          <w:shd w:val="clear" w:color="auto" w:fill="FFFFFF"/>
        </w:rPr>
      </w:pPr>
      <w:r w:rsidRPr="00805326">
        <w:rPr>
          <w:rFonts w:ascii="Helvetica" w:hAnsi="Helvetica" w:cs="Helvetica"/>
          <w:color w:val="222222"/>
          <w:sz w:val="24"/>
          <w:szCs w:val="24"/>
        </w:rPr>
        <w:br/>
      </w:r>
      <w:hyperlink r:id="rId386" w:tgtFrame="_blank" w:history="1">
        <w:r w:rsidRPr="00805326">
          <w:rPr>
            <w:rStyle w:val="Hyperlink"/>
            <w:rFonts w:ascii="Helvetica" w:hAnsi="Helvetica" w:cs="Helvetica"/>
            <w:color w:val="1155CC"/>
            <w:sz w:val="24"/>
            <w:szCs w:val="24"/>
            <w:shd w:val="clear" w:color="auto" w:fill="FFFFFF"/>
          </w:rPr>
          <w:t>https://www.grants.gov/search-results-detail/350818</w:t>
        </w:r>
      </w:hyperlink>
    </w:p>
    <w:p w14:paraId="7CBD7483"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88" w:name="DOIBLM24IIJAAquatic"/>
      <w:bookmarkEnd w:id="588"/>
      <w:r w:rsidRPr="00161C73">
        <w:rPr>
          <w:rFonts w:ascii="Helvetica" w:hAnsi="Helvetica" w:cs="Helvetica"/>
          <w:color w:val="222222"/>
          <w:sz w:val="24"/>
          <w:szCs w:val="24"/>
          <w:highlight w:val="cyan"/>
          <w:shd w:val="clear" w:color="auto" w:fill="FFFFFF"/>
        </w:rPr>
        <w:t>Bureau of Land Management</w:t>
      </w:r>
      <w:r w:rsidRPr="00161C73">
        <w:rPr>
          <w:rFonts w:ascii="Helvetica" w:hAnsi="Helvetica" w:cs="Helvetica"/>
          <w:color w:val="222222"/>
          <w:sz w:val="24"/>
          <w:szCs w:val="24"/>
          <w:highlight w:val="cyan"/>
        </w:rPr>
        <w:br/>
      </w:r>
      <w:r w:rsidRPr="00161C73">
        <w:rPr>
          <w:rFonts w:ascii="Helvetica" w:hAnsi="Helvetica" w:cs="Helvetica"/>
          <w:color w:val="222222"/>
          <w:sz w:val="24"/>
          <w:szCs w:val="24"/>
          <w:highlight w:val="cyan"/>
          <w:shd w:val="clear" w:color="auto" w:fill="FFFFFF"/>
        </w:rPr>
        <w:t>FY24 IIJA/IRA Bureau of Land Management Headquarters (HQ) Aquatic Resource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470475" w:rsidRPr="00D27C2B" w14:paraId="5A567098" w14:textId="77777777" w:rsidTr="00E34010">
        <w:tc>
          <w:tcPr>
            <w:tcW w:w="3060" w:type="dxa"/>
            <w:tcBorders>
              <w:top w:val="nil"/>
              <w:left w:val="nil"/>
              <w:bottom w:val="nil"/>
              <w:right w:val="nil"/>
            </w:tcBorders>
            <w:shd w:val="clear" w:color="auto" w:fill="FFFFFF"/>
            <w:hideMark/>
          </w:tcPr>
          <w:p w14:paraId="0B2BBD41"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28081D3D"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Grants Notice</w:t>
            </w:r>
          </w:p>
        </w:tc>
      </w:tr>
      <w:tr w:rsidR="00470475" w:rsidRPr="00D27C2B" w14:paraId="1E3431FA" w14:textId="77777777" w:rsidTr="00E34010">
        <w:tc>
          <w:tcPr>
            <w:tcW w:w="3060" w:type="dxa"/>
            <w:tcBorders>
              <w:top w:val="nil"/>
              <w:left w:val="nil"/>
              <w:bottom w:val="nil"/>
              <w:right w:val="nil"/>
            </w:tcBorders>
            <w:shd w:val="clear" w:color="auto" w:fill="FFFFFF"/>
            <w:hideMark/>
          </w:tcPr>
          <w:p w14:paraId="412A6357"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1231DE92"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L24AS00050</w:t>
            </w:r>
          </w:p>
        </w:tc>
      </w:tr>
      <w:tr w:rsidR="00470475" w:rsidRPr="00D27C2B" w14:paraId="2DB9C910" w14:textId="77777777" w:rsidTr="00E34010">
        <w:tc>
          <w:tcPr>
            <w:tcW w:w="3060" w:type="dxa"/>
            <w:tcBorders>
              <w:top w:val="nil"/>
              <w:left w:val="nil"/>
              <w:bottom w:val="nil"/>
              <w:right w:val="nil"/>
            </w:tcBorders>
            <w:shd w:val="clear" w:color="auto" w:fill="FFFFFF"/>
            <w:hideMark/>
          </w:tcPr>
          <w:p w14:paraId="536DFA5E"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3D2ACAFB"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FY24 IIJA/IRA Bureau of Land Management Headquarters (HQ) Aquatic Resource Management</w:t>
            </w:r>
          </w:p>
        </w:tc>
      </w:tr>
      <w:tr w:rsidR="00470475" w:rsidRPr="00D27C2B" w14:paraId="55CE6D87" w14:textId="77777777" w:rsidTr="00E34010">
        <w:tc>
          <w:tcPr>
            <w:tcW w:w="3060" w:type="dxa"/>
            <w:tcBorders>
              <w:top w:val="nil"/>
              <w:left w:val="nil"/>
              <w:bottom w:val="nil"/>
              <w:right w:val="nil"/>
            </w:tcBorders>
            <w:shd w:val="clear" w:color="auto" w:fill="FFFFFF"/>
            <w:hideMark/>
          </w:tcPr>
          <w:p w14:paraId="4B634866"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3ADD45E0"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Discretionary</w:t>
            </w:r>
          </w:p>
        </w:tc>
      </w:tr>
      <w:tr w:rsidR="00470475" w:rsidRPr="00D27C2B" w14:paraId="43283902" w14:textId="77777777" w:rsidTr="00E34010">
        <w:tc>
          <w:tcPr>
            <w:tcW w:w="3060" w:type="dxa"/>
            <w:tcBorders>
              <w:top w:val="nil"/>
              <w:left w:val="nil"/>
              <w:bottom w:val="nil"/>
              <w:right w:val="nil"/>
            </w:tcBorders>
            <w:shd w:val="clear" w:color="auto" w:fill="FFFFFF"/>
            <w:hideMark/>
          </w:tcPr>
          <w:p w14:paraId="6B4CB4F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lastRenderedPageBreak/>
              <w:t>Opportunity Category Explanation:</w:t>
            </w:r>
          </w:p>
        </w:tc>
        <w:tc>
          <w:tcPr>
            <w:tcW w:w="7380" w:type="dxa"/>
            <w:tcBorders>
              <w:top w:val="nil"/>
              <w:left w:val="nil"/>
              <w:bottom w:val="nil"/>
              <w:right w:val="nil"/>
            </w:tcBorders>
            <w:shd w:val="clear" w:color="auto" w:fill="FFFFFF"/>
            <w:hideMark/>
          </w:tcPr>
          <w:p w14:paraId="78C89C7C" w14:textId="77777777" w:rsidR="00470475" w:rsidRPr="00D27C2B" w:rsidRDefault="00470475" w:rsidP="00E34010">
            <w:pPr>
              <w:pStyle w:val="NoSpacing"/>
              <w:rPr>
                <w:rFonts w:ascii="Helvetica" w:hAnsi="Helvetica" w:cs="Helvetica"/>
                <w:b/>
                <w:bCs/>
                <w:color w:val="222222"/>
              </w:rPr>
            </w:pPr>
          </w:p>
        </w:tc>
      </w:tr>
      <w:tr w:rsidR="00470475" w:rsidRPr="00D27C2B" w14:paraId="642C756F" w14:textId="77777777" w:rsidTr="00E34010">
        <w:tc>
          <w:tcPr>
            <w:tcW w:w="3060" w:type="dxa"/>
            <w:tcBorders>
              <w:top w:val="nil"/>
              <w:left w:val="nil"/>
              <w:bottom w:val="nil"/>
              <w:right w:val="nil"/>
            </w:tcBorders>
            <w:shd w:val="clear" w:color="auto" w:fill="FFFFFF"/>
            <w:hideMark/>
          </w:tcPr>
          <w:p w14:paraId="791FD438"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551D6805"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Cooperative Agreement</w:t>
            </w:r>
          </w:p>
        </w:tc>
      </w:tr>
      <w:tr w:rsidR="00470475" w:rsidRPr="00D27C2B" w14:paraId="3B81196A" w14:textId="77777777" w:rsidTr="00E34010">
        <w:tc>
          <w:tcPr>
            <w:tcW w:w="3060" w:type="dxa"/>
            <w:tcBorders>
              <w:top w:val="nil"/>
              <w:left w:val="nil"/>
              <w:bottom w:val="nil"/>
              <w:right w:val="nil"/>
            </w:tcBorders>
            <w:shd w:val="clear" w:color="auto" w:fill="FFFFFF"/>
            <w:hideMark/>
          </w:tcPr>
          <w:p w14:paraId="18A21990"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1DBB74EB"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Natural Resources</w:t>
            </w:r>
          </w:p>
        </w:tc>
      </w:tr>
      <w:tr w:rsidR="00470475" w:rsidRPr="00D27C2B" w14:paraId="0D2F3A6F" w14:textId="77777777" w:rsidTr="00E34010">
        <w:tc>
          <w:tcPr>
            <w:tcW w:w="3060" w:type="dxa"/>
            <w:tcBorders>
              <w:top w:val="nil"/>
              <w:left w:val="nil"/>
              <w:bottom w:val="nil"/>
              <w:right w:val="nil"/>
            </w:tcBorders>
            <w:shd w:val="clear" w:color="auto" w:fill="FFFFFF"/>
            <w:hideMark/>
          </w:tcPr>
          <w:p w14:paraId="62B8BA44"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63CEBCD6" w14:textId="77777777" w:rsidR="00470475" w:rsidRPr="00D27C2B" w:rsidRDefault="00470475" w:rsidP="00E34010">
            <w:pPr>
              <w:pStyle w:val="NoSpacing"/>
              <w:rPr>
                <w:rFonts w:ascii="Helvetica" w:hAnsi="Helvetica" w:cs="Helvetica"/>
                <w:b/>
                <w:bCs/>
                <w:color w:val="222222"/>
              </w:rPr>
            </w:pPr>
          </w:p>
        </w:tc>
      </w:tr>
      <w:tr w:rsidR="00470475" w:rsidRPr="00D27C2B" w14:paraId="44A8A137" w14:textId="77777777" w:rsidTr="00E34010">
        <w:tc>
          <w:tcPr>
            <w:tcW w:w="3060" w:type="dxa"/>
            <w:tcBorders>
              <w:top w:val="nil"/>
              <w:left w:val="nil"/>
              <w:bottom w:val="nil"/>
              <w:right w:val="nil"/>
            </w:tcBorders>
            <w:shd w:val="clear" w:color="auto" w:fill="FFFFFF"/>
            <w:hideMark/>
          </w:tcPr>
          <w:p w14:paraId="67E15BE2"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4B8EE9B5" w14:textId="77777777" w:rsidR="00470475" w:rsidRPr="00D27C2B" w:rsidRDefault="00470475" w:rsidP="00E34010">
            <w:pPr>
              <w:pStyle w:val="NoSpacing"/>
              <w:rPr>
                <w:rFonts w:ascii="Helvetica" w:hAnsi="Helvetica" w:cs="Helvetica"/>
                <w:b/>
                <w:bCs/>
                <w:color w:val="222222"/>
              </w:rPr>
            </w:pPr>
          </w:p>
        </w:tc>
      </w:tr>
      <w:tr w:rsidR="00470475" w:rsidRPr="00D27C2B" w14:paraId="34160BAB" w14:textId="77777777" w:rsidTr="00E34010">
        <w:tc>
          <w:tcPr>
            <w:tcW w:w="3060" w:type="dxa"/>
            <w:tcBorders>
              <w:top w:val="nil"/>
              <w:left w:val="nil"/>
              <w:bottom w:val="nil"/>
              <w:right w:val="nil"/>
            </w:tcBorders>
            <w:shd w:val="clear" w:color="auto" w:fill="FFFFFF"/>
            <w:hideMark/>
          </w:tcPr>
          <w:p w14:paraId="143D9A5E"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A57C465"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15.244 -- Aquatics Resources Management</w:t>
            </w:r>
          </w:p>
        </w:tc>
      </w:tr>
      <w:tr w:rsidR="00470475" w:rsidRPr="00D27C2B" w14:paraId="39F44A7F" w14:textId="77777777" w:rsidTr="00E34010">
        <w:tc>
          <w:tcPr>
            <w:tcW w:w="3060" w:type="dxa"/>
            <w:tcBorders>
              <w:top w:val="nil"/>
              <w:left w:val="nil"/>
              <w:bottom w:val="nil"/>
              <w:right w:val="nil"/>
            </w:tcBorders>
            <w:shd w:val="clear" w:color="auto" w:fill="FFFFFF"/>
            <w:hideMark/>
          </w:tcPr>
          <w:p w14:paraId="4CCA62B5"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B398D7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w:t>
            </w:r>
          </w:p>
        </w:tc>
      </w:tr>
      <w:tr w:rsidR="00470475" w:rsidRPr="00D27C2B" w14:paraId="5432F9AF" w14:textId="77777777" w:rsidTr="00E34010">
        <w:tc>
          <w:tcPr>
            <w:tcW w:w="3060" w:type="dxa"/>
            <w:tcBorders>
              <w:top w:val="nil"/>
              <w:left w:val="nil"/>
              <w:bottom w:val="nil"/>
              <w:right w:val="nil"/>
            </w:tcBorders>
            <w:shd w:val="clear" w:color="auto" w:fill="FFFFFF"/>
            <w:hideMark/>
          </w:tcPr>
          <w:p w14:paraId="6BDABC2E"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41722CF1"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Synopsis 1</w:t>
            </w:r>
          </w:p>
        </w:tc>
      </w:tr>
      <w:tr w:rsidR="00470475" w:rsidRPr="00D27C2B" w14:paraId="29C86D96" w14:textId="77777777" w:rsidTr="00E34010">
        <w:tc>
          <w:tcPr>
            <w:tcW w:w="3060" w:type="dxa"/>
            <w:tcBorders>
              <w:top w:val="nil"/>
              <w:left w:val="nil"/>
              <w:bottom w:val="nil"/>
              <w:right w:val="nil"/>
            </w:tcBorders>
            <w:shd w:val="clear" w:color="auto" w:fill="FFFFFF"/>
            <w:hideMark/>
          </w:tcPr>
          <w:p w14:paraId="42A18A23"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4A3D393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Nov 06, 2023</w:t>
            </w:r>
          </w:p>
        </w:tc>
      </w:tr>
      <w:tr w:rsidR="00470475" w:rsidRPr="00D27C2B" w14:paraId="505119FC" w14:textId="77777777" w:rsidTr="00E34010">
        <w:tc>
          <w:tcPr>
            <w:tcW w:w="3060" w:type="dxa"/>
            <w:tcBorders>
              <w:top w:val="nil"/>
              <w:left w:val="nil"/>
              <w:bottom w:val="nil"/>
              <w:right w:val="nil"/>
            </w:tcBorders>
            <w:shd w:val="clear" w:color="auto" w:fill="FFFFFF"/>
            <w:hideMark/>
          </w:tcPr>
          <w:p w14:paraId="0920EA56"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4ECAACB9"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Nov 06, 2023</w:t>
            </w:r>
          </w:p>
        </w:tc>
      </w:tr>
      <w:tr w:rsidR="00470475" w:rsidRPr="00D27C2B" w14:paraId="13EDA471" w14:textId="77777777" w:rsidTr="00E34010">
        <w:tc>
          <w:tcPr>
            <w:tcW w:w="3060" w:type="dxa"/>
            <w:tcBorders>
              <w:top w:val="nil"/>
              <w:left w:val="nil"/>
              <w:bottom w:val="nil"/>
              <w:right w:val="nil"/>
            </w:tcBorders>
            <w:shd w:val="clear" w:color="auto" w:fill="FFFFFF"/>
            <w:hideMark/>
          </w:tcPr>
          <w:p w14:paraId="525EBE26"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17B19D56"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Jan 19, 2024 Electronically submitted applications must be submitted no later than 5:00 p.m., ET, on the listed application due dates; Applications will be reviewed, rated, ranked and selected by the following round;</w:t>
            </w:r>
            <w:r>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w:t>
            </w:r>
            <w:r>
              <w:rPr>
                <w:rFonts w:ascii="Helvetica" w:hAnsi="Helvetica" w:cs="Helvetica"/>
                <w:color w:val="222222"/>
              </w:rPr>
              <w:t>s</w:t>
            </w:r>
            <w:r w:rsidRPr="00D27C2B">
              <w:rPr>
                <w:rFonts w:ascii="Helvetica" w:hAnsi="Helvetica" w:cs="Helvetica"/>
                <w:color w:val="222222"/>
              </w:rPr>
              <w:t>;</w:t>
            </w:r>
          </w:p>
        </w:tc>
      </w:tr>
      <w:tr w:rsidR="00470475" w:rsidRPr="00D27C2B" w14:paraId="7308D6F7" w14:textId="77777777" w:rsidTr="00E34010">
        <w:tc>
          <w:tcPr>
            <w:tcW w:w="3060" w:type="dxa"/>
            <w:tcBorders>
              <w:top w:val="nil"/>
              <w:left w:val="nil"/>
              <w:bottom w:val="nil"/>
              <w:right w:val="nil"/>
            </w:tcBorders>
            <w:shd w:val="clear" w:color="auto" w:fill="FFFFFF"/>
            <w:hideMark/>
          </w:tcPr>
          <w:p w14:paraId="1ECA3F5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FEDDB7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Jan 19, 2024 Electronically submitted applications must be submitted no later than 5:00 p.m., ET, on the listed application due dates; Applications will be reviewed, rated, ranked and selected by the following round;</w:t>
            </w:r>
            <w:r>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circumstances.</w:t>
            </w:r>
          </w:p>
        </w:tc>
      </w:tr>
      <w:tr w:rsidR="00470475" w:rsidRPr="00D27C2B" w14:paraId="14862AB0" w14:textId="77777777" w:rsidTr="00E34010">
        <w:tc>
          <w:tcPr>
            <w:tcW w:w="3060" w:type="dxa"/>
            <w:tcBorders>
              <w:top w:val="nil"/>
              <w:left w:val="nil"/>
              <w:bottom w:val="nil"/>
              <w:right w:val="nil"/>
            </w:tcBorders>
            <w:shd w:val="clear" w:color="auto" w:fill="FFFFFF"/>
            <w:hideMark/>
          </w:tcPr>
          <w:p w14:paraId="352BBC2A"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69DE699A" w14:textId="77777777" w:rsidR="00470475" w:rsidRPr="00D27C2B" w:rsidRDefault="00470475" w:rsidP="00E34010">
            <w:pPr>
              <w:pStyle w:val="NoSpacing"/>
              <w:rPr>
                <w:rFonts w:ascii="Helvetica" w:hAnsi="Helvetica" w:cs="Helvetica"/>
                <w:b/>
                <w:bCs/>
                <w:color w:val="222222"/>
              </w:rPr>
            </w:pPr>
          </w:p>
        </w:tc>
      </w:tr>
      <w:tr w:rsidR="00470475" w:rsidRPr="00D27C2B" w14:paraId="7F3B9234" w14:textId="77777777" w:rsidTr="00E34010">
        <w:tc>
          <w:tcPr>
            <w:tcW w:w="3060" w:type="dxa"/>
            <w:tcBorders>
              <w:top w:val="nil"/>
              <w:left w:val="nil"/>
              <w:bottom w:val="nil"/>
              <w:right w:val="nil"/>
            </w:tcBorders>
            <w:shd w:val="clear" w:color="auto" w:fill="FFFFFF"/>
            <w:hideMark/>
          </w:tcPr>
          <w:p w14:paraId="7A20716F"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49ACA4D0"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$ 1,000,000</w:t>
            </w:r>
          </w:p>
        </w:tc>
      </w:tr>
      <w:tr w:rsidR="00470475" w:rsidRPr="00D27C2B" w14:paraId="697C5EE3" w14:textId="77777777" w:rsidTr="00E34010">
        <w:tc>
          <w:tcPr>
            <w:tcW w:w="3060" w:type="dxa"/>
            <w:tcBorders>
              <w:top w:val="nil"/>
              <w:left w:val="nil"/>
              <w:bottom w:val="nil"/>
              <w:right w:val="nil"/>
            </w:tcBorders>
            <w:shd w:val="clear" w:color="auto" w:fill="FFFFFF"/>
            <w:hideMark/>
          </w:tcPr>
          <w:p w14:paraId="2B64E282"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58525464"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$500,000</w:t>
            </w:r>
          </w:p>
        </w:tc>
      </w:tr>
      <w:tr w:rsidR="00470475" w:rsidRPr="00D27C2B" w14:paraId="31455337" w14:textId="77777777" w:rsidTr="00E34010">
        <w:tc>
          <w:tcPr>
            <w:tcW w:w="3060" w:type="dxa"/>
            <w:tcBorders>
              <w:top w:val="nil"/>
              <w:left w:val="nil"/>
              <w:bottom w:val="nil"/>
              <w:right w:val="nil"/>
            </w:tcBorders>
            <w:shd w:val="clear" w:color="auto" w:fill="FFFFFF"/>
            <w:hideMark/>
          </w:tcPr>
          <w:p w14:paraId="63510D25"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377226C0"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$100,000</w:t>
            </w:r>
          </w:p>
        </w:tc>
      </w:tr>
    </w:tbl>
    <w:p w14:paraId="4B96390D" w14:textId="77777777" w:rsidR="00470475" w:rsidRPr="00D27C2B" w:rsidRDefault="00470475" w:rsidP="00470475">
      <w:pPr>
        <w:pStyle w:val="NoSpacing"/>
        <w:rPr>
          <w:rFonts w:ascii="Helvetica" w:hAnsi="Helvetica" w:cs="Helvetica"/>
          <w:b/>
          <w:bCs/>
          <w:color w:val="222222"/>
        </w:rPr>
      </w:pPr>
      <w:r w:rsidRPr="00D27C2B">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D27C2B" w14:paraId="52526617" w14:textId="77777777" w:rsidTr="00E34010">
        <w:tc>
          <w:tcPr>
            <w:tcW w:w="1797" w:type="dxa"/>
            <w:tcBorders>
              <w:top w:val="nil"/>
              <w:left w:val="nil"/>
              <w:bottom w:val="nil"/>
              <w:right w:val="nil"/>
            </w:tcBorders>
            <w:shd w:val="clear" w:color="auto" w:fill="FFFFFF"/>
            <w:hideMark/>
          </w:tcPr>
          <w:p w14:paraId="5D1779EB"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AD102C"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Public and State controlled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Special district governments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Independent school districts</w:t>
            </w:r>
            <w:r w:rsidRPr="00D27C2B">
              <w:rPr>
                <w:rFonts w:ascii="Helvetica" w:hAnsi="Helvetica" w:cs="Helvetica"/>
                <w:color w:val="222222"/>
              </w:rPr>
              <w:br/>
              <w:t>County governments</w:t>
            </w:r>
            <w:r w:rsidRPr="00D27C2B">
              <w:rPr>
                <w:rFonts w:ascii="Helvetica" w:hAnsi="Helvetica" w:cs="Helvetica"/>
                <w:color w:val="222222"/>
              </w:rPr>
              <w:br/>
              <w:t>Native American tribal governments (Federally recognized)</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Private institutions of higher education</w:t>
            </w:r>
            <w:r w:rsidRPr="00D27C2B">
              <w:rPr>
                <w:rFonts w:ascii="Helvetica" w:hAnsi="Helvetica" w:cs="Helvetica"/>
                <w:color w:val="222222"/>
              </w:rPr>
              <w:br/>
              <w:t>City or township governments</w:t>
            </w:r>
            <w:r w:rsidRPr="00D27C2B">
              <w:rPr>
                <w:rFonts w:ascii="Helvetica" w:hAnsi="Helvetica" w:cs="Helvetica"/>
                <w:color w:val="222222"/>
              </w:rPr>
              <w:br/>
              <w:t>Public housing authorities/Indian housing authorities</w:t>
            </w:r>
          </w:p>
        </w:tc>
      </w:tr>
      <w:tr w:rsidR="00470475" w:rsidRPr="00D27C2B" w14:paraId="1665FEDD" w14:textId="77777777" w:rsidTr="00E34010">
        <w:tc>
          <w:tcPr>
            <w:tcW w:w="0" w:type="auto"/>
            <w:tcBorders>
              <w:top w:val="nil"/>
              <w:left w:val="nil"/>
              <w:bottom w:val="nil"/>
              <w:right w:val="nil"/>
            </w:tcBorders>
            <w:shd w:val="clear" w:color="auto" w:fill="FFFFFF"/>
            <w:hideMark/>
          </w:tcPr>
          <w:p w14:paraId="3E234EBB"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90359F"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under the Public Lands Corps Act of 1993. The Public Lands Corps Act of 1993, 16 USC, Chapter 37, Subchapter II-Public Lands Corps, is the only legislative authority that allows BLM to hire; interns</w:t>
            </w:r>
            <w:r>
              <w:rPr>
                <w:rFonts w:ascii="Helvetica" w:hAnsi="Helvetica" w:cs="Helvetica"/>
                <w:color w:val="222222"/>
              </w:rPr>
              <w:t xml:space="preserve"> </w:t>
            </w:r>
            <w:r w:rsidRPr="00D27C2B">
              <w:rPr>
                <w:rFonts w:ascii="Helvetica" w:hAnsi="Helvetica" w:cs="Helvetica"/>
                <w:color w:val="222222"/>
              </w:rPr>
              <w:t xml:space="preserve">under this authority. Therefore, eligible Youth Conservation Corps may only apply for projects developed under NOFO 15.243; BLM Youth </w:t>
            </w:r>
            <w:r w:rsidRPr="00D27C2B">
              <w:rPr>
                <w:rFonts w:ascii="Helvetica" w:hAnsi="Helvetica" w:cs="Helvetica"/>
                <w:color w:val="222222"/>
              </w:rPr>
              <w:lastRenderedPageBreak/>
              <w:t>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1EF1F8D" w14:textId="77777777" w:rsidR="00470475" w:rsidRPr="00D27C2B" w:rsidRDefault="00470475" w:rsidP="00470475">
      <w:pPr>
        <w:pStyle w:val="NoSpacing"/>
        <w:rPr>
          <w:rFonts w:ascii="Helvetica" w:hAnsi="Helvetica" w:cs="Helvetica"/>
          <w:b/>
          <w:bCs/>
          <w:color w:val="222222"/>
        </w:rPr>
      </w:pPr>
      <w:r w:rsidRPr="00D27C2B">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D27C2B" w14:paraId="1B229F80" w14:textId="77777777" w:rsidTr="00E34010">
        <w:tc>
          <w:tcPr>
            <w:tcW w:w="1797" w:type="dxa"/>
            <w:tcBorders>
              <w:top w:val="nil"/>
              <w:left w:val="nil"/>
              <w:bottom w:val="nil"/>
              <w:right w:val="nil"/>
            </w:tcBorders>
            <w:shd w:val="clear" w:color="auto" w:fill="FFFFFF"/>
            <w:hideMark/>
          </w:tcPr>
          <w:p w14:paraId="2D9A5810"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31309C"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Bureau of Land Management</w:t>
            </w:r>
          </w:p>
        </w:tc>
      </w:tr>
      <w:tr w:rsidR="00470475" w:rsidRPr="00D27C2B" w14:paraId="3C37DA5A" w14:textId="77777777" w:rsidTr="00E34010">
        <w:tc>
          <w:tcPr>
            <w:tcW w:w="0" w:type="auto"/>
            <w:tcBorders>
              <w:top w:val="nil"/>
              <w:left w:val="nil"/>
              <w:bottom w:val="nil"/>
              <w:right w:val="nil"/>
            </w:tcBorders>
            <w:shd w:val="clear" w:color="auto" w:fill="FFFFFF"/>
            <w:hideMark/>
          </w:tcPr>
          <w:p w14:paraId="1A4DA846"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3D56CE"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Department of the Interior - Bureau of Land Management Headquarters (HQ) Aquatic Resources Management</w:t>
            </w:r>
          </w:p>
        </w:tc>
      </w:tr>
      <w:tr w:rsidR="00470475" w:rsidRPr="00D27C2B" w14:paraId="49E4C855" w14:textId="77777777" w:rsidTr="00E34010">
        <w:tc>
          <w:tcPr>
            <w:tcW w:w="0" w:type="auto"/>
            <w:tcBorders>
              <w:top w:val="nil"/>
              <w:left w:val="nil"/>
              <w:bottom w:val="nil"/>
              <w:right w:val="nil"/>
            </w:tcBorders>
            <w:shd w:val="clear" w:color="auto" w:fill="FFFFFF"/>
            <w:hideMark/>
          </w:tcPr>
          <w:p w14:paraId="45C08D68"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6FD990A" w14:textId="77777777" w:rsidR="00470475" w:rsidRPr="00D27C2B" w:rsidRDefault="00470475" w:rsidP="00E34010">
            <w:pPr>
              <w:pStyle w:val="NoSpacing"/>
              <w:rPr>
                <w:rFonts w:ascii="Helvetica" w:hAnsi="Helvetica" w:cs="Helvetica"/>
                <w:b/>
                <w:bCs/>
                <w:color w:val="222222"/>
              </w:rPr>
            </w:pPr>
          </w:p>
        </w:tc>
      </w:tr>
      <w:tr w:rsidR="00470475" w:rsidRPr="00D27C2B" w14:paraId="41588FA5" w14:textId="77777777" w:rsidTr="00E34010">
        <w:tc>
          <w:tcPr>
            <w:tcW w:w="0" w:type="auto"/>
            <w:tcBorders>
              <w:top w:val="nil"/>
              <w:left w:val="nil"/>
              <w:bottom w:val="nil"/>
              <w:right w:val="nil"/>
            </w:tcBorders>
            <w:shd w:val="clear" w:color="auto" w:fill="FFFFFF"/>
            <w:hideMark/>
          </w:tcPr>
          <w:p w14:paraId="68E64B74" w14:textId="77777777" w:rsidR="00470475" w:rsidRPr="00D27C2B" w:rsidRDefault="00470475" w:rsidP="00E34010">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E99487"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CF3F4C1"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t>Irene Sattler</w:t>
            </w:r>
            <w:r w:rsidRPr="00D27C2B">
              <w:rPr>
                <w:rFonts w:ascii="Helvetica" w:hAnsi="Helvetica" w:cs="Helvetica"/>
                <w:color w:val="222222"/>
              </w:rPr>
              <w:br/>
              <w:t>isattler@blm.gov</w:t>
            </w:r>
          </w:p>
          <w:p w14:paraId="460177AA" w14:textId="77777777" w:rsidR="00470475" w:rsidRPr="00D27C2B" w:rsidRDefault="00470475" w:rsidP="00E34010">
            <w:pPr>
              <w:pStyle w:val="NoSpacing"/>
              <w:rPr>
                <w:rFonts w:ascii="Helvetica" w:hAnsi="Helvetica" w:cs="Helvetica"/>
                <w:color w:val="222222"/>
              </w:rPr>
            </w:pPr>
            <w:r w:rsidRPr="00D27C2B">
              <w:rPr>
                <w:rFonts w:ascii="Helvetica" w:hAnsi="Helvetica" w:cs="Helvetica"/>
                <w:color w:val="222222"/>
              </w:rPr>
              <w:br/>
            </w:r>
            <w:hyperlink r:id="rId387" w:history="1">
              <w:r w:rsidRPr="00D27C2B">
                <w:rPr>
                  <w:rStyle w:val="Hyperlink"/>
                  <w:rFonts w:ascii="Helvetica" w:hAnsi="Helvetica" w:cs="Helvetica"/>
                </w:rPr>
                <w:t>isattler@blm.gov</w:t>
              </w:r>
            </w:hyperlink>
          </w:p>
        </w:tc>
      </w:tr>
    </w:tbl>
    <w:p w14:paraId="7D8B9371"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388" w:tgtFrame="_blank" w:history="1">
        <w:r w:rsidRPr="001C13BD">
          <w:rPr>
            <w:rStyle w:val="Hyperlink"/>
            <w:rFonts w:ascii="Helvetica" w:hAnsi="Helvetica" w:cs="Helvetica"/>
            <w:color w:val="1155CC"/>
            <w:sz w:val="24"/>
            <w:szCs w:val="24"/>
            <w:shd w:val="clear" w:color="auto" w:fill="FFFFFF"/>
          </w:rPr>
          <w:t>https://www.grants.gov/search-results-detail/350870</w:t>
        </w:r>
      </w:hyperlink>
    </w:p>
    <w:p w14:paraId="6EA44278"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89" w:name="DOIBLM24NatlConservLands"/>
      <w:bookmarkEnd w:id="589"/>
      <w:r w:rsidRPr="00161C73">
        <w:rPr>
          <w:rFonts w:ascii="Helvetica" w:hAnsi="Helvetica" w:cs="Helvetica"/>
          <w:color w:val="222222"/>
          <w:sz w:val="24"/>
          <w:szCs w:val="24"/>
          <w:highlight w:val="cyan"/>
          <w:shd w:val="clear" w:color="auto" w:fill="FFFFFF"/>
        </w:rPr>
        <w:t>Bureau of Land Management</w:t>
      </w:r>
      <w:r w:rsidRPr="00161C73">
        <w:rPr>
          <w:rFonts w:ascii="Helvetica" w:hAnsi="Helvetica" w:cs="Helvetica"/>
          <w:color w:val="222222"/>
          <w:sz w:val="24"/>
          <w:szCs w:val="24"/>
          <w:highlight w:val="cyan"/>
        </w:rPr>
        <w:br/>
      </w:r>
      <w:r w:rsidRPr="00161C73">
        <w:rPr>
          <w:rFonts w:ascii="Helvetica" w:hAnsi="Helvetica" w:cs="Helvetica"/>
          <w:color w:val="222222"/>
          <w:sz w:val="24"/>
          <w:szCs w:val="24"/>
          <w:highlight w:val="cyan"/>
          <w:shd w:val="clear" w:color="auto" w:fill="FFFFFF"/>
        </w:rPr>
        <w:t>FY24 Bureau of Land Management Headquarters (HQ) National Conservation Lands-Management Studies Support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3600"/>
        <w:gridCol w:w="5760"/>
      </w:tblGrid>
      <w:tr w:rsidR="00470475" w:rsidRPr="00552458" w14:paraId="0DEF471B" w14:textId="77777777" w:rsidTr="00E34010">
        <w:tc>
          <w:tcPr>
            <w:tcW w:w="3600" w:type="dxa"/>
            <w:tcBorders>
              <w:top w:val="nil"/>
              <w:left w:val="nil"/>
              <w:bottom w:val="nil"/>
              <w:right w:val="nil"/>
            </w:tcBorders>
            <w:shd w:val="clear" w:color="auto" w:fill="FFFFFF"/>
            <w:hideMark/>
          </w:tcPr>
          <w:p w14:paraId="2E96EF81"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Document Type:</w:t>
            </w:r>
          </w:p>
        </w:tc>
        <w:tc>
          <w:tcPr>
            <w:tcW w:w="5760" w:type="dxa"/>
            <w:tcBorders>
              <w:top w:val="nil"/>
              <w:left w:val="nil"/>
              <w:bottom w:val="nil"/>
              <w:right w:val="nil"/>
            </w:tcBorders>
            <w:shd w:val="clear" w:color="auto" w:fill="FFFFFF"/>
            <w:hideMark/>
          </w:tcPr>
          <w:p w14:paraId="6F6EEFB8"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59E709DF" w14:textId="77777777" w:rsidTr="00E34010">
        <w:tc>
          <w:tcPr>
            <w:tcW w:w="3600" w:type="dxa"/>
            <w:tcBorders>
              <w:top w:val="nil"/>
              <w:left w:val="nil"/>
              <w:bottom w:val="nil"/>
              <w:right w:val="nil"/>
            </w:tcBorders>
            <w:shd w:val="clear" w:color="auto" w:fill="FFFFFF"/>
            <w:hideMark/>
          </w:tcPr>
          <w:p w14:paraId="2F878198"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5760" w:type="dxa"/>
            <w:tcBorders>
              <w:top w:val="nil"/>
              <w:left w:val="nil"/>
              <w:bottom w:val="nil"/>
              <w:right w:val="nil"/>
            </w:tcBorders>
            <w:shd w:val="clear" w:color="auto" w:fill="FFFFFF"/>
            <w:hideMark/>
          </w:tcPr>
          <w:p w14:paraId="7C83733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L24AS00142</w:t>
            </w:r>
          </w:p>
        </w:tc>
      </w:tr>
      <w:tr w:rsidR="00470475" w:rsidRPr="00552458" w14:paraId="0DF2AF55" w14:textId="77777777" w:rsidTr="00E34010">
        <w:tc>
          <w:tcPr>
            <w:tcW w:w="3600" w:type="dxa"/>
            <w:tcBorders>
              <w:top w:val="nil"/>
              <w:left w:val="nil"/>
              <w:bottom w:val="nil"/>
              <w:right w:val="nil"/>
            </w:tcBorders>
            <w:shd w:val="clear" w:color="auto" w:fill="FFFFFF"/>
            <w:hideMark/>
          </w:tcPr>
          <w:p w14:paraId="0F729F9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5760" w:type="dxa"/>
            <w:tcBorders>
              <w:top w:val="nil"/>
              <w:left w:val="nil"/>
              <w:bottom w:val="nil"/>
              <w:right w:val="nil"/>
            </w:tcBorders>
            <w:shd w:val="clear" w:color="auto" w:fill="FFFFFF"/>
            <w:hideMark/>
          </w:tcPr>
          <w:p w14:paraId="3B60DC5D"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FY24 Bureau of Land Management Headquarters (HQ) National Conservation Lands-Management Studies Support Program</w:t>
            </w:r>
          </w:p>
        </w:tc>
      </w:tr>
      <w:tr w:rsidR="00470475" w:rsidRPr="00552458" w14:paraId="57A576B1" w14:textId="77777777" w:rsidTr="00E34010">
        <w:tc>
          <w:tcPr>
            <w:tcW w:w="3600" w:type="dxa"/>
            <w:tcBorders>
              <w:top w:val="nil"/>
              <w:left w:val="nil"/>
              <w:bottom w:val="nil"/>
              <w:right w:val="nil"/>
            </w:tcBorders>
            <w:shd w:val="clear" w:color="auto" w:fill="FFFFFF"/>
            <w:hideMark/>
          </w:tcPr>
          <w:p w14:paraId="323D17A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5760" w:type="dxa"/>
            <w:tcBorders>
              <w:top w:val="nil"/>
              <w:left w:val="nil"/>
              <w:bottom w:val="nil"/>
              <w:right w:val="nil"/>
            </w:tcBorders>
            <w:shd w:val="clear" w:color="auto" w:fill="FFFFFF"/>
            <w:hideMark/>
          </w:tcPr>
          <w:p w14:paraId="6CC188AE"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3569B7E6" w14:textId="77777777" w:rsidTr="00E34010">
        <w:tc>
          <w:tcPr>
            <w:tcW w:w="3600" w:type="dxa"/>
            <w:tcBorders>
              <w:top w:val="nil"/>
              <w:left w:val="nil"/>
              <w:bottom w:val="nil"/>
              <w:right w:val="nil"/>
            </w:tcBorders>
            <w:shd w:val="clear" w:color="auto" w:fill="FFFFFF"/>
            <w:hideMark/>
          </w:tcPr>
          <w:p w14:paraId="01C74B5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5760" w:type="dxa"/>
            <w:tcBorders>
              <w:top w:val="nil"/>
              <w:left w:val="nil"/>
              <w:bottom w:val="nil"/>
              <w:right w:val="nil"/>
            </w:tcBorders>
            <w:shd w:val="clear" w:color="auto" w:fill="FFFFFF"/>
            <w:hideMark/>
          </w:tcPr>
          <w:p w14:paraId="55A1A5FD" w14:textId="77777777" w:rsidR="00470475" w:rsidRPr="00552458" w:rsidRDefault="00470475" w:rsidP="00E34010">
            <w:pPr>
              <w:pStyle w:val="NoSpacing"/>
              <w:rPr>
                <w:rFonts w:ascii="Helvetica" w:hAnsi="Helvetica" w:cs="Helvetica"/>
                <w:b/>
                <w:bCs/>
                <w:color w:val="222222"/>
              </w:rPr>
            </w:pPr>
          </w:p>
        </w:tc>
      </w:tr>
      <w:tr w:rsidR="00470475" w:rsidRPr="00552458" w14:paraId="39A9E84D" w14:textId="77777777" w:rsidTr="00E34010">
        <w:tc>
          <w:tcPr>
            <w:tcW w:w="3600" w:type="dxa"/>
            <w:tcBorders>
              <w:top w:val="nil"/>
              <w:left w:val="nil"/>
              <w:bottom w:val="nil"/>
              <w:right w:val="nil"/>
            </w:tcBorders>
            <w:shd w:val="clear" w:color="auto" w:fill="FFFFFF"/>
            <w:hideMark/>
          </w:tcPr>
          <w:p w14:paraId="33C0CCF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5760" w:type="dxa"/>
            <w:tcBorders>
              <w:top w:val="nil"/>
              <w:left w:val="nil"/>
              <w:bottom w:val="nil"/>
              <w:right w:val="nil"/>
            </w:tcBorders>
            <w:shd w:val="clear" w:color="auto" w:fill="FFFFFF"/>
            <w:hideMark/>
          </w:tcPr>
          <w:p w14:paraId="06850F5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31CB71C3" w14:textId="77777777" w:rsidTr="00E34010">
        <w:tc>
          <w:tcPr>
            <w:tcW w:w="3600" w:type="dxa"/>
            <w:tcBorders>
              <w:top w:val="nil"/>
              <w:left w:val="nil"/>
              <w:bottom w:val="nil"/>
              <w:right w:val="nil"/>
            </w:tcBorders>
            <w:shd w:val="clear" w:color="auto" w:fill="FFFFFF"/>
            <w:hideMark/>
          </w:tcPr>
          <w:p w14:paraId="4641A332"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5760" w:type="dxa"/>
            <w:tcBorders>
              <w:top w:val="nil"/>
              <w:left w:val="nil"/>
              <w:bottom w:val="nil"/>
              <w:right w:val="nil"/>
            </w:tcBorders>
            <w:shd w:val="clear" w:color="auto" w:fill="FFFFFF"/>
            <w:hideMark/>
          </w:tcPr>
          <w:p w14:paraId="5F1E8B1B"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33C4B654" w14:textId="77777777" w:rsidTr="00E34010">
        <w:tc>
          <w:tcPr>
            <w:tcW w:w="3600" w:type="dxa"/>
            <w:tcBorders>
              <w:top w:val="nil"/>
              <w:left w:val="nil"/>
              <w:bottom w:val="nil"/>
              <w:right w:val="nil"/>
            </w:tcBorders>
            <w:shd w:val="clear" w:color="auto" w:fill="FFFFFF"/>
            <w:hideMark/>
          </w:tcPr>
          <w:p w14:paraId="64D80F58"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5760" w:type="dxa"/>
            <w:tcBorders>
              <w:top w:val="nil"/>
              <w:left w:val="nil"/>
              <w:bottom w:val="nil"/>
              <w:right w:val="nil"/>
            </w:tcBorders>
            <w:shd w:val="clear" w:color="auto" w:fill="FFFFFF"/>
            <w:hideMark/>
          </w:tcPr>
          <w:p w14:paraId="4FD18413" w14:textId="77777777" w:rsidR="00470475" w:rsidRPr="00552458" w:rsidRDefault="00470475" w:rsidP="00E34010">
            <w:pPr>
              <w:pStyle w:val="NoSpacing"/>
              <w:rPr>
                <w:rFonts w:ascii="Helvetica" w:hAnsi="Helvetica" w:cs="Helvetica"/>
                <w:b/>
                <w:bCs/>
                <w:color w:val="222222"/>
              </w:rPr>
            </w:pPr>
          </w:p>
        </w:tc>
      </w:tr>
      <w:tr w:rsidR="00470475" w:rsidRPr="00552458" w14:paraId="7FE4177C" w14:textId="77777777" w:rsidTr="00E34010">
        <w:tc>
          <w:tcPr>
            <w:tcW w:w="3600" w:type="dxa"/>
            <w:tcBorders>
              <w:top w:val="nil"/>
              <w:left w:val="nil"/>
              <w:bottom w:val="nil"/>
              <w:right w:val="nil"/>
            </w:tcBorders>
            <w:shd w:val="clear" w:color="auto" w:fill="FFFFFF"/>
            <w:hideMark/>
          </w:tcPr>
          <w:p w14:paraId="1C937DCC"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5760" w:type="dxa"/>
            <w:tcBorders>
              <w:top w:val="nil"/>
              <w:left w:val="nil"/>
              <w:bottom w:val="nil"/>
              <w:right w:val="nil"/>
            </w:tcBorders>
            <w:shd w:val="clear" w:color="auto" w:fill="FFFFFF"/>
            <w:hideMark/>
          </w:tcPr>
          <w:p w14:paraId="614DC74F" w14:textId="77777777" w:rsidR="00470475" w:rsidRPr="00552458" w:rsidRDefault="00470475" w:rsidP="00E34010">
            <w:pPr>
              <w:pStyle w:val="NoSpacing"/>
              <w:rPr>
                <w:rFonts w:ascii="Helvetica" w:hAnsi="Helvetica" w:cs="Helvetica"/>
                <w:b/>
                <w:bCs/>
                <w:color w:val="222222"/>
              </w:rPr>
            </w:pPr>
          </w:p>
        </w:tc>
      </w:tr>
      <w:tr w:rsidR="00470475" w:rsidRPr="00552458" w14:paraId="0B16B0E0" w14:textId="77777777" w:rsidTr="00E34010">
        <w:tc>
          <w:tcPr>
            <w:tcW w:w="3600" w:type="dxa"/>
            <w:tcBorders>
              <w:top w:val="nil"/>
              <w:left w:val="nil"/>
              <w:bottom w:val="nil"/>
              <w:right w:val="nil"/>
            </w:tcBorders>
            <w:shd w:val="clear" w:color="auto" w:fill="FFFFFF"/>
            <w:hideMark/>
          </w:tcPr>
          <w:p w14:paraId="6C65DE90"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CFDA Number(s):</w:t>
            </w:r>
          </w:p>
        </w:tc>
        <w:tc>
          <w:tcPr>
            <w:tcW w:w="5760" w:type="dxa"/>
            <w:tcBorders>
              <w:top w:val="nil"/>
              <w:left w:val="nil"/>
              <w:bottom w:val="nil"/>
              <w:right w:val="nil"/>
            </w:tcBorders>
            <w:shd w:val="clear" w:color="auto" w:fill="FFFFFF"/>
            <w:hideMark/>
          </w:tcPr>
          <w:p w14:paraId="1B18378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15.248 -- National Landscape Conservation System</w:t>
            </w:r>
          </w:p>
        </w:tc>
      </w:tr>
      <w:tr w:rsidR="00470475" w:rsidRPr="00552458" w14:paraId="6B51D9E8" w14:textId="77777777" w:rsidTr="00E34010">
        <w:tc>
          <w:tcPr>
            <w:tcW w:w="3600" w:type="dxa"/>
            <w:tcBorders>
              <w:top w:val="nil"/>
              <w:left w:val="nil"/>
              <w:bottom w:val="nil"/>
              <w:right w:val="nil"/>
            </w:tcBorders>
            <w:shd w:val="clear" w:color="auto" w:fill="FFFFFF"/>
            <w:hideMark/>
          </w:tcPr>
          <w:p w14:paraId="008C46C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5760" w:type="dxa"/>
            <w:tcBorders>
              <w:top w:val="nil"/>
              <w:left w:val="nil"/>
              <w:bottom w:val="nil"/>
              <w:right w:val="nil"/>
            </w:tcBorders>
            <w:shd w:val="clear" w:color="auto" w:fill="FFFFFF"/>
            <w:hideMark/>
          </w:tcPr>
          <w:p w14:paraId="208361F6"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52DA3F7C" w14:textId="77777777" w:rsidTr="00E34010">
        <w:tc>
          <w:tcPr>
            <w:tcW w:w="3600" w:type="dxa"/>
            <w:tcBorders>
              <w:top w:val="nil"/>
              <w:left w:val="nil"/>
              <w:bottom w:val="nil"/>
              <w:right w:val="nil"/>
            </w:tcBorders>
            <w:shd w:val="clear" w:color="auto" w:fill="FFFFFF"/>
            <w:hideMark/>
          </w:tcPr>
          <w:p w14:paraId="3E217FD2"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Version:</w:t>
            </w:r>
          </w:p>
        </w:tc>
        <w:tc>
          <w:tcPr>
            <w:tcW w:w="5760" w:type="dxa"/>
            <w:tcBorders>
              <w:top w:val="nil"/>
              <w:left w:val="nil"/>
              <w:bottom w:val="nil"/>
              <w:right w:val="nil"/>
            </w:tcBorders>
            <w:shd w:val="clear" w:color="auto" w:fill="FFFFFF"/>
            <w:hideMark/>
          </w:tcPr>
          <w:p w14:paraId="2631782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0A96DC67" w14:textId="77777777" w:rsidTr="00E34010">
        <w:tc>
          <w:tcPr>
            <w:tcW w:w="3600" w:type="dxa"/>
            <w:tcBorders>
              <w:top w:val="nil"/>
              <w:left w:val="nil"/>
              <w:bottom w:val="nil"/>
              <w:right w:val="nil"/>
            </w:tcBorders>
            <w:shd w:val="clear" w:color="auto" w:fill="FFFFFF"/>
            <w:hideMark/>
          </w:tcPr>
          <w:p w14:paraId="19C26C6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Posted Date:</w:t>
            </w:r>
          </w:p>
        </w:tc>
        <w:tc>
          <w:tcPr>
            <w:tcW w:w="5760" w:type="dxa"/>
            <w:tcBorders>
              <w:top w:val="nil"/>
              <w:left w:val="nil"/>
              <w:bottom w:val="nil"/>
              <w:right w:val="nil"/>
            </w:tcBorders>
            <w:shd w:val="clear" w:color="auto" w:fill="FFFFFF"/>
            <w:hideMark/>
          </w:tcPr>
          <w:p w14:paraId="52C5D55B"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5316FD09" w14:textId="77777777" w:rsidTr="00E34010">
        <w:tc>
          <w:tcPr>
            <w:tcW w:w="3600" w:type="dxa"/>
            <w:tcBorders>
              <w:top w:val="nil"/>
              <w:left w:val="nil"/>
              <w:bottom w:val="nil"/>
              <w:right w:val="nil"/>
            </w:tcBorders>
            <w:shd w:val="clear" w:color="auto" w:fill="FFFFFF"/>
            <w:hideMark/>
          </w:tcPr>
          <w:p w14:paraId="589214D0"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5760" w:type="dxa"/>
            <w:tcBorders>
              <w:top w:val="nil"/>
              <w:left w:val="nil"/>
              <w:bottom w:val="nil"/>
              <w:right w:val="nil"/>
            </w:tcBorders>
            <w:shd w:val="clear" w:color="auto" w:fill="FFFFFF"/>
            <w:hideMark/>
          </w:tcPr>
          <w:p w14:paraId="77354EA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3BB8909E" w14:textId="77777777" w:rsidTr="00E34010">
        <w:tc>
          <w:tcPr>
            <w:tcW w:w="3600" w:type="dxa"/>
            <w:tcBorders>
              <w:top w:val="nil"/>
              <w:left w:val="nil"/>
              <w:bottom w:val="nil"/>
              <w:right w:val="nil"/>
            </w:tcBorders>
            <w:shd w:val="clear" w:color="auto" w:fill="FFFFFF"/>
            <w:hideMark/>
          </w:tcPr>
          <w:p w14:paraId="33F62E18"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5760" w:type="dxa"/>
            <w:tcBorders>
              <w:top w:val="nil"/>
              <w:left w:val="nil"/>
              <w:bottom w:val="nil"/>
              <w:right w:val="nil"/>
            </w:tcBorders>
            <w:shd w:val="clear" w:color="auto" w:fill="FFFFFF"/>
            <w:hideMark/>
          </w:tcPr>
          <w:p w14:paraId="065310CF" w14:textId="738E2A85"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w:t>
            </w:r>
            <w:r w:rsidR="00612778" w:rsidRPr="00552458">
              <w:rPr>
                <w:rFonts w:ascii="Helvetica" w:hAnsi="Helvetica" w:cs="Helvetica"/>
                <w:color w:val="222222"/>
              </w:rPr>
              <w:t>rounds; Open</w:t>
            </w:r>
            <w:r w:rsidRPr="00552458">
              <w:rPr>
                <w:rFonts w:ascii="Helvetica" w:hAnsi="Helvetica" w:cs="Helvetica"/>
                <w:color w:val="222222"/>
              </w:rPr>
              <w:t xml:space="preserve"> from November 06, 2023 through&amp;#8239;February 01, </w:t>
            </w:r>
            <w:r w:rsidRPr="00552458">
              <w:rPr>
                <w:rFonts w:ascii="Helvetica" w:hAnsi="Helvetica" w:cs="Helvetica"/>
                <w:color w:val="222222"/>
              </w:rPr>
              <w:lastRenderedPageBreak/>
              <w:t xml:space="preserve">2024&amp;#8239;Extensions to NOFO close dates will be unallowed, except in extenuating circumstances. </w:t>
            </w:r>
          </w:p>
        </w:tc>
      </w:tr>
      <w:tr w:rsidR="00470475" w:rsidRPr="00552458" w14:paraId="4BBF4479" w14:textId="77777777" w:rsidTr="00E34010">
        <w:tc>
          <w:tcPr>
            <w:tcW w:w="3600" w:type="dxa"/>
            <w:tcBorders>
              <w:top w:val="nil"/>
              <w:left w:val="nil"/>
              <w:bottom w:val="nil"/>
              <w:right w:val="nil"/>
            </w:tcBorders>
            <w:shd w:val="clear" w:color="auto" w:fill="FFFFFF"/>
            <w:hideMark/>
          </w:tcPr>
          <w:p w14:paraId="3290D8D0"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lastRenderedPageBreak/>
              <w:t>Current Closing Date for Applications:</w:t>
            </w:r>
          </w:p>
        </w:tc>
        <w:tc>
          <w:tcPr>
            <w:tcW w:w="5760" w:type="dxa"/>
            <w:tcBorders>
              <w:top w:val="nil"/>
              <w:left w:val="nil"/>
              <w:bottom w:val="nil"/>
              <w:right w:val="nil"/>
            </w:tcBorders>
            <w:shd w:val="clear" w:color="auto" w:fill="FFFFFF"/>
            <w:hideMark/>
          </w:tcPr>
          <w:p w14:paraId="79DA6E1D" w14:textId="526D636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612778"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w:t>
            </w:r>
            <w:r w:rsidR="00612778">
              <w:rPr>
                <w:rFonts w:ascii="Helvetica" w:hAnsi="Helvetica" w:cs="Helvetica"/>
                <w:color w:val="222222"/>
              </w:rPr>
              <w:t xml:space="preserve"> </w:t>
            </w:r>
            <w:r w:rsidRPr="00552458">
              <w:rPr>
                <w:rFonts w:ascii="Helvetica" w:hAnsi="Helvetica" w:cs="Helvetica"/>
                <w:color w:val="222222"/>
              </w:rPr>
              <w:t>February 01, 2024;Extensions to NOFO close dates will be unallowed, except in extenuating circumstances;</w:t>
            </w:r>
          </w:p>
        </w:tc>
      </w:tr>
      <w:tr w:rsidR="00470475" w:rsidRPr="00552458" w14:paraId="20EA554C" w14:textId="77777777" w:rsidTr="00E34010">
        <w:tc>
          <w:tcPr>
            <w:tcW w:w="3600" w:type="dxa"/>
            <w:tcBorders>
              <w:top w:val="nil"/>
              <w:left w:val="nil"/>
              <w:bottom w:val="nil"/>
              <w:right w:val="nil"/>
            </w:tcBorders>
            <w:shd w:val="clear" w:color="auto" w:fill="FFFFFF"/>
            <w:hideMark/>
          </w:tcPr>
          <w:p w14:paraId="03B2AC3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Archive Date:</w:t>
            </w:r>
          </w:p>
        </w:tc>
        <w:tc>
          <w:tcPr>
            <w:tcW w:w="5760" w:type="dxa"/>
            <w:tcBorders>
              <w:top w:val="nil"/>
              <w:left w:val="nil"/>
              <w:bottom w:val="nil"/>
              <w:right w:val="nil"/>
            </w:tcBorders>
            <w:shd w:val="clear" w:color="auto" w:fill="FFFFFF"/>
            <w:hideMark/>
          </w:tcPr>
          <w:p w14:paraId="7884FCFC" w14:textId="77777777" w:rsidR="00470475" w:rsidRPr="00552458" w:rsidRDefault="00470475" w:rsidP="00E34010">
            <w:pPr>
              <w:pStyle w:val="NoSpacing"/>
              <w:rPr>
                <w:rFonts w:ascii="Helvetica" w:hAnsi="Helvetica" w:cs="Helvetica"/>
                <w:b/>
                <w:bCs/>
                <w:color w:val="222222"/>
              </w:rPr>
            </w:pPr>
          </w:p>
        </w:tc>
      </w:tr>
      <w:tr w:rsidR="00470475" w:rsidRPr="00552458" w14:paraId="26A4633F" w14:textId="77777777" w:rsidTr="00E34010">
        <w:tc>
          <w:tcPr>
            <w:tcW w:w="3600" w:type="dxa"/>
            <w:tcBorders>
              <w:top w:val="nil"/>
              <w:left w:val="nil"/>
              <w:bottom w:val="nil"/>
              <w:right w:val="nil"/>
            </w:tcBorders>
            <w:shd w:val="clear" w:color="auto" w:fill="FFFFFF"/>
            <w:hideMark/>
          </w:tcPr>
          <w:p w14:paraId="58D700ED"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5760" w:type="dxa"/>
            <w:tcBorders>
              <w:top w:val="nil"/>
              <w:left w:val="nil"/>
              <w:bottom w:val="nil"/>
              <w:right w:val="nil"/>
            </w:tcBorders>
            <w:shd w:val="clear" w:color="auto" w:fill="FFFFFF"/>
            <w:hideMark/>
          </w:tcPr>
          <w:p w14:paraId="4B4B666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$ 350,000</w:t>
            </w:r>
          </w:p>
        </w:tc>
      </w:tr>
      <w:tr w:rsidR="00470475" w:rsidRPr="00552458" w14:paraId="0EA6A056" w14:textId="77777777" w:rsidTr="00E34010">
        <w:tc>
          <w:tcPr>
            <w:tcW w:w="3600" w:type="dxa"/>
            <w:tcBorders>
              <w:top w:val="nil"/>
              <w:left w:val="nil"/>
              <w:bottom w:val="nil"/>
              <w:right w:val="nil"/>
            </w:tcBorders>
            <w:shd w:val="clear" w:color="auto" w:fill="FFFFFF"/>
            <w:hideMark/>
          </w:tcPr>
          <w:p w14:paraId="0B803BF6"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Ceiling:</w:t>
            </w:r>
          </w:p>
        </w:tc>
        <w:tc>
          <w:tcPr>
            <w:tcW w:w="5760" w:type="dxa"/>
            <w:tcBorders>
              <w:top w:val="nil"/>
              <w:left w:val="nil"/>
              <w:bottom w:val="nil"/>
              <w:right w:val="nil"/>
            </w:tcBorders>
            <w:shd w:val="clear" w:color="auto" w:fill="FFFFFF"/>
            <w:hideMark/>
          </w:tcPr>
          <w:p w14:paraId="5188F83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$40,000</w:t>
            </w:r>
          </w:p>
        </w:tc>
      </w:tr>
      <w:tr w:rsidR="00470475" w:rsidRPr="00552458" w14:paraId="53074667" w14:textId="77777777" w:rsidTr="00E34010">
        <w:tc>
          <w:tcPr>
            <w:tcW w:w="3600" w:type="dxa"/>
            <w:tcBorders>
              <w:top w:val="nil"/>
              <w:left w:val="nil"/>
              <w:bottom w:val="nil"/>
              <w:right w:val="nil"/>
            </w:tcBorders>
            <w:shd w:val="clear" w:color="auto" w:fill="FFFFFF"/>
            <w:hideMark/>
          </w:tcPr>
          <w:p w14:paraId="2961B49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Floor:</w:t>
            </w:r>
          </w:p>
        </w:tc>
        <w:tc>
          <w:tcPr>
            <w:tcW w:w="5760" w:type="dxa"/>
            <w:tcBorders>
              <w:top w:val="nil"/>
              <w:left w:val="nil"/>
              <w:bottom w:val="nil"/>
              <w:right w:val="nil"/>
            </w:tcBorders>
            <w:shd w:val="clear" w:color="auto" w:fill="FFFFFF"/>
            <w:hideMark/>
          </w:tcPr>
          <w:p w14:paraId="245B0624"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$5,000</w:t>
            </w:r>
          </w:p>
        </w:tc>
      </w:tr>
    </w:tbl>
    <w:p w14:paraId="5924C784"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470475" w:rsidRPr="00552458" w14:paraId="32265C0A" w14:textId="77777777" w:rsidTr="00E34010">
        <w:tc>
          <w:tcPr>
            <w:tcW w:w="3819" w:type="dxa"/>
            <w:tcBorders>
              <w:top w:val="nil"/>
              <w:left w:val="nil"/>
              <w:bottom w:val="nil"/>
              <w:right w:val="nil"/>
            </w:tcBorders>
            <w:shd w:val="clear" w:color="auto" w:fill="FFFFFF"/>
            <w:hideMark/>
          </w:tcPr>
          <w:p w14:paraId="7306F49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CE1EBF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p>
        </w:tc>
      </w:tr>
      <w:tr w:rsidR="00470475" w:rsidRPr="00552458" w14:paraId="4C0E7981" w14:textId="77777777" w:rsidTr="00E34010">
        <w:tc>
          <w:tcPr>
            <w:tcW w:w="0" w:type="auto"/>
            <w:tcBorders>
              <w:top w:val="nil"/>
              <w:left w:val="nil"/>
              <w:bottom w:val="nil"/>
              <w:right w:val="nil"/>
            </w:tcBorders>
            <w:shd w:val="clear" w:color="auto" w:fill="FFFFFF"/>
            <w:hideMark/>
          </w:tcPr>
          <w:p w14:paraId="04A5C87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67087F74"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2582713"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F90A765" w14:textId="77777777" w:rsidTr="00E34010">
        <w:tc>
          <w:tcPr>
            <w:tcW w:w="1797" w:type="dxa"/>
            <w:tcBorders>
              <w:top w:val="nil"/>
              <w:left w:val="nil"/>
              <w:bottom w:val="nil"/>
              <w:right w:val="nil"/>
            </w:tcBorders>
            <w:shd w:val="clear" w:color="auto" w:fill="FFFFFF"/>
            <w:hideMark/>
          </w:tcPr>
          <w:p w14:paraId="6ADFDC3E"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9111649"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09332C2F" w14:textId="77777777" w:rsidTr="00E34010">
        <w:tc>
          <w:tcPr>
            <w:tcW w:w="0" w:type="auto"/>
            <w:tcBorders>
              <w:top w:val="nil"/>
              <w:left w:val="nil"/>
              <w:bottom w:val="nil"/>
              <w:right w:val="nil"/>
            </w:tcBorders>
            <w:shd w:val="clear" w:color="auto" w:fill="FFFFFF"/>
            <w:hideMark/>
          </w:tcPr>
          <w:p w14:paraId="3B727BF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0BC938"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Bureau of Land Management Headquarters (HQ) National Conservation Lands Management Studies Support Program</w:t>
            </w:r>
          </w:p>
        </w:tc>
      </w:tr>
      <w:tr w:rsidR="00470475" w:rsidRPr="00552458" w14:paraId="2FE31545" w14:textId="77777777" w:rsidTr="00E34010">
        <w:tc>
          <w:tcPr>
            <w:tcW w:w="0" w:type="auto"/>
            <w:tcBorders>
              <w:top w:val="nil"/>
              <w:left w:val="nil"/>
              <w:bottom w:val="nil"/>
              <w:right w:val="nil"/>
            </w:tcBorders>
            <w:shd w:val="clear" w:color="auto" w:fill="FFFFFF"/>
            <w:hideMark/>
          </w:tcPr>
          <w:p w14:paraId="0B32BB7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44E0358" w14:textId="77777777" w:rsidR="00470475" w:rsidRPr="00552458" w:rsidRDefault="00470475" w:rsidP="00E34010">
            <w:pPr>
              <w:pStyle w:val="NoSpacing"/>
              <w:rPr>
                <w:rFonts w:ascii="Helvetica" w:hAnsi="Helvetica" w:cs="Helvetica"/>
                <w:b/>
                <w:bCs/>
                <w:color w:val="222222"/>
              </w:rPr>
            </w:pPr>
          </w:p>
        </w:tc>
      </w:tr>
      <w:tr w:rsidR="00470475" w:rsidRPr="00552458" w14:paraId="4CE71920" w14:textId="77777777" w:rsidTr="00E34010">
        <w:tc>
          <w:tcPr>
            <w:tcW w:w="0" w:type="auto"/>
            <w:tcBorders>
              <w:top w:val="nil"/>
              <w:left w:val="nil"/>
              <w:bottom w:val="nil"/>
              <w:right w:val="nil"/>
            </w:tcBorders>
            <w:shd w:val="clear" w:color="auto" w:fill="FFFFFF"/>
            <w:hideMark/>
          </w:tcPr>
          <w:p w14:paraId="35B3CAC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D776F3D"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9F3586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lastRenderedPageBreak/>
              <w:t>Irene Sattler</w:t>
            </w:r>
            <w:r w:rsidRPr="00552458">
              <w:rPr>
                <w:rFonts w:ascii="Helvetica" w:hAnsi="Helvetica" w:cs="Helvetica"/>
                <w:color w:val="222222"/>
              </w:rPr>
              <w:br/>
              <w:t>isattler@blm.gov</w:t>
            </w:r>
          </w:p>
          <w:p w14:paraId="0793D1DF"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br/>
            </w:r>
            <w:hyperlink r:id="rId389" w:history="1">
              <w:r w:rsidRPr="00552458">
                <w:rPr>
                  <w:rStyle w:val="Hyperlink"/>
                  <w:rFonts w:ascii="Helvetica" w:hAnsi="Helvetica" w:cs="Helvetica"/>
                </w:rPr>
                <w:t>isattler@blm.gov</w:t>
              </w:r>
            </w:hyperlink>
          </w:p>
        </w:tc>
      </w:tr>
    </w:tbl>
    <w:p w14:paraId="58BBB48B"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lastRenderedPageBreak/>
        <w:br/>
      </w:r>
      <w:hyperlink r:id="rId390" w:tgtFrame="_blank" w:history="1">
        <w:r w:rsidRPr="001C13BD">
          <w:rPr>
            <w:rStyle w:val="Hyperlink"/>
            <w:rFonts w:ascii="Helvetica" w:hAnsi="Helvetica" w:cs="Helvetica"/>
            <w:color w:val="1155CC"/>
            <w:sz w:val="24"/>
            <w:szCs w:val="24"/>
            <w:shd w:val="clear" w:color="auto" w:fill="FFFFFF"/>
          </w:rPr>
          <w:t>https://www.grants.gov/search-results-detail/350875</w:t>
        </w:r>
      </w:hyperlink>
    </w:p>
    <w:p w14:paraId="340A231F"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90" w:name="DOIBLM24iiJARecandVisitors"/>
      <w:bookmarkEnd w:id="590"/>
      <w:r w:rsidRPr="00161C73">
        <w:rPr>
          <w:rFonts w:ascii="Helvetica" w:hAnsi="Helvetica" w:cs="Helvetica"/>
          <w:color w:val="222222"/>
          <w:sz w:val="24"/>
          <w:szCs w:val="24"/>
          <w:highlight w:val="cyan"/>
          <w:shd w:val="clear" w:color="auto" w:fill="FFFFFF"/>
        </w:rPr>
        <w:t>Bureau of Land Management</w:t>
      </w:r>
      <w:r w:rsidRPr="00161C73">
        <w:rPr>
          <w:rFonts w:ascii="Helvetica" w:hAnsi="Helvetica" w:cs="Helvetica"/>
          <w:color w:val="222222"/>
          <w:sz w:val="24"/>
          <w:szCs w:val="24"/>
          <w:highlight w:val="cyan"/>
        </w:rPr>
        <w:br/>
      </w:r>
      <w:r w:rsidRPr="00161C73">
        <w:rPr>
          <w:rFonts w:ascii="Helvetica" w:hAnsi="Helvetica" w:cs="Helvetica"/>
          <w:color w:val="222222"/>
          <w:sz w:val="24"/>
          <w:szCs w:val="24"/>
          <w:highlight w:val="cyan"/>
          <w:shd w:val="clear" w:color="auto" w:fill="FFFFFF"/>
        </w:rPr>
        <w:t>FY24 IIJA/IRA Bureau of Land Management Headquarters (HQ) Recreation and Visitor Services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630" w:type="dxa"/>
        <w:tblLayout w:type="fixed"/>
        <w:tblCellMar>
          <w:top w:w="15" w:type="dxa"/>
          <w:left w:w="15" w:type="dxa"/>
          <w:bottom w:w="15" w:type="dxa"/>
          <w:right w:w="15" w:type="dxa"/>
        </w:tblCellMar>
        <w:tblLook w:val="04A0" w:firstRow="1" w:lastRow="0" w:firstColumn="1" w:lastColumn="0" w:noHBand="0" w:noVBand="1"/>
      </w:tblPr>
      <w:tblGrid>
        <w:gridCol w:w="2520"/>
        <w:gridCol w:w="7110"/>
      </w:tblGrid>
      <w:tr w:rsidR="00470475" w:rsidRPr="00552458" w14:paraId="405AF4B3" w14:textId="77777777" w:rsidTr="00E34010">
        <w:tc>
          <w:tcPr>
            <w:tcW w:w="2520" w:type="dxa"/>
            <w:tcBorders>
              <w:top w:val="nil"/>
              <w:left w:val="nil"/>
              <w:bottom w:val="nil"/>
              <w:right w:val="nil"/>
            </w:tcBorders>
            <w:shd w:val="clear" w:color="auto" w:fill="FFFFFF"/>
            <w:hideMark/>
          </w:tcPr>
          <w:p w14:paraId="03F221F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B0D17E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308AD565" w14:textId="77777777" w:rsidTr="00E34010">
        <w:tc>
          <w:tcPr>
            <w:tcW w:w="2520" w:type="dxa"/>
            <w:tcBorders>
              <w:top w:val="nil"/>
              <w:left w:val="nil"/>
              <w:bottom w:val="nil"/>
              <w:right w:val="nil"/>
            </w:tcBorders>
            <w:shd w:val="clear" w:color="auto" w:fill="FFFFFF"/>
            <w:hideMark/>
          </w:tcPr>
          <w:p w14:paraId="7C6A538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1614A1AB"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L24AS00141</w:t>
            </w:r>
          </w:p>
        </w:tc>
      </w:tr>
      <w:tr w:rsidR="00470475" w:rsidRPr="00552458" w14:paraId="2909E391" w14:textId="77777777" w:rsidTr="00E34010">
        <w:tc>
          <w:tcPr>
            <w:tcW w:w="2520" w:type="dxa"/>
            <w:tcBorders>
              <w:top w:val="nil"/>
              <w:left w:val="nil"/>
              <w:bottom w:val="nil"/>
              <w:right w:val="nil"/>
            </w:tcBorders>
            <w:shd w:val="clear" w:color="auto" w:fill="FFFFFF"/>
            <w:hideMark/>
          </w:tcPr>
          <w:p w14:paraId="592946F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1F94C302"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FY24 IIJA/IRA Bureau of Land Management Headquarters (HQ) Recreation and Visitor Services Program</w:t>
            </w:r>
          </w:p>
        </w:tc>
      </w:tr>
      <w:tr w:rsidR="00470475" w:rsidRPr="00552458" w14:paraId="438AC139" w14:textId="77777777" w:rsidTr="00E34010">
        <w:tc>
          <w:tcPr>
            <w:tcW w:w="2520" w:type="dxa"/>
            <w:tcBorders>
              <w:top w:val="nil"/>
              <w:left w:val="nil"/>
              <w:bottom w:val="nil"/>
              <w:right w:val="nil"/>
            </w:tcBorders>
            <w:shd w:val="clear" w:color="auto" w:fill="FFFFFF"/>
            <w:hideMark/>
          </w:tcPr>
          <w:p w14:paraId="7B6C0238"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99E28A8"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33E6301B" w14:textId="77777777" w:rsidTr="00E34010">
        <w:tc>
          <w:tcPr>
            <w:tcW w:w="2520" w:type="dxa"/>
            <w:tcBorders>
              <w:top w:val="nil"/>
              <w:left w:val="nil"/>
              <w:bottom w:val="nil"/>
              <w:right w:val="nil"/>
            </w:tcBorders>
            <w:shd w:val="clear" w:color="auto" w:fill="FFFFFF"/>
            <w:hideMark/>
          </w:tcPr>
          <w:p w14:paraId="3D237BD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1553335D" w14:textId="77777777" w:rsidR="00470475" w:rsidRPr="00552458" w:rsidRDefault="00470475" w:rsidP="00E34010">
            <w:pPr>
              <w:pStyle w:val="NoSpacing"/>
              <w:rPr>
                <w:rFonts w:ascii="Helvetica" w:hAnsi="Helvetica" w:cs="Helvetica"/>
                <w:b/>
                <w:bCs/>
                <w:color w:val="222222"/>
              </w:rPr>
            </w:pPr>
          </w:p>
        </w:tc>
      </w:tr>
      <w:tr w:rsidR="00470475" w:rsidRPr="00552458" w14:paraId="2529D6BA" w14:textId="77777777" w:rsidTr="00E34010">
        <w:tc>
          <w:tcPr>
            <w:tcW w:w="2520" w:type="dxa"/>
            <w:tcBorders>
              <w:top w:val="nil"/>
              <w:left w:val="nil"/>
              <w:bottom w:val="nil"/>
              <w:right w:val="nil"/>
            </w:tcBorders>
            <w:shd w:val="clear" w:color="auto" w:fill="FFFFFF"/>
            <w:hideMark/>
          </w:tcPr>
          <w:p w14:paraId="20D053ED"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733075F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7551F89D" w14:textId="77777777" w:rsidTr="00E34010">
        <w:tc>
          <w:tcPr>
            <w:tcW w:w="2520" w:type="dxa"/>
            <w:tcBorders>
              <w:top w:val="nil"/>
              <w:left w:val="nil"/>
              <w:bottom w:val="nil"/>
              <w:right w:val="nil"/>
            </w:tcBorders>
            <w:shd w:val="clear" w:color="auto" w:fill="FFFFFF"/>
            <w:hideMark/>
          </w:tcPr>
          <w:p w14:paraId="511F635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3C326B7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1A7E924A" w14:textId="77777777" w:rsidTr="00E34010">
        <w:tc>
          <w:tcPr>
            <w:tcW w:w="2520" w:type="dxa"/>
            <w:tcBorders>
              <w:top w:val="nil"/>
              <w:left w:val="nil"/>
              <w:bottom w:val="nil"/>
              <w:right w:val="nil"/>
            </w:tcBorders>
            <w:shd w:val="clear" w:color="auto" w:fill="FFFFFF"/>
            <w:hideMark/>
          </w:tcPr>
          <w:p w14:paraId="64BBA24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0D4E9388" w14:textId="77777777" w:rsidR="00470475" w:rsidRPr="00552458" w:rsidRDefault="00470475" w:rsidP="00E34010">
            <w:pPr>
              <w:pStyle w:val="NoSpacing"/>
              <w:rPr>
                <w:rFonts w:ascii="Helvetica" w:hAnsi="Helvetica" w:cs="Helvetica"/>
                <w:b/>
                <w:bCs/>
                <w:color w:val="222222"/>
              </w:rPr>
            </w:pPr>
          </w:p>
        </w:tc>
      </w:tr>
      <w:tr w:rsidR="00470475" w:rsidRPr="00552458" w14:paraId="38D5E3A4" w14:textId="77777777" w:rsidTr="00E34010">
        <w:tc>
          <w:tcPr>
            <w:tcW w:w="2520" w:type="dxa"/>
            <w:tcBorders>
              <w:top w:val="nil"/>
              <w:left w:val="nil"/>
              <w:bottom w:val="nil"/>
              <w:right w:val="nil"/>
            </w:tcBorders>
            <w:shd w:val="clear" w:color="auto" w:fill="FFFFFF"/>
            <w:hideMark/>
          </w:tcPr>
          <w:p w14:paraId="04BED81C"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287558A1" w14:textId="77777777" w:rsidR="00470475" w:rsidRPr="00552458" w:rsidRDefault="00470475" w:rsidP="00E34010">
            <w:pPr>
              <w:pStyle w:val="NoSpacing"/>
              <w:rPr>
                <w:rFonts w:ascii="Helvetica" w:hAnsi="Helvetica" w:cs="Helvetica"/>
                <w:b/>
                <w:bCs/>
                <w:color w:val="222222"/>
              </w:rPr>
            </w:pPr>
          </w:p>
        </w:tc>
      </w:tr>
      <w:tr w:rsidR="00470475" w:rsidRPr="00552458" w14:paraId="3C7B2F80" w14:textId="77777777" w:rsidTr="00E34010">
        <w:tc>
          <w:tcPr>
            <w:tcW w:w="2520" w:type="dxa"/>
            <w:tcBorders>
              <w:top w:val="nil"/>
              <w:left w:val="nil"/>
              <w:bottom w:val="nil"/>
              <w:right w:val="nil"/>
            </w:tcBorders>
            <w:shd w:val="clear" w:color="auto" w:fill="FFFFFF"/>
            <w:hideMark/>
          </w:tcPr>
          <w:p w14:paraId="008AEB8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6C7AC24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15.225 -- Recreation and Visitor Services</w:t>
            </w:r>
          </w:p>
        </w:tc>
      </w:tr>
      <w:tr w:rsidR="00470475" w:rsidRPr="00552458" w14:paraId="7DB88755" w14:textId="77777777" w:rsidTr="00E34010">
        <w:tc>
          <w:tcPr>
            <w:tcW w:w="2520" w:type="dxa"/>
            <w:tcBorders>
              <w:top w:val="nil"/>
              <w:left w:val="nil"/>
              <w:bottom w:val="nil"/>
              <w:right w:val="nil"/>
            </w:tcBorders>
            <w:shd w:val="clear" w:color="auto" w:fill="FFFFFF"/>
            <w:hideMark/>
          </w:tcPr>
          <w:p w14:paraId="5CDA187E"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35EA6F3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6C54F9D8" w14:textId="77777777" w:rsidTr="00E34010">
        <w:tc>
          <w:tcPr>
            <w:tcW w:w="2520" w:type="dxa"/>
            <w:tcBorders>
              <w:top w:val="nil"/>
              <w:left w:val="nil"/>
              <w:bottom w:val="nil"/>
              <w:right w:val="nil"/>
            </w:tcBorders>
            <w:shd w:val="clear" w:color="auto" w:fill="FFFFFF"/>
            <w:hideMark/>
          </w:tcPr>
          <w:p w14:paraId="2B2CD49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71E4A9D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308DA437" w14:textId="77777777" w:rsidTr="00E34010">
        <w:tc>
          <w:tcPr>
            <w:tcW w:w="2520" w:type="dxa"/>
            <w:tcBorders>
              <w:top w:val="nil"/>
              <w:left w:val="nil"/>
              <w:bottom w:val="nil"/>
              <w:right w:val="nil"/>
            </w:tcBorders>
            <w:shd w:val="clear" w:color="auto" w:fill="FFFFFF"/>
            <w:hideMark/>
          </w:tcPr>
          <w:p w14:paraId="1301B1CE"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430EF9B0"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0A79F0E6" w14:textId="77777777" w:rsidTr="00E34010">
        <w:tc>
          <w:tcPr>
            <w:tcW w:w="2520" w:type="dxa"/>
            <w:tcBorders>
              <w:top w:val="nil"/>
              <w:left w:val="nil"/>
              <w:bottom w:val="nil"/>
              <w:right w:val="nil"/>
            </w:tcBorders>
            <w:shd w:val="clear" w:color="auto" w:fill="FFFFFF"/>
            <w:hideMark/>
          </w:tcPr>
          <w:p w14:paraId="44E18C3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1BCC5F8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1E9FF3E8" w14:textId="77777777" w:rsidTr="00E34010">
        <w:tc>
          <w:tcPr>
            <w:tcW w:w="2520" w:type="dxa"/>
            <w:tcBorders>
              <w:top w:val="nil"/>
              <w:left w:val="nil"/>
              <w:bottom w:val="nil"/>
              <w:right w:val="nil"/>
            </w:tcBorders>
            <w:shd w:val="clear" w:color="auto" w:fill="FFFFFF"/>
            <w:hideMark/>
          </w:tcPr>
          <w:p w14:paraId="031B712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4ED00D6D"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 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through&amp;#8239;February 01, 2024&amp;#8239;Extensions to NOFO close dates will be unallowed, except in extenuating circumstances.</w:t>
            </w:r>
          </w:p>
        </w:tc>
      </w:tr>
      <w:tr w:rsidR="00470475" w:rsidRPr="00552458" w14:paraId="68413151" w14:textId="77777777" w:rsidTr="00E34010">
        <w:tc>
          <w:tcPr>
            <w:tcW w:w="2520" w:type="dxa"/>
            <w:tcBorders>
              <w:top w:val="nil"/>
              <w:left w:val="nil"/>
              <w:bottom w:val="nil"/>
              <w:right w:val="nil"/>
            </w:tcBorders>
            <w:shd w:val="clear" w:color="auto" w:fill="FFFFFF"/>
            <w:hideMark/>
          </w:tcPr>
          <w:p w14:paraId="795CC59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77147E60"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 Applications will be reviewed, rated, ranked and selected by the following rounds; Open from November 06, 2023 through;</w:t>
            </w:r>
            <w:r>
              <w:rPr>
                <w:rFonts w:ascii="Helvetica" w:hAnsi="Helvetica" w:cs="Helvetica"/>
                <w:color w:val="222222"/>
              </w:rPr>
              <w:t xml:space="preserve"> </w:t>
            </w:r>
            <w:r w:rsidRPr="00552458">
              <w:rPr>
                <w:rFonts w:ascii="Helvetica" w:hAnsi="Helvetica" w:cs="Helvetica"/>
                <w:color w:val="222222"/>
              </w:rPr>
              <w:t>February 01,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6C17892F" w14:textId="77777777" w:rsidTr="00E34010">
        <w:tc>
          <w:tcPr>
            <w:tcW w:w="2520" w:type="dxa"/>
            <w:tcBorders>
              <w:top w:val="nil"/>
              <w:left w:val="nil"/>
              <w:bottom w:val="nil"/>
              <w:right w:val="nil"/>
            </w:tcBorders>
            <w:shd w:val="clear" w:color="auto" w:fill="FFFFFF"/>
            <w:hideMark/>
          </w:tcPr>
          <w:p w14:paraId="280DE7C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3881F16C" w14:textId="77777777" w:rsidR="00470475" w:rsidRPr="00552458" w:rsidRDefault="00470475" w:rsidP="00E34010">
            <w:pPr>
              <w:pStyle w:val="NoSpacing"/>
              <w:rPr>
                <w:rFonts w:ascii="Helvetica" w:hAnsi="Helvetica" w:cs="Helvetica"/>
                <w:b/>
                <w:bCs/>
                <w:color w:val="222222"/>
              </w:rPr>
            </w:pPr>
          </w:p>
        </w:tc>
      </w:tr>
      <w:tr w:rsidR="00470475" w:rsidRPr="00552458" w14:paraId="3E4ADED6" w14:textId="77777777" w:rsidTr="00E34010">
        <w:tc>
          <w:tcPr>
            <w:tcW w:w="2520" w:type="dxa"/>
            <w:tcBorders>
              <w:top w:val="nil"/>
              <w:left w:val="nil"/>
              <w:bottom w:val="nil"/>
              <w:right w:val="nil"/>
            </w:tcBorders>
            <w:shd w:val="clear" w:color="auto" w:fill="FFFFFF"/>
            <w:hideMark/>
          </w:tcPr>
          <w:p w14:paraId="5DF6BED1"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5E0343BF"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$ 250,000</w:t>
            </w:r>
          </w:p>
        </w:tc>
      </w:tr>
      <w:tr w:rsidR="00470475" w:rsidRPr="00552458" w14:paraId="5B3FB445" w14:textId="77777777" w:rsidTr="00E34010">
        <w:tc>
          <w:tcPr>
            <w:tcW w:w="2520" w:type="dxa"/>
            <w:tcBorders>
              <w:top w:val="nil"/>
              <w:left w:val="nil"/>
              <w:bottom w:val="nil"/>
              <w:right w:val="nil"/>
            </w:tcBorders>
            <w:shd w:val="clear" w:color="auto" w:fill="FFFFFF"/>
            <w:hideMark/>
          </w:tcPr>
          <w:p w14:paraId="59539986"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7735851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$100,000</w:t>
            </w:r>
          </w:p>
        </w:tc>
      </w:tr>
      <w:tr w:rsidR="00470475" w:rsidRPr="00552458" w14:paraId="1F8745EC" w14:textId="77777777" w:rsidTr="00E34010">
        <w:tc>
          <w:tcPr>
            <w:tcW w:w="2520" w:type="dxa"/>
            <w:tcBorders>
              <w:top w:val="nil"/>
              <w:left w:val="nil"/>
              <w:bottom w:val="nil"/>
              <w:right w:val="nil"/>
            </w:tcBorders>
            <w:shd w:val="clear" w:color="auto" w:fill="FFFFFF"/>
            <w:hideMark/>
          </w:tcPr>
          <w:p w14:paraId="35F3B11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0DD295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$10,000</w:t>
            </w:r>
          </w:p>
        </w:tc>
      </w:tr>
    </w:tbl>
    <w:p w14:paraId="23923060"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552458" w14:paraId="5C9B4CFA" w14:textId="77777777" w:rsidTr="00E34010">
        <w:tc>
          <w:tcPr>
            <w:tcW w:w="1797" w:type="dxa"/>
            <w:tcBorders>
              <w:top w:val="nil"/>
              <w:left w:val="nil"/>
              <w:bottom w:val="nil"/>
              <w:right w:val="nil"/>
            </w:tcBorders>
            <w:shd w:val="clear" w:color="auto" w:fill="FFFFFF"/>
            <w:hideMark/>
          </w:tcPr>
          <w:p w14:paraId="3A568AD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519749C"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Special district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County governments</w:t>
            </w:r>
            <w:r w:rsidRPr="00552458">
              <w:rPr>
                <w:rFonts w:ascii="Helvetica" w:hAnsi="Helvetica" w:cs="Helvetica"/>
                <w:color w:val="222222"/>
              </w:rPr>
              <w:br/>
            </w:r>
            <w:r w:rsidRPr="00552458">
              <w:rPr>
                <w:rFonts w:ascii="Helvetica" w:hAnsi="Helvetica" w:cs="Helvetica"/>
                <w:color w:val="222222"/>
              </w:rPr>
              <w:lastRenderedPageBreak/>
              <w:t>Native American tribal organizations (other than Federally recognized tribal governments)</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City or township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governments (Federally recognized)</w:t>
            </w:r>
          </w:p>
        </w:tc>
      </w:tr>
      <w:tr w:rsidR="00470475" w:rsidRPr="00552458" w14:paraId="0D441CB7" w14:textId="77777777" w:rsidTr="00E34010">
        <w:tc>
          <w:tcPr>
            <w:tcW w:w="0" w:type="auto"/>
            <w:tcBorders>
              <w:top w:val="nil"/>
              <w:left w:val="nil"/>
              <w:bottom w:val="nil"/>
              <w:right w:val="nil"/>
            </w:tcBorders>
            <w:shd w:val="clear" w:color="auto" w:fill="FFFFFF"/>
            <w:hideMark/>
          </w:tcPr>
          <w:p w14:paraId="4CE4F786"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06F8AE5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w:t>
            </w:r>
            <w:r>
              <w:rPr>
                <w:rFonts w:ascii="Helvetica" w:hAnsi="Helvetica" w:cs="Helvetica"/>
                <w:color w:val="222222"/>
              </w:rPr>
              <w:t xml:space="preserve"> </w:t>
            </w:r>
            <w:r w:rsidRPr="00552458">
              <w:rPr>
                <w:rFonts w:ascii="Helvetica" w:hAnsi="Helvetica" w:cs="Helvetica"/>
                <w:color w:val="222222"/>
              </w:rPr>
              <w:t>Applicants should specify if their proposal furthers the purpose of the CESU program, and if so which CESU Network should be considered as host;</w:t>
            </w:r>
          </w:p>
        </w:tc>
      </w:tr>
    </w:tbl>
    <w:p w14:paraId="090E504E"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5054B26" w14:textId="77777777" w:rsidTr="00E34010">
        <w:tc>
          <w:tcPr>
            <w:tcW w:w="1797" w:type="dxa"/>
            <w:tcBorders>
              <w:top w:val="nil"/>
              <w:left w:val="nil"/>
              <w:bottom w:val="nil"/>
              <w:right w:val="nil"/>
            </w:tcBorders>
            <w:shd w:val="clear" w:color="auto" w:fill="FFFFFF"/>
            <w:hideMark/>
          </w:tcPr>
          <w:p w14:paraId="052B802E"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E10EE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1D78DFEA" w14:textId="77777777" w:rsidTr="00E34010">
        <w:tc>
          <w:tcPr>
            <w:tcW w:w="0" w:type="auto"/>
            <w:tcBorders>
              <w:top w:val="nil"/>
              <w:left w:val="nil"/>
              <w:bottom w:val="nil"/>
              <w:right w:val="nil"/>
            </w:tcBorders>
            <w:shd w:val="clear" w:color="auto" w:fill="FFFFFF"/>
            <w:hideMark/>
          </w:tcPr>
          <w:p w14:paraId="3720B04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171B22"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Recreation and Visitor Services</w:t>
            </w:r>
          </w:p>
        </w:tc>
      </w:tr>
      <w:tr w:rsidR="00470475" w:rsidRPr="00552458" w14:paraId="7E592694" w14:textId="77777777" w:rsidTr="00E34010">
        <w:tc>
          <w:tcPr>
            <w:tcW w:w="0" w:type="auto"/>
            <w:tcBorders>
              <w:top w:val="nil"/>
              <w:left w:val="nil"/>
              <w:bottom w:val="nil"/>
              <w:right w:val="nil"/>
            </w:tcBorders>
            <w:shd w:val="clear" w:color="auto" w:fill="FFFFFF"/>
            <w:hideMark/>
          </w:tcPr>
          <w:p w14:paraId="4132D186"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59CE063" w14:textId="77777777" w:rsidR="00470475" w:rsidRPr="00552458" w:rsidRDefault="00470475" w:rsidP="00E34010">
            <w:pPr>
              <w:pStyle w:val="NoSpacing"/>
              <w:rPr>
                <w:rFonts w:ascii="Helvetica" w:hAnsi="Helvetica" w:cs="Helvetica"/>
                <w:b/>
                <w:bCs/>
                <w:color w:val="222222"/>
              </w:rPr>
            </w:pPr>
          </w:p>
        </w:tc>
      </w:tr>
      <w:tr w:rsidR="00470475" w:rsidRPr="00552458" w14:paraId="4976F2C1" w14:textId="77777777" w:rsidTr="00E34010">
        <w:tc>
          <w:tcPr>
            <w:tcW w:w="0" w:type="auto"/>
            <w:tcBorders>
              <w:top w:val="nil"/>
              <w:left w:val="nil"/>
              <w:bottom w:val="nil"/>
              <w:right w:val="nil"/>
            </w:tcBorders>
            <w:shd w:val="clear" w:color="auto" w:fill="FFFFFF"/>
            <w:hideMark/>
          </w:tcPr>
          <w:p w14:paraId="3D29FC31"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EBCCA88"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BB27801"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08B2ABD6"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br/>
            </w:r>
            <w:hyperlink r:id="rId391" w:history="1">
              <w:r w:rsidRPr="00552458">
                <w:rPr>
                  <w:rStyle w:val="Hyperlink"/>
                  <w:rFonts w:ascii="Helvetica" w:hAnsi="Helvetica" w:cs="Helvetica"/>
                </w:rPr>
                <w:t>isattler@blm.gov</w:t>
              </w:r>
            </w:hyperlink>
          </w:p>
        </w:tc>
      </w:tr>
    </w:tbl>
    <w:p w14:paraId="734BB0EC" w14:textId="77777777" w:rsidR="00470475" w:rsidRDefault="00470475" w:rsidP="00470475">
      <w:pPr>
        <w:pStyle w:val="NoSpacing"/>
        <w:pBdr>
          <w:bottom w:val="single" w:sz="6" w:space="1" w:color="auto"/>
        </w:pBdr>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r:id="rId392" w:tgtFrame="_blank" w:history="1">
        <w:r w:rsidRPr="001C13BD">
          <w:rPr>
            <w:rStyle w:val="Hyperlink"/>
            <w:rFonts w:ascii="Helvetica" w:hAnsi="Helvetica" w:cs="Helvetica"/>
            <w:color w:val="1155CC"/>
            <w:sz w:val="24"/>
            <w:szCs w:val="24"/>
            <w:shd w:val="clear" w:color="auto" w:fill="FFFFFF"/>
          </w:rPr>
          <w:t>https://www.grants.gov/search-results-detail/350874</w:t>
        </w:r>
      </w:hyperlink>
    </w:p>
    <w:p w14:paraId="39CF53A2" w14:textId="77777777" w:rsidR="00470475" w:rsidRDefault="00470475" w:rsidP="00470475">
      <w:pPr>
        <w:pStyle w:val="NoSpacing"/>
        <w:rPr>
          <w:rFonts w:ascii="Helvetica" w:hAnsi="Helvetica" w:cs="Helvetica"/>
          <w:color w:val="222222"/>
          <w:sz w:val="24"/>
          <w:szCs w:val="24"/>
          <w:shd w:val="clear" w:color="auto" w:fill="FFFFFF"/>
        </w:rPr>
      </w:pPr>
    </w:p>
    <w:p w14:paraId="61C8381B" w14:textId="77777777" w:rsidR="00470475" w:rsidRDefault="00470475" w:rsidP="00470475">
      <w:pPr>
        <w:pStyle w:val="NoSpacing"/>
        <w:rPr>
          <w:rFonts w:ascii="Helvetica" w:hAnsi="Helvetica" w:cs="Helvetica"/>
          <w:color w:val="222222"/>
          <w:sz w:val="24"/>
          <w:szCs w:val="24"/>
          <w:shd w:val="clear" w:color="auto" w:fill="FFFFFF"/>
        </w:rPr>
      </w:pPr>
      <w:bookmarkStart w:id="591" w:name="DOIBLM24iiJATThreatenedEndangered"/>
      <w:bookmarkEnd w:id="591"/>
      <w:r w:rsidRPr="00161C73">
        <w:rPr>
          <w:rFonts w:ascii="Helvetica" w:hAnsi="Helvetica" w:cs="Helvetica"/>
          <w:color w:val="222222"/>
          <w:sz w:val="24"/>
          <w:szCs w:val="24"/>
          <w:highlight w:val="cyan"/>
          <w:shd w:val="clear" w:color="auto" w:fill="FFFFFF"/>
        </w:rPr>
        <w:t>Bureau of Land Management</w:t>
      </w:r>
      <w:r w:rsidRPr="00161C73">
        <w:rPr>
          <w:rFonts w:ascii="Helvetica" w:hAnsi="Helvetica" w:cs="Helvetica"/>
          <w:color w:val="222222"/>
          <w:sz w:val="24"/>
          <w:szCs w:val="24"/>
          <w:highlight w:val="cyan"/>
        </w:rPr>
        <w:br/>
      </w:r>
      <w:r w:rsidRPr="00161C73">
        <w:rPr>
          <w:rFonts w:ascii="Helvetica" w:hAnsi="Helvetica" w:cs="Helvetica"/>
          <w:color w:val="222222"/>
          <w:sz w:val="24"/>
          <w:szCs w:val="24"/>
          <w:highlight w:val="cyan"/>
          <w:shd w:val="clear" w:color="auto" w:fill="FFFFFF"/>
        </w:rPr>
        <w:t>FY24 IIJA/IRA Bureau of Land Management Headquarters (HQ) Threatened and Endangered Species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900" w:type="dxa"/>
        <w:tblLayout w:type="fixed"/>
        <w:tblCellMar>
          <w:top w:w="15" w:type="dxa"/>
          <w:left w:w="15" w:type="dxa"/>
          <w:bottom w:w="15" w:type="dxa"/>
          <w:right w:w="15" w:type="dxa"/>
        </w:tblCellMar>
        <w:tblLook w:val="04A0" w:firstRow="1" w:lastRow="0" w:firstColumn="1" w:lastColumn="0" w:noHBand="0" w:noVBand="1"/>
      </w:tblPr>
      <w:tblGrid>
        <w:gridCol w:w="3060"/>
        <w:gridCol w:w="6840"/>
      </w:tblGrid>
      <w:tr w:rsidR="00470475" w:rsidRPr="00552458" w14:paraId="6BFABFE1" w14:textId="77777777" w:rsidTr="00E34010">
        <w:tc>
          <w:tcPr>
            <w:tcW w:w="3060" w:type="dxa"/>
            <w:tcBorders>
              <w:top w:val="nil"/>
              <w:left w:val="nil"/>
              <w:bottom w:val="nil"/>
              <w:right w:val="nil"/>
            </w:tcBorders>
            <w:shd w:val="clear" w:color="auto" w:fill="FFFFFF"/>
            <w:hideMark/>
          </w:tcPr>
          <w:p w14:paraId="591D3DD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51DB7A96"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3CBD9846" w14:textId="77777777" w:rsidTr="00E34010">
        <w:tc>
          <w:tcPr>
            <w:tcW w:w="3060" w:type="dxa"/>
            <w:tcBorders>
              <w:top w:val="nil"/>
              <w:left w:val="nil"/>
              <w:bottom w:val="nil"/>
              <w:right w:val="nil"/>
            </w:tcBorders>
            <w:shd w:val="clear" w:color="auto" w:fill="FFFFFF"/>
            <w:hideMark/>
          </w:tcPr>
          <w:p w14:paraId="0DA0107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6840" w:type="dxa"/>
            <w:tcBorders>
              <w:top w:val="nil"/>
              <w:left w:val="nil"/>
              <w:bottom w:val="nil"/>
              <w:right w:val="nil"/>
            </w:tcBorders>
            <w:shd w:val="clear" w:color="auto" w:fill="FFFFFF"/>
            <w:hideMark/>
          </w:tcPr>
          <w:p w14:paraId="50A3F36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L24AS00139</w:t>
            </w:r>
          </w:p>
        </w:tc>
      </w:tr>
      <w:tr w:rsidR="00470475" w:rsidRPr="00552458" w14:paraId="7DE02295" w14:textId="77777777" w:rsidTr="00E34010">
        <w:tc>
          <w:tcPr>
            <w:tcW w:w="3060" w:type="dxa"/>
            <w:tcBorders>
              <w:top w:val="nil"/>
              <w:left w:val="nil"/>
              <w:bottom w:val="nil"/>
              <w:right w:val="nil"/>
            </w:tcBorders>
            <w:shd w:val="clear" w:color="auto" w:fill="FFFFFF"/>
            <w:hideMark/>
          </w:tcPr>
          <w:p w14:paraId="508797C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7CD7CCFE"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FY24 IIJA/IRA Bureau of Land Management Headquarters (HQ) Threatened and Endangered Species Program</w:t>
            </w:r>
          </w:p>
        </w:tc>
      </w:tr>
      <w:tr w:rsidR="00470475" w:rsidRPr="00552458" w14:paraId="09CB58FC" w14:textId="77777777" w:rsidTr="00E34010">
        <w:tc>
          <w:tcPr>
            <w:tcW w:w="3060" w:type="dxa"/>
            <w:tcBorders>
              <w:top w:val="nil"/>
              <w:left w:val="nil"/>
              <w:bottom w:val="nil"/>
              <w:right w:val="nil"/>
            </w:tcBorders>
            <w:shd w:val="clear" w:color="auto" w:fill="FFFFFF"/>
            <w:hideMark/>
          </w:tcPr>
          <w:p w14:paraId="1A9BA724"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lastRenderedPageBreak/>
              <w:t>Opportunity Category:</w:t>
            </w:r>
          </w:p>
        </w:tc>
        <w:tc>
          <w:tcPr>
            <w:tcW w:w="6840" w:type="dxa"/>
            <w:tcBorders>
              <w:top w:val="nil"/>
              <w:left w:val="nil"/>
              <w:bottom w:val="nil"/>
              <w:right w:val="nil"/>
            </w:tcBorders>
            <w:shd w:val="clear" w:color="auto" w:fill="FFFFFF"/>
            <w:hideMark/>
          </w:tcPr>
          <w:p w14:paraId="6067D10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4690860C" w14:textId="77777777" w:rsidTr="00E34010">
        <w:tc>
          <w:tcPr>
            <w:tcW w:w="3060" w:type="dxa"/>
            <w:tcBorders>
              <w:top w:val="nil"/>
              <w:left w:val="nil"/>
              <w:bottom w:val="nil"/>
              <w:right w:val="nil"/>
            </w:tcBorders>
            <w:shd w:val="clear" w:color="auto" w:fill="FFFFFF"/>
            <w:hideMark/>
          </w:tcPr>
          <w:p w14:paraId="592161AF"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70AD61DE" w14:textId="77777777" w:rsidR="00470475" w:rsidRPr="00552458" w:rsidRDefault="00470475" w:rsidP="00E34010">
            <w:pPr>
              <w:pStyle w:val="NoSpacing"/>
              <w:rPr>
                <w:rFonts w:ascii="Helvetica" w:hAnsi="Helvetica" w:cs="Helvetica"/>
                <w:b/>
                <w:bCs/>
                <w:color w:val="222222"/>
              </w:rPr>
            </w:pPr>
          </w:p>
        </w:tc>
      </w:tr>
      <w:tr w:rsidR="00470475" w:rsidRPr="00552458" w14:paraId="02180A1C" w14:textId="77777777" w:rsidTr="00E34010">
        <w:tc>
          <w:tcPr>
            <w:tcW w:w="3060" w:type="dxa"/>
            <w:tcBorders>
              <w:top w:val="nil"/>
              <w:left w:val="nil"/>
              <w:bottom w:val="nil"/>
              <w:right w:val="nil"/>
            </w:tcBorders>
            <w:shd w:val="clear" w:color="auto" w:fill="FFFFFF"/>
            <w:hideMark/>
          </w:tcPr>
          <w:p w14:paraId="317352B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30387CC9"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5CA33918" w14:textId="77777777" w:rsidTr="00E34010">
        <w:tc>
          <w:tcPr>
            <w:tcW w:w="3060" w:type="dxa"/>
            <w:tcBorders>
              <w:top w:val="nil"/>
              <w:left w:val="nil"/>
              <w:bottom w:val="nil"/>
              <w:right w:val="nil"/>
            </w:tcBorders>
            <w:shd w:val="clear" w:color="auto" w:fill="FFFFFF"/>
            <w:hideMark/>
          </w:tcPr>
          <w:p w14:paraId="6F48748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9ABBDF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569AFADD" w14:textId="77777777" w:rsidTr="00E34010">
        <w:tc>
          <w:tcPr>
            <w:tcW w:w="3060" w:type="dxa"/>
            <w:tcBorders>
              <w:top w:val="nil"/>
              <w:left w:val="nil"/>
              <w:bottom w:val="nil"/>
              <w:right w:val="nil"/>
            </w:tcBorders>
            <w:shd w:val="clear" w:color="auto" w:fill="FFFFFF"/>
            <w:hideMark/>
          </w:tcPr>
          <w:p w14:paraId="7CD2266E"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25194C90" w14:textId="77777777" w:rsidR="00470475" w:rsidRPr="00552458" w:rsidRDefault="00470475" w:rsidP="00E34010">
            <w:pPr>
              <w:pStyle w:val="NoSpacing"/>
              <w:rPr>
                <w:rFonts w:ascii="Helvetica" w:hAnsi="Helvetica" w:cs="Helvetica"/>
                <w:b/>
                <w:bCs/>
                <w:color w:val="222222"/>
              </w:rPr>
            </w:pPr>
          </w:p>
        </w:tc>
      </w:tr>
      <w:tr w:rsidR="00470475" w:rsidRPr="00552458" w14:paraId="3877FD00" w14:textId="77777777" w:rsidTr="00E34010">
        <w:tc>
          <w:tcPr>
            <w:tcW w:w="3060" w:type="dxa"/>
            <w:tcBorders>
              <w:top w:val="nil"/>
              <w:left w:val="nil"/>
              <w:bottom w:val="nil"/>
              <w:right w:val="nil"/>
            </w:tcBorders>
            <w:shd w:val="clear" w:color="auto" w:fill="FFFFFF"/>
            <w:hideMark/>
          </w:tcPr>
          <w:p w14:paraId="1296E63A"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420AEECD" w14:textId="77777777" w:rsidR="00470475" w:rsidRPr="00552458" w:rsidRDefault="00470475" w:rsidP="00E34010">
            <w:pPr>
              <w:pStyle w:val="NoSpacing"/>
              <w:rPr>
                <w:rFonts w:ascii="Helvetica" w:hAnsi="Helvetica" w:cs="Helvetica"/>
                <w:b/>
                <w:bCs/>
                <w:color w:val="222222"/>
              </w:rPr>
            </w:pPr>
          </w:p>
        </w:tc>
      </w:tr>
      <w:tr w:rsidR="00470475" w:rsidRPr="00552458" w14:paraId="5EF096B1" w14:textId="77777777" w:rsidTr="00E34010">
        <w:tc>
          <w:tcPr>
            <w:tcW w:w="3060" w:type="dxa"/>
            <w:tcBorders>
              <w:top w:val="nil"/>
              <w:left w:val="nil"/>
              <w:bottom w:val="nil"/>
              <w:right w:val="nil"/>
            </w:tcBorders>
            <w:shd w:val="clear" w:color="auto" w:fill="FFFFFF"/>
            <w:hideMark/>
          </w:tcPr>
          <w:p w14:paraId="6E31AA4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025DAE3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15.246 -- Threatened and Endangered Species</w:t>
            </w:r>
          </w:p>
        </w:tc>
      </w:tr>
      <w:tr w:rsidR="00470475" w:rsidRPr="00552458" w14:paraId="38AA9970" w14:textId="77777777" w:rsidTr="00E34010">
        <w:tc>
          <w:tcPr>
            <w:tcW w:w="3060" w:type="dxa"/>
            <w:tcBorders>
              <w:top w:val="nil"/>
              <w:left w:val="nil"/>
              <w:bottom w:val="nil"/>
              <w:right w:val="nil"/>
            </w:tcBorders>
            <w:shd w:val="clear" w:color="auto" w:fill="FFFFFF"/>
            <w:hideMark/>
          </w:tcPr>
          <w:p w14:paraId="4ED1FF0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6931DAF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2F800E8B" w14:textId="77777777" w:rsidTr="00E34010">
        <w:tc>
          <w:tcPr>
            <w:tcW w:w="3060" w:type="dxa"/>
            <w:tcBorders>
              <w:top w:val="nil"/>
              <w:left w:val="nil"/>
              <w:bottom w:val="nil"/>
              <w:right w:val="nil"/>
            </w:tcBorders>
            <w:shd w:val="clear" w:color="auto" w:fill="FFFFFF"/>
            <w:hideMark/>
          </w:tcPr>
          <w:p w14:paraId="03CD37C1"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72E0A75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751449B4" w14:textId="77777777" w:rsidTr="00E34010">
        <w:tc>
          <w:tcPr>
            <w:tcW w:w="3060" w:type="dxa"/>
            <w:tcBorders>
              <w:top w:val="nil"/>
              <w:left w:val="nil"/>
              <w:bottom w:val="nil"/>
              <w:right w:val="nil"/>
            </w:tcBorders>
            <w:shd w:val="clear" w:color="auto" w:fill="FFFFFF"/>
            <w:hideMark/>
          </w:tcPr>
          <w:p w14:paraId="5EBAB9D8"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3C787B0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68FA49B8" w14:textId="77777777" w:rsidTr="00E34010">
        <w:tc>
          <w:tcPr>
            <w:tcW w:w="3060" w:type="dxa"/>
            <w:tcBorders>
              <w:top w:val="nil"/>
              <w:left w:val="nil"/>
              <w:bottom w:val="nil"/>
              <w:right w:val="nil"/>
            </w:tcBorders>
            <w:shd w:val="clear" w:color="auto" w:fill="FFFFFF"/>
            <w:hideMark/>
          </w:tcPr>
          <w:p w14:paraId="265C64E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41976B40"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704122D0" w14:textId="77777777" w:rsidTr="00E34010">
        <w:tc>
          <w:tcPr>
            <w:tcW w:w="3060" w:type="dxa"/>
            <w:tcBorders>
              <w:top w:val="nil"/>
              <w:left w:val="nil"/>
              <w:bottom w:val="nil"/>
              <w:right w:val="nil"/>
            </w:tcBorders>
            <w:shd w:val="clear" w:color="auto" w:fill="FFFFFF"/>
            <w:hideMark/>
          </w:tcPr>
          <w:p w14:paraId="64EAFF0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6840" w:type="dxa"/>
            <w:tcBorders>
              <w:top w:val="nil"/>
              <w:left w:val="nil"/>
              <w:bottom w:val="nil"/>
              <w:right w:val="nil"/>
            </w:tcBorders>
            <w:shd w:val="clear" w:color="auto" w:fill="FFFFFF"/>
            <w:hideMark/>
          </w:tcPr>
          <w:p w14:paraId="2646413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dates;;Applications will be reviewed, rated, ranked and selected by the following rounds:;Open from November 01, 2023 through;</w:t>
            </w:r>
            <w:r>
              <w:rPr>
                <w:rFonts w:ascii="Helvetica" w:hAnsi="Helvetica" w:cs="Helvetica"/>
                <w:color w:val="222222"/>
              </w:rPr>
              <w:t xml:space="preserve"> </w:t>
            </w:r>
            <w:r w:rsidRPr="00552458">
              <w:rPr>
                <w:rFonts w:ascii="Helvetica" w:hAnsi="Helvetica" w:cs="Helvetica"/>
                <w:color w:val="222222"/>
              </w:rPr>
              <w:t>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5F6C7D1A" w14:textId="77777777" w:rsidTr="00E34010">
        <w:tc>
          <w:tcPr>
            <w:tcW w:w="3060" w:type="dxa"/>
            <w:tcBorders>
              <w:top w:val="nil"/>
              <w:left w:val="nil"/>
              <w:bottom w:val="nil"/>
              <w:right w:val="nil"/>
            </w:tcBorders>
            <w:shd w:val="clear" w:color="auto" w:fill="FFFFFF"/>
            <w:hideMark/>
          </w:tcPr>
          <w:p w14:paraId="0DE1701D"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1C96C76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01, 2023 through</w:t>
            </w:r>
            <w:r>
              <w:rPr>
                <w:rFonts w:ascii="Helvetica" w:hAnsi="Helvetica" w:cs="Helvetica"/>
                <w:color w:val="222222"/>
              </w:rPr>
              <w:t xml:space="preserve"> </w:t>
            </w:r>
            <w:r w:rsidRPr="00552458">
              <w:rPr>
                <w:rFonts w:ascii="Helvetica" w:hAnsi="Helvetica" w:cs="Helvetica"/>
                <w:color w:val="222222"/>
              </w:rPr>
              <w:t>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5668E23C" w14:textId="77777777" w:rsidTr="00E34010">
        <w:tc>
          <w:tcPr>
            <w:tcW w:w="3060" w:type="dxa"/>
            <w:tcBorders>
              <w:top w:val="nil"/>
              <w:left w:val="nil"/>
              <w:bottom w:val="nil"/>
              <w:right w:val="nil"/>
            </w:tcBorders>
            <w:shd w:val="clear" w:color="auto" w:fill="FFFFFF"/>
            <w:hideMark/>
          </w:tcPr>
          <w:p w14:paraId="6008419C"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37C9DE7B" w14:textId="77777777" w:rsidR="00470475" w:rsidRPr="00552458" w:rsidRDefault="00470475" w:rsidP="00E34010">
            <w:pPr>
              <w:pStyle w:val="NoSpacing"/>
              <w:rPr>
                <w:rFonts w:ascii="Helvetica" w:hAnsi="Helvetica" w:cs="Helvetica"/>
                <w:b/>
                <w:bCs/>
                <w:color w:val="222222"/>
              </w:rPr>
            </w:pPr>
          </w:p>
        </w:tc>
      </w:tr>
      <w:tr w:rsidR="00470475" w:rsidRPr="00552458" w14:paraId="442132F7" w14:textId="77777777" w:rsidTr="00E34010">
        <w:tc>
          <w:tcPr>
            <w:tcW w:w="3060" w:type="dxa"/>
            <w:tcBorders>
              <w:top w:val="nil"/>
              <w:left w:val="nil"/>
              <w:bottom w:val="nil"/>
              <w:right w:val="nil"/>
            </w:tcBorders>
            <w:shd w:val="clear" w:color="auto" w:fill="FFFFFF"/>
            <w:hideMark/>
          </w:tcPr>
          <w:p w14:paraId="10BBF190"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152EEC05"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$ 500,000</w:t>
            </w:r>
          </w:p>
        </w:tc>
      </w:tr>
      <w:tr w:rsidR="00470475" w:rsidRPr="00552458" w14:paraId="38321A00" w14:textId="77777777" w:rsidTr="00E34010">
        <w:tc>
          <w:tcPr>
            <w:tcW w:w="3060" w:type="dxa"/>
            <w:tcBorders>
              <w:top w:val="nil"/>
              <w:left w:val="nil"/>
              <w:bottom w:val="nil"/>
              <w:right w:val="nil"/>
            </w:tcBorders>
            <w:shd w:val="clear" w:color="auto" w:fill="FFFFFF"/>
            <w:hideMark/>
          </w:tcPr>
          <w:p w14:paraId="48ACFB9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2F3C5268"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$250,000</w:t>
            </w:r>
          </w:p>
        </w:tc>
      </w:tr>
      <w:tr w:rsidR="00470475" w:rsidRPr="00552458" w14:paraId="2E6D5E37" w14:textId="77777777" w:rsidTr="00E34010">
        <w:tc>
          <w:tcPr>
            <w:tcW w:w="3060" w:type="dxa"/>
            <w:tcBorders>
              <w:top w:val="nil"/>
              <w:left w:val="nil"/>
              <w:bottom w:val="nil"/>
              <w:right w:val="nil"/>
            </w:tcBorders>
            <w:shd w:val="clear" w:color="auto" w:fill="FFFFFF"/>
            <w:hideMark/>
          </w:tcPr>
          <w:p w14:paraId="751C5102"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5A5C9FDA"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$10,000</w:t>
            </w:r>
          </w:p>
        </w:tc>
      </w:tr>
    </w:tbl>
    <w:p w14:paraId="34C42CA9"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10260" w:type="dxa"/>
        <w:tblCellMar>
          <w:top w:w="15" w:type="dxa"/>
          <w:left w:w="15" w:type="dxa"/>
          <w:bottom w:w="15" w:type="dxa"/>
          <w:right w:w="15" w:type="dxa"/>
        </w:tblCellMar>
        <w:tblLook w:val="04A0" w:firstRow="1" w:lastRow="0" w:firstColumn="1" w:lastColumn="0" w:noHBand="0" w:noVBand="1"/>
      </w:tblPr>
      <w:tblGrid>
        <w:gridCol w:w="3819"/>
        <w:gridCol w:w="5166"/>
        <w:gridCol w:w="1275"/>
      </w:tblGrid>
      <w:tr w:rsidR="00470475" w:rsidRPr="00552458" w14:paraId="0720C246" w14:textId="77777777" w:rsidTr="00E34010">
        <w:tc>
          <w:tcPr>
            <w:tcW w:w="3819" w:type="dxa"/>
            <w:tcBorders>
              <w:top w:val="nil"/>
              <w:left w:val="nil"/>
              <w:bottom w:val="nil"/>
              <w:right w:val="nil"/>
            </w:tcBorders>
            <w:shd w:val="clear" w:color="auto" w:fill="FFFFFF"/>
            <w:hideMark/>
          </w:tcPr>
          <w:p w14:paraId="64F23093"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441" w:type="dxa"/>
            <w:gridSpan w:val="2"/>
            <w:tcBorders>
              <w:top w:val="nil"/>
              <w:left w:val="nil"/>
              <w:bottom w:val="nil"/>
              <w:right w:val="nil"/>
            </w:tcBorders>
            <w:shd w:val="clear" w:color="auto" w:fill="FFFFFF"/>
            <w:hideMark/>
          </w:tcPr>
          <w:p w14:paraId="3A3E67CC"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Private institutions of higher education</w:t>
            </w:r>
            <w:r w:rsidRPr="00552458">
              <w:rPr>
                <w:rFonts w:ascii="Helvetica" w:hAnsi="Helvetica" w:cs="Helvetica"/>
                <w:color w:val="222222"/>
              </w:rPr>
              <w:br/>
              <w:t>State governments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Native American tribal governments (Federally recognized)</w:t>
            </w:r>
          </w:p>
        </w:tc>
      </w:tr>
      <w:tr w:rsidR="00470475" w:rsidRPr="00552458" w14:paraId="21C1CE63" w14:textId="77777777" w:rsidTr="00E34010">
        <w:trPr>
          <w:gridAfter w:val="1"/>
          <w:wAfter w:w="1275" w:type="dxa"/>
        </w:trPr>
        <w:tc>
          <w:tcPr>
            <w:tcW w:w="0" w:type="auto"/>
            <w:tcBorders>
              <w:top w:val="nil"/>
              <w:left w:val="nil"/>
              <w:bottom w:val="nil"/>
              <w:right w:val="nil"/>
            </w:tcBorders>
            <w:shd w:val="clear" w:color="auto" w:fill="FFFFFF"/>
            <w:hideMark/>
          </w:tcPr>
          <w:p w14:paraId="0EC99DA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7B18ED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w:t>
            </w:r>
            <w:r>
              <w:rPr>
                <w:rFonts w:ascii="Helvetica" w:hAnsi="Helvetica" w:cs="Helvetica"/>
                <w:color w:val="222222"/>
              </w:rPr>
              <w:t xml:space="preserve">s </w:t>
            </w:r>
            <w:r w:rsidRPr="00552458">
              <w:rPr>
                <w:rFonts w:ascii="Helvetica" w:hAnsi="Helvetica" w:cs="Helvetica"/>
                <w:color w:val="222222"/>
              </w:rPr>
              <w:t xml:space="preserve">;under this authority. Therefore, eligible Youth Conservation Corps may only apply for projects developed under NOFO 15.243; BLM </w:t>
            </w:r>
            <w:r w:rsidRPr="00552458">
              <w:rPr>
                <w:rFonts w:ascii="Helvetica" w:hAnsi="Helvetica" w:cs="Helvetica"/>
                <w:color w:val="222222"/>
              </w:rPr>
              <w:lastRenderedPageBreak/>
              <w:t>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23175E3E"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9905D91" w14:textId="77777777" w:rsidTr="00E34010">
        <w:tc>
          <w:tcPr>
            <w:tcW w:w="1797" w:type="dxa"/>
            <w:tcBorders>
              <w:top w:val="nil"/>
              <w:left w:val="nil"/>
              <w:bottom w:val="nil"/>
              <w:right w:val="nil"/>
            </w:tcBorders>
            <w:shd w:val="clear" w:color="auto" w:fill="FFFFFF"/>
            <w:hideMark/>
          </w:tcPr>
          <w:p w14:paraId="528745CB"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A8D4B59"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071027D1" w14:textId="77777777" w:rsidTr="00E34010">
        <w:tc>
          <w:tcPr>
            <w:tcW w:w="0" w:type="auto"/>
            <w:tcBorders>
              <w:top w:val="nil"/>
              <w:left w:val="nil"/>
              <w:bottom w:val="nil"/>
              <w:right w:val="nil"/>
            </w:tcBorders>
            <w:shd w:val="clear" w:color="auto" w:fill="FFFFFF"/>
            <w:hideMark/>
          </w:tcPr>
          <w:p w14:paraId="02623B0D"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801E1E"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Threatened and Endangered Species Program</w:t>
            </w:r>
          </w:p>
        </w:tc>
      </w:tr>
      <w:tr w:rsidR="00470475" w:rsidRPr="00552458" w14:paraId="09823BAF" w14:textId="77777777" w:rsidTr="00E34010">
        <w:tc>
          <w:tcPr>
            <w:tcW w:w="0" w:type="auto"/>
            <w:tcBorders>
              <w:top w:val="nil"/>
              <w:left w:val="nil"/>
              <w:bottom w:val="nil"/>
              <w:right w:val="nil"/>
            </w:tcBorders>
            <w:shd w:val="clear" w:color="auto" w:fill="FFFFFF"/>
            <w:hideMark/>
          </w:tcPr>
          <w:p w14:paraId="11D428E9"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3323E07" w14:textId="77777777" w:rsidR="00470475" w:rsidRPr="00552458" w:rsidRDefault="00470475" w:rsidP="00E34010">
            <w:pPr>
              <w:pStyle w:val="NoSpacing"/>
              <w:rPr>
                <w:rFonts w:ascii="Helvetica" w:hAnsi="Helvetica" w:cs="Helvetica"/>
                <w:b/>
                <w:bCs/>
                <w:color w:val="222222"/>
              </w:rPr>
            </w:pPr>
          </w:p>
        </w:tc>
      </w:tr>
      <w:tr w:rsidR="00470475" w:rsidRPr="00552458" w14:paraId="2BA8629F" w14:textId="77777777" w:rsidTr="00E34010">
        <w:tc>
          <w:tcPr>
            <w:tcW w:w="0" w:type="auto"/>
            <w:tcBorders>
              <w:top w:val="nil"/>
              <w:left w:val="nil"/>
              <w:bottom w:val="nil"/>
              <w:right w:val="nil"/>
            </w:tcBorders>
            <w:shd w:val="clear" w:color="auto" w:fill="FFFFFF"/>
            <w:hideMark/>
          </w:tcPr>
          <w:p w14:paraId="64385155" w14:textId="77777777" w:rsidR="00470475" w:rsidRPr="00552458" w:rsidRDefault="00470475" w:rsidP="00E34010">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F9522E3"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76845B7"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764762DB" w14:textId="77777777" w:rsidR="00470475" w:rsidRPr="00552458" w:rsidRDefault="00470475" w:rsidP="00E34010">
            <w:pPr>
              <w:pStyle w:val="NoSpacing"/>
              <w:rPr>
                <w:rFonts w:ascii="Helvetica" w:hAnsi="Helvetica" w:cs="Helvetica"/>
                <w:color w:val="222222"/>
              </w:rPr>
            </w:pPr>
            <w:r w:rsidRPr="00552458">
              <w:rPr>
                <w:rFonts w:ascii="Helvetica" w:hAnsi="Helvetica" w:cs="Helvetica"/>
                <w:color w:val="222222"/>
              </w:rPr>
              <w:br/>
            </w:r>
            <w:hyperlink r:id="rId393" w:history="1">
              <w:r w:rsidRPr="00552458">
                <w:rPr>
                  <w:rStyle w:val="Hyperlink"/>
                  <w:rFonts w:ascii="Helvetica" w:hAnsi="Helvetica" w:cs="Helvetica"/>
                </w:rPr>
                <w:t>isattler@blm.gov</w:t>
              </w:r>
            </w:hyperlink>
          </w:p>
        </w:tc>
      </w:tr>
    </w:tbl>
    <w:p w14:paraId="75DC395D"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394" w:tgtFrame="_blank" w:history="1">
        <w:r w:rsidRPr="001C13BD">
          <w:rPr>
            <w:rStyle w:val="Hyperlink"/>
            <w:rFonts w:ascii="Helvetica" w:hAnsi="Helvetica" w:cs="Helvetica"/>
            <w:color w:val="1155CC"/>
            <w:sz w:val="24"/>
            <w:szCs w:val="24"/>
            <w:shd w:val="clear" w:color="auto" w:fill="FFFFFF"/>
          </w:rPr>
          <w:t>https://www.grants.gov/search-results-detail/350871</w:t>
        </w:r>
      </w:hyperlink>
    </w:p>
    <w:p w14:paraId="1C918931" w14:textId="77777777" w:rsidR="00470475" w:rsidRDefault="00470475" w:rsidP="00470475">
      <w:pPr>
        <w:rPr>
          <w:rFonts w:ascii="Helvetica" w:hAnsi="Helvetica" w:cs="Helvetica"/>
          <w:color w:val="222222"/>
          <w:shd w:val="clear" w:color="auto" w:fill="FFFFFF"/>
        </w:rPr>
      </w:pPr>
      <w:r w:rsidRPr="001C13BD">
        <w:rPr>
          <w:rFonts w:ascii="Helvetica" w:hAnsi="Helvetica" w:cs="Helvetica"/>
          <w:color w:val="222222"/>
        </w:rPr>
        <w:br/>
      </w:r>
      <w:bookmarkStart w:id="592" w:name="DOIBLM24iiJAWildlife"/>
      <w:bookmarkEnd w:id="592"/>
      <w:r w:rsidRPr="00161C73">
        <w:rPr>
          <w:rFonts w:ascii="Helvetica" w:hAnsi="Helvetica" w:cs="Helvetica"/>
          <w:color w:val="222222"/>
          <w:highlight w:val="cyan"/>
          <w:shd w:val="clear" w:color="auto" w:fill="FFFFFF"/>
        </w:rPr>
        <w:t>Bureau of Land Management</w:t>
      </w:r>
      <w:r w:rsidRPr="00161C73">
        <w:rPr>
          <w:rFonts w:ascii="Helvetica" w:hAnsi="Helvetica" w:cs="Helvetica"/>
          <w:color w:val="222222"/>
          <w:highlight w:val="cyan"/>
        </w:rPr>
        <w:br/>
      </w:r>
      <w:r w:rsidRPr="00161C73">
        <w:rPr>
          <w:rFonts w:ascii="Helvetica" w:hAnsi="Helvetica" w:cs="Helvetica"/>
          <w:color w:val="222222"/>
          <w:highlight w:val="cyan"/>
          <w:shd w:val="clear" w:color="auto" w:fill="FFFFFF"/>
        </w:rPr>
        <w:t>FY24 IIJA/IRA Bureau of Land Management Headquarters (HQ) Wildlife Program</w:t>
      </w:r>
      <w:r w:rsidRPr="001C13BD">
        <w:rPr>
          <w:rFonts w:ascii="Helvetica" w:hAnsi="Helvetica" w:cs="Helvetica"/>
          <w:color w:val="222222"/>
        </w:rPr>
        <w:br/>
      </w:r>
      <w:r w:rsidRPr="001C13BD">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2250"/>
        <w:gridCol w:w="6930"/>
      </w:tblGrid>
      <w:tr w:rsidR="00470475" w:rsidRPr="00552458" w14:paraId="3ED9E151" w14:textId="77777777" w:rsidTr="00E34010">
        <w:tc>
          <w:tcPr>
            <w:tcW w:w="2250" w:type="dxa"/>
            <w:tcBorders>
              <w:top w:val="nil"/>
              <w:left w:val="nil"/>
              <w:bottom w:val="nil"/>
              <w:right w:val="nil"/>
            </w:tcBorders>
            <w:shd w:val="clear" w:color="auto" w:fill="FFFFFF"/>
            <w:hideMark/>
          </w:tcPr>
          <w:p w14:paraId="1648DF91"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04B56B16"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Grants Notice</w:t>
            </w:r>
          </w:p>
        </w:tc>
      </w:tr>
      <w:tr w:rsidR="00470475" w:rsidRPr="00552458" w14:paraId="40783BA6" w14:textId="77777777" w:rsidTr="00E34010">
        <w:tc>
          <w:tcPr>
            <w:tcW w:w="2250" w:type="dxa"/>
            <w:tcBorders>
              <w:top w:val="nil"/>
              <w:left w:val="nil"/>
              <w:bottom w:val="nil"/>
              <w:right w:val="nil"/>
            </w:tcBorders>
            <w:shd w:val="clear" w:color="auto" w:fill="FFFFFF"/>
            <w:hideMark/>
          </w:tcPr>
          <w:p w14:paraId="47A5AE5A"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3A1E88F0"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L24AS00140</w:t>
            </w:r>
          </w:p>
        </w:tc>
      </w:tr>
      <w:tr w:rsidR="00470475" w:rsidRPr="00552458" w14:paraId="4D47C7D5" w14:textId="77777777" w:rsidTr="00E34010">
        <w:tc>
          <w:tcPr>
            <w:tcW w:w="2250" w:type="dxa"/>
            <w:tcBorders>
              <w:top w:val="nil"/>
              <w:left w:val="nil"/>
              <w:bottom w:val="nil"/>
              <w:right w:val="nil"/>
            </w:tcBorders>
            <w:shd w:val="clear" w:color="auto" w:fill="FFFFFF"/>
            <w:hideMark/>
          </w:tcPr>
          <w:p w14:paraId="5F952EB0"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92CF88A"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FY24 IIJA/IRA Bureau of Land Management Headquarters (HQ) Wildlife Program</w:t>
            </w:r>
          </w:p>
        </w:tc>
      </w:tr>
      <w:tr w:rsidR="00470475" w:rsidRPr="00552458" w14:paraId="1CA5F93A" w14:textId="77777777" w:rsidTr="00E34010">
        <w:tc>
          <w:tcPr>
            <w:tcW w:w="2250" w:type="dxa"/>
            <w:tcBorders>
              <w:top w:val="nil"/>
              <w:left w:val="nil"/>
              <w:bottom w:val="nil"/>
              <w:right w:val="nil"/>
            </w:tcBorders>
            <w:shd w:val="clear" w:color="auto" w:fill="FFFFFF"/>
            <w:hideMark/>
          </w:tcPr>
          <w:p w14:paraId="55CA2067"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4649EA15"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Discretionary</w:t>
            </w:r>
          </w:p>
        </w:tc>
      </w:tr>
      <w:tr w:rsidR="00470475" w:rsidRPr="00552458" w14:paraId="01AE8CA5" w14:textId="77777777" w:rsidTr="00E34010">
        <w:tc>
          <w:tcPr>
            <w:tcW w:w="2250" w:type="dxa"/>
            <w:tcBorders>
              <w:top w:val="nil"/>
              <w:left w:val="nil"/>
              <w:bottom w:val="nil"/>
              <w:right w:val="nil"/>
            </w:tcBorders>
            <w:shd w:val="clear" w:color="auto" w:fill="FFFFFF"/>
            <w:hideMark/>
          </w:tcPr>
          <w:p w14:paraId="2656F87E"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7187CC1E" w14:textId="77777777" w:rsidR="00470475" w:rsidRPr="00552458" w:rsidRDefault="00470475" w:rsidP="00E34010">
            <w:pPr>
              <w:rPr>
                <w:rFonts w:ascii="Helvetica" w:hAnsi="Helvetica" w:cs="Helvetica"/>
                <w:b/>
                <w:bCs/>
                <w:color w:val="222222"/>
              </w:rPr>
            </w:pPr>
          </w:p>
        </w:tc>
      </w:tr>
      <w:tr w:rsidR="00470475" w:rsidRPr="00552458" w14:paraId="363506C2" w14:textId="77777777" w:rsidTr="00E34010">
        <w:tc>
          <w:tcPr>
            <w:tcW w:w="2250" w:type="dxa"/>
            <w:tcBorders>
              <w:top w:val="nil"/>
              <w:left w:val="nil"/>
              <w:bottom w:val="nil"/>
              <w:right w:val="nil"/>
            </w:tcBorders>
            <w:shd w:val="clear" w:color="auto" w:fill="FFFFFF"/>
            <w:hideMark/>
          </w:tcPr>
          <w:p w14:paraId="20563F3B"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27C47123"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Cooperative Agreement</w:t>
            </w:r>
          </w:p>
        </w:tc>
      </w:tr>
      <w:tr w:rsidR="00470475" w:rsidRPr="00552458" w14:paraId="3B13240A" w14:textId="77777777" w:rsidTr="00E34010">
        <w:tc>
          <w:tcPr>
            <w:tcW w:w="2250" w:type="dxa"/>
            <w:tcBorders>
              <w:top w:val="nil"/>
              <w:left w:val="nil"/>
              <w:bottom w:val="nil"/>
              <w:right w:val="nil"/>
            </w:tcBorders>
            <w:shd w:val="clear" w:color="auto" w:fill="FFFFFF"/>
            <w:hideMark/>
          </w:tcPr>
          <w:p w14:paraId="2B511F6A"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622EDE4D"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Natural Resources</w:t>
            </w:r>
          </w:p>
        </w:tc>
      </w:tr>
      <w:tr w:rsidR="00470475" w:rsidRPr="00552458" w14:paraId="35FC93A2" w14:textId="77777777" w:rsidTr="00E34010">
        <w:tc>
          <w:tcPr>
            <w:tcW w:w="2250" w:type="dxa"/>
            <w:tcBorders>
              <w:top w:val="nil"/>
              <w:left w:val="nil"/>
              <w:bottom w:val="nil"/>
              <w:right w:val="nil"/>
            </w:tcBorders>
            <w:shd w:val="clear" w:color="auto" w:fill="FFFFFF"/>
            <w:hideMark/>
          </w:tcPr>
          <w:p w14:paraId="685A54F8"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6C7A96EB" w14:textId="77777777" w:rsidR="00470475" w:rsidRPr="00552458" w:rsidRDefault="00470475" w:rsidP="00E34010">
            <w:pPr>
              <w:rPr>
                <w:rFonts w:ascii="Helvetica" w:hAnsi="Helvetica" w:cs="Helvetica"/>
                <w:b/>
                <w:bCs/>
                <w:color w:val="222222"/>
              </w:rPr>
            </w:pPr>
          </w:p>
        </w:tc>
      </w:tr>
      <w:tr w:rsidR="00470475" w:rsidRPr="00552458" w14:paraId="64A38766" w14:textId="77777777" w:rsidTr="00E34010">
        <w:tc>
          <w:tcPr>
            <w:tcW w:w="2250" w:type="dxa"/>
            <w:tcBorders>
              <w:top w:val="nil"/>
              <w:left w:val="nil"/>
              <w:bottom w:val="nil"/>
              <w:right w:val="nil"/>
            </w:tcBorders>
            <w:shd w:val="clear" w:color="auto" w:fill="FFFFFF"/>
            <w:hideMark/>
          </w:tcPr>
          <w:p w14:paraId="35B874CF"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0660391" w14:textId="77777777" w:rsidR="00470475" w:rsidRPr="00552458" w:rsidRDefault="00470475" w:rsidP="00E34010">
            <w:pPr>
              <w:rPr>
                <w:rFonts w:ascii="Helvetica" w:hAnsi="Helvetica" w:cs="Helvetica"/>
                <w:b/>
                <w:bCs/>
                <w:color w:val="222222"/>
              </w:rPr>
            </w:pPr>
          </w:p>
        </w:tc>
      </w:tr>
      <w:tr w:rsidR="00470475" w:rsidRPr="00552458" w14:paraId="05A39AB1" w14:textId="77777777" w:rsidTr="00E34010">
        <w:tc>
          <w:tcPr>
            <w:tcW w:w="2250" w:type="dxa"/>
            <w:tcBorders>
              <w:top w:val="nil"/>
              <w:left w:val="nil"/>
              <w:bottom w:val="nil"/>
              <w:right w:val="nil"/>
            </w:tcBorders>
            <w:shd w:val="clear" w:color="auto" w:fill="FFFFFF"/>
            <w:hideMark/>
          </w:tcPr>
          <w:p w14:paraId="708E36F5"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1ADF5A9B"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15.247 -- Wildlife Resource Management</w:t>
            </w:r>
          </w:p>
        </w:tc>
      </w:tr>
      <w:tr w:rsidR="00470475" w:rsidRPr="00552458" w14:paraId="059A14D1" w14:textId="77777777" w:rsidTr="00E34010">
        <w:tc>
          <w:tcPr>
            <w:tcW w:w="2250" w:type="dxa"/>
            <w:tcBorders>
              <w:top w:val="nil"/>
              <w:left w:val="nil"/>
              <w:bottom w:val="nil"/>
              <w:right w:val="nil"/>
            </w:tcBorders>
            <w:shd w:val="clear" w:color="auto" w:fill="FFFFFF"/>
            <w:hideMark/>
          </w:tcPr>
          <w:p w14:paraId="70723C7C"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lastRenderedPageBreak/>
              <w:t>Cost Sharing or Matching Requirement:</w:t>
            </w:r>
          </w:p>
        </w:tc>
        <w:tc>
          <w:tcPr>
            <w:tcW w:w="6930" w:type="dxa"/>
            <w:tcBorders>
              <w:top w:val="nil"/>
              <w:left w:val="nil"/>
              <w:bottom w:val="nil"/>
              <w:right w:val="nil"/>
            </w:tcBorders>
            <w:shd w:val="clear" w:color="auto" w:fill="FFFFFF"/>
            <w:hideMark/>
          </w:tcPr>
          <w:p w14:paraId="6987461F"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No</w:t>
            </w:r>
          </w:p>
        </w:tc>
      </w:tr>
      <w:tr w:rsidR="00470475" w:rsidRPr="00552458" w14:paraId="2BD73894" w14:textId="77777777" w:rsidTr="00E34010">
        <w:tc>
          <w:tcPr>
            <w:tcW w:w="2250" w:type="dxa"/>
            <w:tcBorders>
              <w:top w:val="nil"/>
              <w:left w:val="nil"/>
              <w:bottom w:val="nil"/>
              <w:right w:val="nil"/>
            </w:tcBorders>
            <w:shd w:val="clear" w:color="auto" w:fill="FFFFFF"/>
            <w:hideMark/>
          </w:tcPr>
          <w:p w14:paraId="031D4B94"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15E92258"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Synopsis 1</w:t>
            </w:r>
          </w:p>
        </w:tc>
      </w:tr>
      <w:tr w:rsidR="00470475" w:rsidRPr="00552458" w14:paraId="3E691E28" w14:textId="77777777" w:rsidTr="00E34010">
        <w:tc>
          <w:tcPr>
            <w:tcW w:w="2250" w:type="dxa"/>
            <w:tcBorders>
              <w:top w:val="nil"/>
              <w:left w:val="nil"/>
              <w:bottom w:val="nil"/>
              <w:right w:val="nil"/>
            </w:tcBorders>
            <w:shd w:val="clear" w:color="auto" w:fill="FFFFFF"/>
            <w:hideMark/>
          </w:tcPr>
          <w:p w14:paraId="7AA24F7E"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3FD08AC9"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Nov 06, 2023</w:t>
            </w:r>
          </w:p>
        </w:tc>
      </w:tr>
      <w:tr w:rsidR="00470475" w:rsidRPr="00552458" w14:paraId="2FA86AD2" w14:textId="77777777" w:rsidTr="00E34010">
        <w:tc>
          <w:tcPr>
            <w:tcW w:w="2250" w:type="dxa"/>
            <w:tcBorders>
              <w:top w:val="nil"/>
              <w:left w:val="nil"/>
              <w:bottom w:val="nil"/>
              <w:right w:val="nil"/>
            </w:tcBorders>
            <w:shd w:val="clear" w:color="auto" w:fill="FFFFFF"/>
            <w:hideMark/>
          </w:tcPr>
          <w:p w14:paraId="61B6B5E7"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396D42CC"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Nov 06, 2023</w:t>
            </w:r>
          </w:p>
        </w:tc>
      </w:tr>
      <w:tr w:rsidR="00470475" w:rsidRPr="00552458" w14:paraId="15C66EAE" w14:textId="77777777" w:rsidTr="00E34010">
        <w:tc>
          <w:tcPr>
            <w:tcW w:w="2250" w:type="dxa"/>
            <w:tcBorders>
              <w:top w:val="nil"/>
              <w:left w:val="nil"/>
              <w:bottom w:val="nil"/>
              <w:right w:val="nil"/>
            </w:tcBorders>
            <w:shd w:val="clear" w:color="auto" w:fill="FFFFFF"/>
            <w:hideMark/>
          </w:tcPr>
          <w:p w14:paraId="6B16C48A"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37EE28F"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rounds:;Open from November 06, 2023 through; 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0836D780" w14:textId="77777777" w:rsidTr="00E34010">
        <w:tc>
          <w:tcPr>
            <w:tcW w:w="2250" w:type="dxa"/>
            <w:tcBorders>
              <w:top w:val="nil"/>
              <w:left w:val="nil"/>
              <w:bottom w:val="nil"/>
              <w:right w:val="nil"/>
            </w:tcBorders>
            <w:shd w:val="clear" w:color="auto" w:fill="FFFFFF"/>
            <w:hideMark/>
          </w:tcPr>
          <w:p w14:paraId="7890BDCF"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63CE9BAB"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 Open from November 06, 2023 through; January 19, 2024;Extensions to NOFO close dates will be unallowed, except in extenuating circumstances;</w:t>
            </w:r>
          </w:p>
        </w:tc>
      </w:tr>
      <w:tr w:rsidR="00470475" w:rsidRPr="00552458" w14:paraId="76D61FBD" w14:textId="77777777" w:rsidTr="00E34010">
        <w:tc>
          <w:tcPr>
            <w:tcW w:w="2250" w:type="dxa"/>
            <w:tcBorders>
              <w:top w:val="nil"/>
              <w:left w:val="nil"/>
              <w:bottom w:val="nil"/>
              <w:right w:val="nil"/>
            </w:tcBorders>
            <w:shd w:val="clear" w:color="auto" w:fill="FFFFFF"/>
            <w:hideMark/>
          </w:tcPr>
          <w:p w14:paraId="3AF5FDF3"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0A1C32D1" w14:textId="77777777" w:rsidR="00470475" w:rsidRPr="00552458" w:rsidRDefault="00470475" w:rsidP="00E34010">
            <w:pPr>
              <w:rPr>
                <w:rFonts w:ascii="Helvetica" w:hAnsi="Helvetica" w:cs="Helvetica"/>
                <w:b/>
                <w:bCs/>
                <w:color w:val="222222"/>
              </w:rPr>
            </w:pPr>
          </w:p>
        </w:tc>
      </w:tr>
      <w:tr w:rsidR="00470475" w:rsidRPr="00552458" w14:paraId="31FF061B" w14:textId="77777777" w:rsidTr="00E34010">
        <w:tc>
          <w:tcPr>
            <w:tcW w:w="2250" w:type="dxa"/>
            <w:tcBorders>
              <w:top w:val="nil"/>
              <w:left w:val="nil"/>
              <w:bottom w:val="nil"/>
              <w:right w:val="nil"/>
            </w:tcBorders>
            <w:shd w:val="clear" w:color="auto" w:fill="FFFFFF"/>
            <w:hideMark/>
          </w:tcPr>
          <w:p w14:paraId="0F8C8F1F"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1E5B5CAC"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$ 4,000,000</w:t>
            </w:r>
          </w:p>
        </w:tc>
      </w:tr>
      <w:tr w:rsidR="00470475" w:rsidRPr="00552458" w14:paraId="0C745065" w14:textId="77777777" w:rsidTr="00E34010">
        <w:tc>
          <w:tcPr>
            <w:tcW w:w="2250" w:type="dxa"/>
            <w:tcBorders>
              <w:top w:val="nil"/>
              <w:left w:val="nil"/>
              <w:bottom w:val="nil"/>
              <w:right w:val="nil"/>
            </w:tcBorders>
            <w:shd w:val="clear" w:color="auto" w:fill="FFFFFF"/>
            <w:hideMark/>
          </w:tcPr>
          <w:p w14:paraId="1F9A088F"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73472C1D"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$1,500,000</w:t>
            </w:r>
          </w:p>
        </w:tc>
      </w:tr>
      <w:tr w:rsidR="00470475" w:rsidRPr="00552458" w14:paraId="5969C96C" w14:textId="77777777" w:rsidTr="00E34010">
        <w:tc>
          <w:tcPr>
            <w:tcW w:w="2250" w:type="dxa"/>
            <w:tcBorders>
              <w:top w:val="nil"/>
              <w:left w:val="nil"/>
              <w:bottom w:val="nil"/>
              <w:right w:val="nil"/>
            </w:tcBorders>
            <w:shd w:val="clear" w:color="auto" w:fill="FFFFFF"/>
            <w:hideMark/>
          </w:tcPr>
          <w:p w14:paraId="653CEFE8"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DCC807A"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$10,000</w:t>
            </w:r>
          </w:p>
        </w:tc>
      </w:tr>
    </w:tbl>
    <w:p w14:paraId="4A610CE0" w14:textId="77777777" w:rsidR="00470475" w:rsidRPr="00552458" w:rsidRDefault="00470475" w:rsidP="00470475">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470475" w:rsidRPr="00552458" w14:paraId="65F556BA" w14:textId="77777777" w:rsidTr="00E34010">
        <w:tc>
          <w:tcPr>
            <w:tcW w:w="1797" w:type="dxa"/>
            <w:tcBorders>
              <w:top w:val="nil"/>
              <w:left w:val="nil"/>
              <w:bottom w:val="nil"/>
              <w:right w:val="nil"/>
            </w:tcBorders>
            <w:shd w:val="clear" w:color="auto" w:fill="FFFFFF"/>
            <w:hideMark/>
          </w:tcPr>
          <w:p w14:paraId="0837C2A6"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33028A"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Private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State governments</w:t>
            </w:r>
            <w:r w:rsidRPr="00552458">
              <w:rPr>
                <w:rFonts w:ascii="Helvetica" w:hAnsi="Helvetica" w:cs="Helvetica"/>
                <w:color w:val="222222"/>
              </w:rPr>
              <w:b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Public housing authorities/Indian housing authorities</w:t>
            </w:r>
            <w:r w:rsidRPr="00552458">
              <w:rPr>
                <w:rFonts w:ascii="Helvetica" w:hAnsi="Helvetica" w:cs="Helvetica"/>
                <w:color w:val="222222"/>
              </w:rPr>
              <w:br/>
              <w:t>County governments</w:t>
            </w:r>
            <w:r w:rsidRPr="00552458">
              <w:rPr>
                <w:rFonts w:ascii="Helvetica" w:hAnsi="Helvetica" w:cs="Helvetica"/>
                <w:color w:val="222222"/>
              </w:rPr>
              <w:br/>
              <w:t>Independent school districts</w:t>
            </w:r>
          </w:p>
        </w:tc>
      </w:tr>
      <w:tr w:rsidR="00470475" w:rsidRPr="00552458" w14:paraId="0D4FD5A2" w14:textId="77777777" w:rsidTr="00E34010">
        <w:tc>
          <w:tcPr>
            <w:tcW w:w="0" w:type="auto"/>
            <w:tcBorders>
              <w:top w:val="nil"/>
              <w:left w:val="nil"/>
              <w:bottom w:val="nil"/>
              <w:right w:val="nil"/>
            </w:tcBorders>
            <w:shd w:val="clear" w:color="auto" w:fill="FFFFFF"/>
            <w:hideMark/>
          </w:tcPr>
          <w:p w14:paraId="100CFB4F"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D11C217"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interns;</w:t>
            </w:r>
            <w:r>
              <w:rPr>
                <w:rFonts w:ascii="Helvetica" w:hAnsi="Helvetica" w:cs="Helvetica"/>
                <w:color w:val="222222"/>
              </w:rPr>
              <w:t xml:space="preserve"> </w:t>
            </w:r>
            <w:r w:rsidRPr="00552458">
              <w:rPr>
                <w:rFonts w:ascii="Helvetica" w:hAnsi="Helvetica" w:cs="Helvetica"/>
                <w:color w:val="222222"/>
              </w:rPr>
              <w:t xml:space="preserve">under this authority. </w:t>
            </w:r>
            <w:r w:rsidRPr="00552458">
              <w:rPr>
                <w:rFonts w:ascii="Helvetica" w:hAnsi="Helvetica" w:cs="Helvetica"/>
                <w:color w:val="222222"/>
              </w:rPr>
              <w:lastRenderedPageBreak/>
              <w:t>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4AC36332" w14:textId="77777777" w:rsidR="00470475" w:rsidRPr="00552458" w:rsidRDefault="00470475" w:rsidP="00470475">
      <w:pPr>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470475" w:rsidRPr="00552458" w14:paraId="7BE08987" w14:textId="77777777" w:rsidTr="00E34010">
        <w:tc>
          <w:tcPr>
            <w:tcW w:w="1797" w:type="dxa"/>
            <w:tcBorders>
              <w:top w:val="nil"/>
              <w:left w:val="nil"/>
              <w:bottom w:val="nil"/>
              <w:right w:val="nil"/>
            </w:tcBorders>
            <w:shd w:val="clear" w:color="auto" w:fill="FFFFFF"/>
            <w:hideMark/>
          </w:tcPr>
          <w:p w14:paraId="44C1499C"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31B459"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Bureau of Land Management</w:t>
            </w:r>
          </w:p>
        </w:tc>
      </w:tr>
      <w:tr w:rsidR="00470475" w:rsidRPr="00552458" w14:paraId="114203BF" w14:textId="77777777" w:rsidTr="00E34010">
        <w:tc>
          <w:tcPr>
            <w:tcW w:w="0" w:type="auto"/>
            <w:tcBorders>
              <w:top w:val="nil"/>
              <w:left w:val="nil"/>
              <w:bottom w:val="nil"/>
              <w:right w:val="nil"/>
            </w:tcBorders>
            <w:shd w:val="clear" w:color="auto" w:fill="FFFFFF"/>
            <w:hideMark/>
          </w:tcPr>
          <w:p w14:paraId="70090005"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452A2F3"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Department of the Interior - Bureau of Land Management Headquarters (HQ) Wildlife Program</w:t>
            </w:r>
          </w:p>
        </w:tc>
      </w:tr>
      <w:tr w:rsidR="00470475" w:rsidRPr="00552458" w14:paraId="05CAFAD1" w14:textId="77777777" w:rsidTr="00E34010">
        <w:tc>
          <w:tcPr>
            <w:tcW w:w="0" w:type="auto"/>
            <w:tcBorders>
              <w:top w:val="nil"/>
              <w:left w:val="nil"/>
              <w:bottom w:val="nil"/>
              <w:right w:val="nil"/>
            </w:tcBorders>
            <w:shd w:val="clear" w:color="auto" w:fill="FFFFFF"/>
            <w:hideMark/>
          </w:tcPr>
          <w:p w14:paraId="2C966418"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8ABEEB" w14:textId="77777777" w:rsidR="00470475" w:rsidRPr="00552458" w:rsidRDefault="00470475" w:rsidP="00E34010">
            <w:pPr>
              <w:rPr>
                <w:rFonts w:ascii="Helvetica" w:hAnsi="Helvetica" w:cs="Helvetica"/>
                <w:b/>
                <w:bCs/>
                <w:color w:val="222222"/>
              </w:rPr>
            </w:pPr>
          </w:p>
        </w:tc>
      </w:tr>
      <w:tr w:rsidR="00470475" w:rsidRPr="00552458" w14:paraId="2CBDEC54" w14:textId="77777777" w:rsidTr="00E34010">
        <w:tc>
          <w:tcPr>
            <w:tcW w:w="0" w:type="auto"/>
            <w:tcBorders>
              <w:top w:val="nil"/>
              <w:left w:val="nil"/>
              <w:bottom w:val="nil"/>
              <w:right w:val="nil"/>
            </w:tcBorders>
            <w:shd w:val="clear" w:color="auto" w:fill="FFFFFF"/>
            <w:hideMark/>
          </w:tcPr>
          <w:p w14:paraId="5704D54D" w14:textId="77777777" w:rsidR="00470475" w:rsidRPr="00552458" w:rsidRDefault="00470475" w:rsidP="00E34010">
            <w:pPr>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77DFB5"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4CE22CE"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531A2302" w14:textId="77777777" w:rsidR="00470475" w:rsidRPr="00552458" w:rsidRDefault="00470475" w:rsidP="00E34010">
            <w:pPr>
              <w:rPr>
                <w:rFonts w:ascii="Helvetica" w:hAnsi="Helvetica" w:cs="Helvetica"/>
                <w:color w:val="222222"/>
              </w:rPr>
            </w:pPr>
            <w:r w:rsidRPr="00552458">
              <w:rPr>
                <w:rFonts w:ascii="Helvetica" w:hAnsi="Helvetica" w:cs="Helvetica"/>
                <w:color w:val="222222"/>
              </w:rPr>
              <w:br/>
            </w:r>
            <w:hyperlink r:id="rId395" w:history="1">
              <w:r w:rsidRPr="00552458">
                <w:rPr>
                  <w:rStyle w:val="Hyperlink"/>
                  <w:rFonts w:ascii="Helvetica" w:hAnsi="Helvetica" w:cs="Helvetica"/>
                </w:rPr>
                <w:t>isattler@blm.gov</w:t>
              </w:r>
            </w:hyperlink>
          </w:p>
        </w:tc>
      </w:tr>
    </w:tbl>
    <w:p w14:paraId="0D201BE0" w14:textId="77777777" w:rsidR="00470475" w:rsidRDefault="00470475" w:rsidP="00470475">
      <w:pPr>
        <w:pBdr>
          <w:bottom w:val="single" w:sz="6" w:space="1" w:color="auto"/>
        </w:pBdr>
        <w:rPr>
          <w:rFonts w:ascii="Helvetica" w:hAnsi="Helvetica"/>
          <w:b/>
        </w:rPr>
      </w:pPr>
      <w:r w:rsidRPr="001C13BD">
        <w:rPr>
          <w:rFonts w:ascii="Helvetica" w:hAnsi="Helvetica" w:cs="Helvetica"/>
          <w:color w:val="222222"/>
        </w:rPr>
        <w:br/>
      </w:r>
      <w:hyperlink r:id="rId396" w:tgtFrame="_blank" w:history="1">
        <w:r w:rsidRPr="001C13BD">
          <w:rPr>
            <w:rStyle w:val="Hyperlink"/>
            <w:rFonts w:ascii="Helvetica" w:hAnsi="Helvetica" w:cs="Helvetica"/>
            <w:color w:val="1155CC"/>
            <w:shd w:val="clear" w:color="auto" w:fill="FFFFFF"/>
          </w:rPr>
          <w:t>https://www.grants.gov/search-results-detail/350872</w:t>
        </w:r>
      </w:hyperlink>
    </w:p>
    <w:p w14:paraId="23DA0D2F" w14:textId="77777777" w:rsidR="00470475" w:rsidRDefault="00470475" w:rsidP="00470475">
      <w:pPr>
        <w:pStyle w:val="NoSpacing"/>
        <w:rPr>
          <w:rStyle w:val="Hyperlink"/>
          <w:rFonts w:ascii="Helvetica" w:hAnsi="Helvetica" w:cs="Helvetica"/>
          <w:color w:val="1155CC"/>
          <w:sz w:val="24"/>
          <w:szCs w:val="24"/>
          <w:shd w:val="clear" w:color="auto" w:fill="FFFFFF"/>
        </w:rPr>
      </w:pPr>
    </w:p>
    <w:p w14:paraId="7F388F60" w14:textId="77777777" w:rsidR="00470475" w:rsidRDefault="00470475" w:rsidP="00470475">
      <w:pPr>
        <w:pStyle w:val="NoSpacing"/>
        <w:rPr>
          <w:rFonts w:ascii="Helvetica" w:hAnsi="Helvetica" w:cs="Helvetica"/>
          <w:color w:val="222222"/>
          <w:sz w:val="24"/>
          <w:szCs w:val="24"/>
          <w:shd w:val="clear" w:color="auto" w:fill="FFFFFF"/>
        </w:rPr>
      </w:pPr>
      <w:bookmarkStart w:id="593" w:name="DOIFWSYouuthEngage"/>
      <w:bookmarkEnd w:id="593"/>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470475" w:rsidRPr="00A45F22" w14:paraId="2DB059D6" w14:textId="77777777" w:rsidTr="00E34010">
        <w:tc>
          <w:tcPr>
            <w:tcW w:w="4320" w:type="dxa"/>
            <w:tcBorders>
              <w:top w:val="nil"/>
              <w:left w:val="nil"/>
              <w:bottom w:val="nil"/>
              <w:right w:val="nil"/>
            </w:tcBorders>
            <w:shd w:val="clear" w:color="auto" w:fill="FFFFFF"/>
            <w:hideMark/>
          </w:tcPr>
          <w:p w14:paraId="37E144C5"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58180CD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5580F622" w14:textId="77777777" w:rsidTr="00E34010">
        <w:tc>
          <w:tcPr>
            <w:tcW w:w="4320" w:type="dxa"/>
            <w:tcBorders>
              <w:top w:val="nil"/>
              <w:left w:val="nil"/>
              <w:bottom w:val="nil"/>
              <w:right w:val="nil"/>
            </w:tcBorders>
            <w:shd w:val="clear" w:color="auto" w:fill="FFFFFF"/>
            <w:hideMark/>
          </w:tcPr>
          <w:p w14:paraId="61732B2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A4B4AC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F24AS00129</w:t>
            </w:r>
          </w:p>
        </w:tc>
      </w:tr>
      <w:tr w:rsidR="00470475" w:rsidRPr="00A45F22" w14:paraId="10836BB5" w14:textId="77777777" w:rsidTr="00E34010">
        <w:tc>
          <w:tcPr>
            <w:tcW w:w="4320" w:type="dxa"/>
            <w:tcBorders>
              <w:top w:val="nil"/>
              <w:left w:val="nil"/>
              <w:bottom w:val="nil"/>
              <w:right w:val="nil"/>
            </w:tcBorders>
            <w:shd w:val="clear" w:color="auto" w:fill="FFFFFF"/>
            <w:hideMark/>
          </w:tcPr>
          <w:p w14:paraId="4F6F4C85"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BD75FCE"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470475" w:rsidRPr="00A45F22" w14:paraId="3D085FF4" w14:textId="77777777" w:rsidTr="00E34010">
        <w:tc>
          <w:tcPr>
            <w:tcW w:w="4320" w:type="dxa"/>
            <w:tcBorders>
              <w:top w:val="nil"/>
              <w:left w:val="nil"/>
              <w:bottom w:val="nil"/>
              <w:right w:val="nil"/>
            </w:tcBorders>
            <w:shd w:val="clear" w:color="auto" w:fill="FFFFFF"/>
            <w:hideMark/>
          </w:tcPr>
          <w:p w14:paraId="1CC7BAA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354F449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F68F25" w14:textId="77777777" w:rsidTr="00E34010">
        <w:tc>
          <w:tcPr>
            <w:tcW w:w="4320" w:type="dxa"/>
            <w:tcBorders>
              <w:top w:val="nil"/>
              <w:left w:val="nil"/>
              <w:bottom w:val="nil"/>
              <w:right w:val="nil"/>
            </w:tcBorders>
            <w:shd w:val="clear" w:color="auto" w:fill="FFFFFF"/>
            <w:hideMark/>
          </w:tcPr>
          <w:p w14:paraId="0555E57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B50C731" w14:textId="77777777" w:rsidR="00470475" w:rsidRPr="00A45F22" w:rsidRDefault="00470475" w:rsidP="00E34010">
            <w:pPr>
              <w:pStyle w:val="NoSpacing"/>
              <w:rPr>
                <w:rFonts w:ascii="Helvetica" w:hAnsi="Helvetica" w:cs="Helvetica"/>
                <w:b/>
                <w:bCs/>
                <w:color w:val="222222"/>
              </w:rPr>
            </w:pPr>
          </w:p>
        </w:tc>
      </w:tr>
      <w:tr w:rsidR="00470475" w:rsidRPr="00A45F22" w14:paraId="4A2E0CC2" w14:textId="77777777" w:rsidTr="00E34010">
        <w:tc>
          <w:tcPr>
            <w:tcW w:w="4320" w:type="dxa"/>
            <w:tcBorders>
              <w:top w:val="nil"/>
              <w:left w:val="nil"/>
              <w:bottom w:val="nil"/>
              <w:right w:val="nil"/>
            </w:tcBorders>
            <w:shd w:val="clear" w:color="auto" w:fill="FFFFFF"/>
            <w:hideMark/>
          </w:tcPr>
          <w:p w14:paraId="31DE714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3DADA8B5"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1604B1C9" w14:textId="77777777" w:rsidTr="00E34010">
        <w:tc>
          <w:tcPr>
            <w:tcW w:w="4320" w:type="dxa"/>
            <w:tcBorders>
              <w:top w:val="nil"/>
              <w:left w:val="nil"/>
              <w:bottom w:val="nil"/>
              <w:right w:val="nil"/>
            </w:tcBorders>
            <w:shd w:val="clear" w:color="auto" w:fill="FFFFFF"/>
            <w:hideMark/>
          </w:tcPr>
          <w:p w14:paraId="63AC429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6284A6E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2A8871A" w14:textId="77777777" w:rsidTr="00E34010">
        <w:tc>
          <w:tcPr>
            <w:tcW w:w="4320" w:type="dxa"/>
            <w:tcBorders>
              <w:top w:val="nil"/>
              <w:left w:val="nil"/>
              <w:bottom w:val="nil"/>
              <w:right w:val="nil"/>
            </w:tcBorders>
            <w:shd w:val="clear" w:color="auto" w:fill="FFFFFF"/>
            <w:hideMark/>
          </w:tcPr>
          <w:p w14:paraId="4D251DC5"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23F3FFC9" w14:textId="77777777" w:rsidR="00470475" w:rsidRPr="00A45F22" w:rsidRDefault="00470475" w:rsidP="00E34010">
            <w:pPr>
              <w:pStyle w:val="NoSpacing"/>
              <w:rPr>
                <w:rFonts w:ascii="Helvetica" w:hAnsi="Helvetica" w:cs="Helvetica"/>
                <w:b/>
                <w:bCs/>
                <w:color w:val="222222"/>
              </w:rPr>
            </w:pPr>
          </w:p>
        </w:tc>
      </w:tr>
      <w:tr w:rsidR="00470475" w:rsidRPr="00A45F22" w14:paraId="31FD5EBB" w14:textId="77777777" w:rsidTr="00E34010">
        <w:tc>
          <w:tcPr>
            <w:tcW w:w="4320" w:type="dxa"/>
            <w:tcBorders>
              <w:top w:val="nil"/>
              <w:left w:val="nil"/>
              <w:bottom w:val="nil"/>
              <w:right w:val="nil"/>
            </w:tcBorders>
            <w:shd w:val="clear" w:color="auto" w:fill="FFFFFF"/>
            <w:hideMark/>
          </w:tcPr>
          <w:p w14:paraId="7653DC6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A3BC4E6" w14:textId="77777777" w:rsidR="00470475" w:rsidRPr="00A45F22" w:rsidRDefault="00470475" w:rsidP="00E34010">
            <w:pPr>
              <w:pStyle w:val="NoSpacing"/>
              <w:rPr>
                <w:rFonts w:ascii="Helvetica" w:hAnsi="Helvetica" w:cs="Helvetica"/>
                <w:b/>
                <w:bCs/>
                <w:color w:val="222222"/>
              </w:rPr>
            </w:pPr>
          </w:p>
        </w:tc>
      </w:tr>
      <w:tr w:rsidR="00470475" w:rsidRPr="00A45F22" w14:paraId="68C515F1" w14:textId="77777777" w:rsidTr="00E34010">
        <w:tc>
          <w:tcPr>
            <w:tcW w:w="4320" w:type="dxa"/>
            <w:tcBorders>
              <w:top w:val="nil"/>
              <w:left w:val="nil"/>
              <w:bottom w:val="nil"/>
              <w:right w:val="nil"/>
            </w:tcBorders>
            <w:shd w:val="clear" w:color="auto" w:fill="FFFFFF"/>
            <w:hideMark/>
          </w:tcPr>
          <w:p w14:paraId="6028081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7ACB6A9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470475" w:rsidRPr="00A45F22" w14:paraId="3D9CCF8F" w14:textId="77777777" w:rsidTr="00E34010">
        <w:tc>
          <w:tcPr>
            <w:tcW w:w="4320" w:type="dxa"/>
            <w:tcBorders>
              <w:top w:val="nil"/>
              <w:left w:val="nil"/>
              <w:bottom w:val="nil"/>
              <w:right w:val="nil"/>
            </w:tcBorders>
            <w:shd w:val="clear" w:color="auto" w:fill="FFFFFF"/>
            <w:hideMark/>
          </w:tcPr>
          <w:p w14:paraId="6BE7BEC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348DC3C9"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Yes</w:t>
            </w:r>
          </w:p>
        </w:tc>
      </w:tr>
      <w:tr w:rsidR="00470475" w:rsidRPr="00A45F22" w14:paraId="21C3EA17" w14:textId="77777777" w:rsidTr="00E34010">
        <w:tc>
          <w:tcPr>
            <w:tcW w:w="4320" w:type="dxa"/>
            <w:tcBorders>
              <w:top w:val="nil"/>
              <w:left w:val="nil"/>
              <w:bottom w:val="nil"/>
              <w:right w:val="nil"/>
            </w:tcBorders>
            <w:shd w:val="clear" w:color="auto" w:fill="FFFFFF"/>
            <w:hideMark/>
          </w:tcPr>
          <w:p w14:paraId="43D37D1C"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373850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Synopsis 4</w:t>
            </w:r>
          </w:p>
        </w:tc>
      </w:tr>
      <w:tr w:rsidR="00470475" w:rsidRPr="00A45F22" w14:paraId="79FF1442" w14:textId="77777777" w:rsidTr="00E34010">
        <w:tc>
          <w:tcPr>
            <w:tcW w:w="4320" w:type="dxa"/>
            <w:tcBorders>
              <w:top w:val="nil"/>
              <w:left w:val="nil"/>
              <w:bottom w:val="nil"/>
              <w:right w:val="nil"/>
            </w:tcBorders>
            <w:shd w:val="clear" w:color="auto" w:fill="FFFFFF"/>
            <w:hideMark/>
          </w:tcPr>
          <w:p w14:paraId="73F827D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21CE80E"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Nov 02, 2023</w:t>
            </w:r>
          </w:p>
        </w:tc>
      </w:tr>
      <w:tr w:rsidR="00470475" w:rsidRPr="00A45F22" w14:paraId="25BDA158" w14:textId="77777777" w:rsidTr="00E34010">
        <w:tc>
          <w:tcPr>
            <w:tcW w:w="4320" w:type="dxa"/>
            <w:tcBorders>
              <w:top w:val="nil"/>
              <w:left w:val="nil"/>
              <w:bottom w:val="nil"/>
              <w:right w:val="nil"/>
            </w:tcBorders>
            <w:shd w:val="clear" w:color="auto" w:fill="FFFFFF"/>
            <w:hideMark/>
          </w:tcPr>
          <w:p w14:paraId="49B92A8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FA05A8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Nov 08, 2023</w:t>
            </w:r>
          </w:p>
        </w:tc>
      </w:tr>
      <w:tr w:rsidR="00470475" w:rsidRPr="00A45F22" w14:paraId="662FB86D" w14:textId="77777777" w:rsidTr="00E34010">
        <w:tc>
          <w:tcPr>
            <w:tcW w:w="4320" w:type="dxa"/>
            <w:tcBorders>
              <w:top w:val="nil"/>
              <w:left w:val="nil"/>
              <w:bottom w:val="nil"/>
              <w:right w:val="nil"/>
            </w:tcBorders>
            <w:shd w:val="clear" w:color="auto" w:fill="FFFFFF"/>
            <w:hideMark/>
          </w:tcPr>
          <w:p w14:paraId="76E37E9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107B531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18C106F0" w14:textId="77777777" w:rsidTr="00E34010">
        <w:tc>
          <w:tcPr>
            <w:tcW w:w="4320" w:type="dxa"/>
            <w:tcBorders>
              <w:top w:val="nil"/>
              <w:left w:val="nil"/>
              <w:bottom w:val="nil"/>
              <w:right w:val="nil"/>
            </w:tcBorders>
            <w:shd w:val="clear" w:color="auto" w:fill="FFFFFF"/>
            <w:hideMark/>
          </w:tcPr>
          <w:p w14:paraId="4FC31F5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0B961C1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23ED76D9" w14:textId="77777777" w:rsidTr="00E34010">
        <w:tc>
          <w:tcPr>
            <w:tcW w:w="4320" w:type="dxa"/>
            <w:tcBorders>
              <w:top w:val="nil"/>
              <w:left w:val="nil"/>
              <w:bottom w:val="nil"/>
              <w:right w:val="nil"/>
            </w:tcBorders>
            <w:shd w:val="clear" w:color="auto" w:fill="FFFFFF"/>
            <w:hideMark/>
          </w:tcPr>
          <w:p w14:paraId="4033D17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Archive Date:</w:t>
            </w:r>
          </w:p>
        </w:tc>
        <w:tc>
          <w:tcPr>
            <w:tcW w:w="6930" w:type="dxa"/>
            <w:tcBorders>
              <w:top w:val="nil"/>
              <w:left w:val="nil"/>
              <w:bottom w:val="nil"/>
              <w:right w:val="nil"/>
            </w:tcBorders>
            <w:shd w:val="clear" w:color="auto" w:fill="FFFFFF"/>
            <w:hideMark/>
          </w:tcPr>
          <w:p w14:paraId="1EF7CFD9"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10, 2025</w:t>
            </w:r>
          </w:p>
        </w:tc>
      </w:tr>
      <w:tr w:rsidR="00470475" w:rsidRPr="00A45F22" w14:paraId="27AB4B5F" w14:textId="77777777" w:rsidTr="00E34010">
        <w:tc>
          <w:tcPr>
            <w:tcW w:w="4320" w:type="dxa"/>
            <w:tcBorders>
              <w:top w:val="nil"/>
              <w:left w:val="nil"/>
              <w:bottom w:val="nil"/>
              <w:right w:val="nil"/>
            </w:tcBorders>
            <w:shd w:val="clear" w:color="auto" w:fill="FFFFFF"/>
            <w:hideMark/>
          </w:tcPr>
          <w:p w14:paraId="67F5337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44C3D41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$ 28,000,000</w:t>
            </w:r>
          </w:p>
        </w:tc>
      </w:tr>
      <w:tr w:rsidR="00470475" w:rsidRPr="00A45F22" w14:paraId="53B94ABF" w14:textId="77777777" w:rsidTr="00E34010">
        <w:tc>
          <w:tcPr>
            <w:tcW w:w="4320" w:type="dxa"/>
            <w:tcBorders>
              <w:top w:val="nil"/>
              <w:left w:val="nil"/>
              <w:bottom w:val="nil"/>
              <w:right w:val="nil"/>
            </w:tcBorders>
            <w:shd w:val="clear" w:color="auto" w:fill="FFFFFF"/>
            <w:hideMark/>
          </w:tcPr>
          <w:p w14:paraId="7177420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72C90B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1A0A376" w14:textId="77777777" w:rsidTr="00E34010">
        <w:tc>
          <w:tcPr>
            <w:tcW w:w="4320" w:type="dxa"/>
            <w:tcBorders>
              <w:top w:val="nil"/>
              <w:left w:val="nil"/>
              <w:bottom w:val="nil"/>
              <w:right w:val="nil"/>
            </w:tcBorders>
            <w:shd w:val="clear" w:color="auto" w:fill="FFFFFF"/>
            <w:hideMark/>
          </w:tcPr>
          <w:p w14:paraId="0675620C"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03F25F9"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$5,000</w:t>
            </w:r>
          </w:p>
        </w:tc>
      </w:tr>
    </w:tbl>
    <w:p w14:paraId="3AABD62F" w14:textId="77777777" w:rsidR="00470475" w:rsidRPr="00A45F22" w:rsidRDefault="00470475" w:rsidP="00470475">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470475" w:rsidRPr="00A45F22" w14:paraId="7330C901" w14:textId="77777777" w:rsidTr="00E34010">
        <w:tc>
          <w:tcPr>
            <w:tcW w:w="1530" w:type="dxa"/>
            <w:tcBorders>
              <w:top w:val="nil"/>
              <w:left w:val="nil"/>
              <w:bottom w:val="nil"/>
              <w:right w:val="nil"/>
            </w:tcBorders>
            <w:shd w:val="clear" w:color="auto" w:fill="FFFFFF"/>
            <w:hideMark/>
          </w:tcPr>
          <w:p w14:paraId="6D44ADB3"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19485" w:type="dxa"/>
            <w:tcBorders>
              <w:top w:val="nil"/>
              <w:left w:val="nil"/>
              <w:bottom w:val="nil"/>
              <w:right w:val="nil"/>
            </w:tcBorders>
            <w:shd w:val="clear" w:color="auto" w:fill="FFFFFF"/>
            <w:hideMark/>
          </w:tcPr>
          <w:p w14:paraId="7EC8AA0E"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470475" w:rsidRPr="00A45F22" w14:paraId="02768710" w14:textId="77777777" w:rsidTr="00E34010">
        <w:tc>
          <w:tcPr>
            <w:tcW w:w="1530" w:type="dxa"/>
            <w:tcBorders>
              <w:top w:val="nil"/>
              <w:left w:val="nil"/>
              <w:bottom w:val="nil"/>
              <w:right w:val="nil"/>
            </w:tcBorders>
            <w:shd w:val="clear" w:color="auto" w:fill="FFFFFF"/>
            <w:hideMark/>
          </w:tcPr>
          <w:p w14:paraId="319C173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19485" w:type="dxa"/>
            <w:tcBorders>
              <w:top w:val="nil"/>
              <w:left w:val="nil"/>
              <w:bottom w:val="nil"/>
              <w:right w:val="nil"/>
            </w:tcBorders>
            <w:shd w:val="clear" w:color="auto" w:fill="FFFFFF"/>
            <w:hideMark/>
          </w:tcPr>
          <w:p w14:paraId="4C324E99" w14:textId="77777777" w:rsidR="00470475" w:rsidRDefault="00470475" w:rsidP="00E34010">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40FE2C55" w14:textId="77777777" w:rsidR="00470475" w:rsidRDefault="00470475" w:rsidP="00E34010">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501</w:t>
            </w:r>
            <w:r>
              <w:rPr>
                <w:rFonts w:ascii="Helvetica" w:hAnsi="Helvetica" w:cs="Helvetica"/>
                <w:color w:val="222222"/>
              </w:rPr>
              <w:t>©</w:t>
            </w:r>
            <w:r w:rsidRPr="00A45F22">
              <w:rPr>
                <w:rFonts w:ascii="Helvetica" w:hAnsi="Helvetica" w:cs="Helvetica"/>
                <w:color w:val="222222"/>
              </w:rPr>
              <w:t>;nonprofit;</w:t>
            </w:r>
            <w:r>
              <w:rPr>
                <w:rFonts w:ascii="Helvetica" w:hAnsi="Helvetica" w:cs="Helvetica"/>
                <w:color w:val="222222"/>
              </w:rPr>
              <w:t xml:space="preserve"> </w:t>
            </w:r>
            <w:r w:rsidRPr="00A45F22">
              <w:rPr>
                <w:rFonts w:ascii="Helvetica" w:hAnsi="Helvetica" w:cs="Helvetica"/>
                <w:color w:val="222222"/>
              </w:rPr>
              <w:t>organizations</w:t>
            </w:r>
          </w:p>
          <w:p w14:paraId="71F7902B" w14:textId="77777777" w:rsidR="00470475" w:rsidRDefault="00470475" w:rsidP="00E34010">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of </w:t>
            </w:r>
            <w:r w:rsidRPr="00A45F22">
              <w:rPr>
                <w:rFonts w:ascii="Helvetica" w:hAnsi="Helvetica" w:cs="Helvetica"/>
                <w:color w:val="222222"/>
              </w:rPr>
              <w:t>eligible organizations</w:t>
            </w:r>
            <w:r>
              <w:rPr>
                <w:rFonts w:ascii="Helvetica" w:hAnsi="Helvetica" w:cs="Helvetica"/>
                <w:color w:val="222222"/>
              </w:rPr>
              <w:t xml:space="preserve"> </w:t>
            </w:r>
          </w:p>
          <w:p w14:paraId="4162B2E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1828324D"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787ECF42" w14:textId="77777777" w:rsidTr="00E34010">
        <w:tc>
          <w:tcPr>
            <w:tcW w:w="1797" w:type="dxa"/>
            <w:tcBorders>
              <w:top w:val="nil"/>
              <w:left w:val="nil"/>
              <w:bottom w:val="nil"/>
              <w:right w:val="nil"/>
            </w:tcBorders>
            <w:shd w:val="clear" w:color="auto" w:fill="FFFFFF"/>
            <w:hideMark/>
          </w:tcPr>
          <w:p w14:paraId="591E845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C91D89"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5629CEEF" w14:textId="77777777" w:rsidTr="00E34010">
        <w:tc>
          <w:tcPr>
            <w:tcW w:w="0" w:type="auto"/>
            <w:tcBorders>
              <w:top w:val="nil"/>
              <w:left w:val="nil"/>
              <w:bottom w:val="nil"/>
              <w:right w:val="nil"/>
            </w:tcBorders>
            <w:shd w:val="clear" w:color="auto" w:fill="FFFFFF"/>
            <w:hideMark/>
          </w:tcPr>
          <w:p w14:paraId="33E2038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AF0A4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w:t>
            </w:r>
            <w:r w:rsidRPr="00A45F22">
              <w:rPr>
                <w:rFonts w:ascii="Helvetica" w:hAnsi="Helvetica" w:cs="Helvetica"/>
                <w:color w:val="222222"/>
              </w:rPr>
              <w:lastRenderedPageBreak/>
              <w:t>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470475" w:rsidRPr="00A45F22" w14:paraId="39E6CB99" w14:textId="77777777" w:rsidTr="00E34010">
        <w:tc>
          <w:tcPr>
            <w:tcW w:w="0" w:type="auto"/>
            <w:tcBorders>
              <w:top w:val="nil"/>
              <w:left w:val="nil"/>
              <w:bottom w:val="nil"/>
              <w:right w:val="nil"/>
            </w:tcBorders>
            <w:shd w:val="clear" w:color="auto" w:fill="FFFFFF"/>
            <w:hideMark/>
          </w:tcPr>
          <w:p w14:paraId="1CF486D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BE48C49" w14:textId="77777777" w:rsidR="00470475" w:rsidRPr="00A45F22" w:rsidRDefault="00470475" w:rsidP="00E34010">
            <w:pPr>
              <w:pStyle w:val="NoSpacing"/>
              <w:rPr>
                <w:rFonts w:ascii="Helvetica" w:hAnsi="Helvetica" w:cs="Helvetica"/>
                <w:b/>
                <w:bCs/>
                <w:color w:val="222222"/>
              </w:rPr>
            </w:pPr>
          </w:p>
        </w:tc>
      </w:tr>
      <w:tr w:rsidR="00470475" w:rsidRPr="00A45F22" w14:paraId="571F6CAD" w14:textId="77777777" w:rsidTr="00E34010">
        <w:tc>
          <w:tcPr>
            <w:tcW w:w="0" w:type="auto"/>
            <w:tcBorders>
              <w:top w:val="nil"/>
              <w:left w:val="nil"/>
              <w:bottom w:val="nil"/>
              <w:right w:val="nil"/>
            </w:tcBorders>
            <w:shd w:val="clear" w:color="auto" w:fill="FFFFFF"/>
            <w:hideMark/>
          </w:tcPr>
          <w:p w14:paraId="661D88D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16AAC5"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EA2102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Patrick Schulze</w:t>
            </w:r>
            <w:r w:rsidRPr="00A45F22">
              <w:rPr>
                <w:rFonts w:ascii="Helvetica" w:hAnsi="Helvetica" w:cs="Helvetica"/>
                <w:color w:val="222222"/>
              </w:rPr>
              <w:br/>
              <w:t>patrick_schulze@fws.gov</w:t>
            </w:r>
          </w:p>
          <w:p w14:paraId="2A534233"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br/>
            </w:r>
            <w:hyperlink r:id="rId397" w:history="1">
              <w:r w:rsidRPr="00A45F22">
                <w:rPr>
                  <w:rStyle w:val="Hyperlink"/>
                  <w:rFonts w:ascii="Helvetica" w:hAnsi="Helvetica" w:cs="Helvetica"/>
                </w:rPr>
                <w:t>patrick_schulze@fws.gov</w:t>
              </w:r>
            </w:hyperlink>
          </w:p>
        </w:tc>
      </w:tr>
    </w:tbl>
    <w:p w14:paraId="6B9913F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br/>
      </w:r>
      <w:hyperlink r:id="rId398"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6AA0EDBC" w14:textId="77777777" w:rsidR="00470475" w:rsidRDefault="00470475" w:rsidP="00470475">
      <w:pPr>
        <w:pStyle w:val="NoSpacing"/>
        <w:rPr>
          <w:rStyle w:val="Hyperlink"/>
          <w:rFonts w:ascii="Helvetica" w:hAnsi="Helvetica" w:cs="Arial"/>
          <w:color w:val="1155CC"/>
          <w:sz w:val="24"/>
          <w:szCs w:val="24"/>
          <w:shd w:val="clear" w:color="auto" w:fill="FFFFFF"/>
        </w:rPr>
      </w:pPr>
    </w:p>
    <w:p w14:paraId="66021468" w14:textId="37606BEC" w:rsidR="00470475" w:rsidRDefault="00470475" w:rsidP="00470475">
      <w:pPr>
        <w:pStyle w:val="NoSpacing"/>
        <w:rPr>
          <w:rFonts w:ascii="Helvetica" w:hAnsi="Helvetica" w:cs="Helvetica"/>
          <w:color w:val="222222"/>
          <w:sz w:val="24"/>
          <w:szCs w:val="24"/>
          <w:shd w:val="clear" w:color="auto" w:fill="FFFFFF"/>
        </w:rPr>
      </w:pPr>
      <w:bookmarkStart w:id="594" w:name="DOIFWS24RecoveryChallenge"/>
      <w:bookmarkStart w:id="595" w:name="DOIFWS24CandidateSpecies"/>
      <w:bookmarkEnd w:id="594"/>
      <w:bookmarkEnd w:id="595"/>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470475" w:rsidRPr="00A45F22" w14:paraId="11669BCA" w14:textId="77777777" w:rsidTr="00E34010">
        <w:tc>
          <w:tcPr>
            <w:tcW w:w="2836" w:type="dxa"/>
            <w:tcBorders>
              <w:top w:val="nil"/>
              <w:left w:val="nil"/>
              <w:bottom w:val="nil"/>
              <w:right w:val="nil"/>
            </w:tcBorders>
            <w:shd w:val="clear" w:color="auto" w:fill="FFFFFF"/>
            <w:hideMark/>
          </w:tcPr>
          <w:p w14:paraId="78D5CAEB"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3CD6A43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B59B50" w14:textId="77777777" w:rsidTr="00E34010">
        <w:tc>
          <w:tcPr>
            <w:tcW w:w="2836" w:type="dxa"/>
            <w:tcBorders>
              <w:top w:val="nil"/>
              <w:left w:val="nil"/>
              <w:bottom w:val="nil"/>
              <w:right w:val="nil"/>
            </w:tcBorders>
            <w:shd w:val="clear" w:color="auto" w:fill="FFFFFF"/>
            <w:hideMark/>
          </w:tcPr>
          <w:p w14:paraId="287344A3"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691CFA2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F24AS00074</w:t>
            </w:r>
          </w:p>
        </w:tc>
      </w:tr>
      <w:tr w:rsidR="00470475" w:rsidRPr="00A45F22" w14:paraId="0335CEB4" w14:textId="77777777" w:rsidTr="00E34010">
        <w:tc>
          <w:tcPr>
            <w:tcW w:w="2836" w:type="dxa"/>
            <w:tcBorders>
              <w:top w:val="nil"/>
              <w:left w:val="nil"/>
              <w:bottom w:val="nil"/>
              <w:right w:val="nil"/>
            </w:tcBorders>
            <w:shd w:val="clear" w:color="auto" w:fill="FFFFFF"/>
            <w:hideMark/>
          </w:tcPr>
          <w:p w14:paraId="2D140A2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74D7507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470475" w:rsidRPr="00A45F22" w14:paraId="19547D60" w14:textId="77777777" w:rsidTr="00E34010">
        <w:tc>
          <w:tcPr>
            <w:tcW w:w="2836" w:type="dxa"/>
            <w:tcBorders>
              <w:top w:val="nil"/>
              <w:left w:val="nil"/>
              <w:bottom w:val="nil"/>
              <w:right w:val="nil"/>
            </w:tcBorders>
            <w:shd w:val="clear" w:color="auto" w:fill="FFFFFF"/>
            <w:hideMark/>
          </w:tcPr>
          <w:p w14:paraId="4247862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CF2CAA2"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A6D2A8" w14:textId="77777777" w:rsidTr="00E34010">
        <w:tc>
          <w:tcPr>
            <w:tcW w:w="2836" w:type="dxa"/>
            <w:tcBorders>
              <w:top w:val="nil"/>
              <w:left w:val="nil"/>
              <w:bottom w:val="nil"/>
              <w:right w:val="nil"/>
            </w:tcBorders>
            <w:shd w:val="clear" w:color="auto" w:fill="FFFFFF"/>
            <w:hideMark/>
          </w:tcPr>
          <w:p w14:paraId="595A7B2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Opportunity Category Explanation:</w:t>
            </w:r>
          </w:p>
        </w:tc>
        <w:tc>
          <w:tcPr>
            <w:tcW w:w="6524" w:type="dxa"/>
            <w:tcBorders>
              <w:top w:val="nil"/>
              <w:left w:val="nil"/>
              <w:bottom w:val="nil"/>
              <w:right w:val="nil"/>
            </w:tcBorders>
            <w:shd w:val="clear" w:color="auto" w:fill="FFFFFF"/>
            <w:hideMark/>
          </w:tcPr>
          <w:p w14:paraId="7F33789B" w14:textId="77777777" w:rsidR="00470475" w:rsidRPr="00A45F22" w:rsidRDefault="00470475" w:rsidP="00E34010">
            <w:pPr>
              <w:pStyle w:val="NoSpacing"/>
              <w:rPr>
                <w:rFonts w:ascii="Helvetica" w:hAnsi="Helvetica" w:cs="Helvetica"/>
                <w:b/>
                <w:bCs/>
                <w:color w:val="222222"/>
              </w:rPr>
            </w:pPr>
          </w:p>
        </w:tc>
      </w:tr>
      <w:tr w:rsidR="00470475" w:rsidRPr="00A45F22" w14:paraId="0CC09A54" w14:textId="77777777" w:rsidTr="00E34010">
        <w:tc>
          <w:tcPr>
            <w:tcW w:w="2836" w:type="dxa"/>
            <w:tcBorders>
              <w:top w:val="nil"/>
              <w:left w:val="nil"/>
              <w:bottom w:val="nil"/>
              <w:right w:val="nil"/>
            </w:tcBorders>
            <w:shd w:val="clear" w:color="auto" w:fill="FFFFFF"/>
            <w:hideMark/>
          </w:tcPr>
          <w:p w14:paraId="3EEC7D1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1187407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2267A1A0" w14:textId="77777777" w:rsidTr="00E34010">
        <w:tc>
          <w:tcPr>
            <w:tcW w:w="2836" w:type="dxa"/>
            <w:tcBorders>
              <w:top w:val="nil"/>
              <w:left w:val="nil"/>
              <w:bottom w:val="nil"/>
              <w:right w:val="nil"/>
            </w:tcBorders>
            <w:shd w:val="clear" w:color="auto" w:fill="FFFFFF"/>
            <w:hideMark/>
          </w:tcPr>
          <w:p w14:paraId="53ED497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524" w:type="dxa"/>
            <w:tcBorders>
              <w:top w:val="nil"/>
              <w:left w:val="nil"/>
              <w:bottom w:val="nil"/>
              <w:right w:val="nil"/>
            </w:tcBorders>
            <w:shd w:val="clear" w:color="auto" w:fill="FFFFFF"/>
            <w:hideMark/>
          </w:tcPr>
          <w:p w14:paraId="5128B9A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74961262" w14:textId="77777777" w:rsidTr="00E34010">
        <w:tc>
          <w:tcPr>
            <w:tcW w:w="2836" w:type="dxa"/>
            <w:tcBorders>
              <w:top w:val="nil"/>
              <w:left w:val="nil"/>
              <w:bottom w:val="nil"/>
              <w:right w:val="nil"/>
            </w:tcBorders>
            <w:shd w:val="clear" w:color="auto" w:fill="FFFFFF"/>
            <w:hideMark/>
          </w:tcPr>
          <w:p w14:paraId="7CB03C0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0FFCE97D" w14:textId="77777777" w:rsidR="00470475" w:rsidRPr="00A45F22" w:rsidRDefault="00470475" w:rsidP="00E34010">
            <w:pPr>
              <w:pStyle w:val="NoSpacing"/>
              <w:rPr>
                <w:rFonts w:ascii="Helvetica" w:hAnsi="Helvetica" w:cs="Helvetica"/>
                <w:b/>
                <w:bCs/>
                <w:color w:val="222222"/>
              </w:rPr>
            </w:pPr>
          </w:p>
        </w:tc>
      </w:tr>
      <w:tr w:rsidR="00470475" w:rsidRPr="00A45F22" w14:paraId="22CD72B9" w14:textId="77777777" w:rsidTr="00E34010">
        <w:tc>
          <w:tcPr>
            <w:tcW w:w="2836" w:type="dxa"/>
            <w:tcBorders>
              <w:top w:val="nil"/>
              <w:left w:val="nil"/>
              <w:bottom w:val="nil"/>
              <w:right w:val="nil"/>
            </w:tcBorders>
            <w:shd w:val="clear" w:color="auto" w:fill="FFFFFF"/>
            <w:hideMark/>
          </w:tcPr>
          <w:p w14:paraId="3C4C3FB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54357B71" w14:textId="77777777" w:rsidR="00470475" w:rsidRPr="00A45F22" w:rsidRDefault="00470475" w:rsidP="00E34010">
            <w:pPr>
              <w:pStyle w:val="NoSpacing"/>
              <w:rPr>
                <w:rFonts w:ascii="Helvetica" w:hAnsi="Helvetica" w:cs="Helvetica"/>
                <w:b/>
                <w:bCs/>
                <w:color w:val="222222"/>
              </w:rPr>
            </w:pPr>
          </w:p>
        </w:tc>
      </w:tr>
      <w:tr w:rsidR="00470475" w:rsidRPr="00A45F22" w14:paraId="27351510" w14:textId="77777777" w:rsidTr="00E34010">
        <w:tc>
          <w:tcPr>
            <w:tcW w:w="2836" w:type="dxa"/>
            <w:tcBorders>
              <w:top w:val="nil"/>
              <w:left w:val="nil"/>
              <w:bottom w:val="nil"/>
              <w:right w:val="nil"/>
            </w:tcBorders>
            <w:shd w:val="clear" w:color="auto" w:fill="FFFFFF"/>
            <w:hideMark/>
          </w:tcPr>
          <w:p w14:paraId="3EB6E06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08CC787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470475" w:rsidRPr="00A45F22" w14:paraId="502932DA" w14:textId="77777777" w:rsidTr="00E34010">
        <w:tc>
          <w:tcPr>
            <w:tcW w:w="2836" w:type="dxa"/>
            <w:tcBorders>
              <w:top w:val="nil"/>
              <w:left w:val="nil"/>
              <w:bottom w:val="nil"/>
              <w:right w:val="nil"/>
            </w:tcBorders>
            <w:shd w:val="clear" w:color="auto" w:fill="FFFFFF"/>
            <w:hideMark/>
          </w:tcPr>
          <w:p w14:paraId="3A75DF6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57075A8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72F2233" w14:textId="77777777" w:rsidTr="00E34010">
        <w:tc>
          <w:tcPr>
            <w:tcW w:w="2836" w:type="dxa"/>
            <w:tcBorders>
              <w:top w:val="nil"/>
              <w:left w:val="nil"/>
              <w:bottom w:val="nil"/>
              <w:right w:val="nil"/>
            </w:tcBorders>
            <w:shd w:val="clear" w:color="auto" w:fill="FFFFFF"/>
            <w:hideMark/>
          </w:tcPr>
          <w:p w14:paraId="5790C36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67A59AC3"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5C9DB2E3" w14:textId="77777777" w:rsidTr="00E34010">
        <w:tc>
          <w:tcPr>
            <w:tcW w:w="2836" w:type="dxa"/>
            <w:tcBorders>
              <w:top w:val="nil"/>
              <w:left w:val="nil"/>
              <w:bottom w:val="nil"/>
              <w:right w:val="nil"/>
            </w:tcBorders>
            <w:shd w:val="clear" w:color="auto" w:fill="FFFFFF"/>
            <w:hideMark/>
          </w:tcPr>
          <w:p w14:paraId="463FE5E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1C64A86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78D9A17" w14:textId="77777777" w:rsidTr="00E34010">
        <w:tc>
          <w:tcPr>
            <w:tcW w:w="2836" w:type="dxa"/>
            <w:tcBorders>
              <w:top w:val="nil"/>
              <w:left w:val="nil"/>
              <w:bottom w:val="nil"/>
              <w:right w:val="nil"/>
            </w:tcBorders>
            <w:shd w:val="clear" w:color="auto" w:fill="FFFFFF"/>
            <w:hideMark/>
          </w:tcPr>
          <w:p w14:paraId="28E49A23"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64FA0B3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4F1DA0F3" w14:textId="77777777" w:rsidTr="00E34010">
        <w:tc>
          <w:tcPr>
            <w:tcW w:w="2836" w:type="dxa"/>
            <w:tcBorders>
              <w:top w:val="nil"/>
              <w:left w:val="nil"/>
              <w:bottom w:val="nil"/>
              <w:right w:val="nil"/>
            </w:tcBorders>
            <w:shd w:val="clear" w:color="auto" w:fill="FFFFFF"/>
            <w:hideMark/>
          </w:tcPr>
          <w:p w14:paraId="3E5D656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20073233"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7441F15C" w14:textId="77777777" w:rsidTr="00E34010">
        <w:tc>
          <w:tcPr>
            <w:tcW w:w="2836" w:type="dxa"/>
            <w:tcBorders>
              <w:top w:val="nil"/>
              <w:left w:val="nil"/>
              <w:bottom w:val="nil"/>
              <w:right w:val="nil"/>
            </w:tcBorders>
            <w:shd w:val="clear" w:color="auto" w:fill="FFFFFF"/>
            <w:hideMark/>
          </w:tcPr>
          <w:p w14:paraId="3EB45CA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524" w:type="dxa"/>
            <w:tcBorders>
              <w:top w:val="nil"/>
              <w:left w:val="nil"/>
              <w:bottom w:val="nil"/>
              <w:right w:val="nil"/>
            </w:tcBorders>
            <w:shd w:val="clear" w:color="auto" w:fill="FFFFFF"/>
            <w:hideMark/>
          </w:tcPr>
          <w:p w14:paraId="28523181"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46548A22" w14:textId="77777777" w:rsidTr="00E34010">
        <w:tc>
          <w:tcPr>
            <w:tcW w:w="2836" w:type="dxa"/>
            <w:tcBorders>
              <w:top w:val="nil"/>
              <w:left w:val="nil"/>
              <w:bottom w:val="nil"/>
              <w:right w:val="nil"/>
            </w:tcBorders>
            <w:shd w:val="clear" w:color="auto" w:fill="FFFFFF"/>
            <w:hideMark/>
          </w:tcPr>
          <w:p w14:paraId="20D54BE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31CDFC4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30, 2024</w:t>
            </w:r>
          </w:p>
        </w:tc>
      </w:tr>
      <w:tr w:rsidR="00470475" w:rsidRPr="00A45F22" w14:paraId="7E1B4781" w14:textId="77777777" w:rsidTr="00E34010">
        <w:tc>
          <w:tcPr>
            <w:tcW w:w="2836" w:type="dxa"/>
            <w:tcBorders>
              <w:top w:val="nil"/>
              <w:left w:val="nil"/>
              <w:bottom w:val="nil"/>
              <w:right w:val="nil"/>
            </w:tcBorders>
            <w:shd w:val="clear" w:color="auto" w:fill="FFFFFF"/>
            <w:hideMark/>
          </w:tcPr>
          <w:p w14:paraId="34441FBB"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524" w:type="dxa"/>
            <w:tcBorders>
              <w:top w:val="nil"/>
              <w:left w:val="nil"/>
              <w:bottom w:val="nil"/>
              <w:right w:val="nil"/>
            </w:tcBorders>
            <w:shd w:val="clear" w:color="auto" w:fill="FFFFFF"/>
            <w:hideMark/>
          </w:tcPr>
          <w:p w14:paraId="3482198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$ 500,000</w:t>
            </w:r>
          </w:p>
        </w:tc>
      </w:tr>
      <w:tr w:rsidR="00470475" w:rsidRPr="00A45F22" w14:paraId="770EA1C6" w14:textId="77777777" w:rsidTr="00E34010">
        <w:tc>
          <w:tcPr>
            <w:tcW w:w="2836" w:type="dxa"/>
            <w:tcBorders>
              <w:top w:val="nil"/>
              <w:left w:val="nil"/>
              <w:bottom w:val="nil"/>
              <w:right w:val="nil"/>
            </w:tcBorders>
            <w:shd w:val="clear" w:color="auto" w:fill="FFFFFF"/>
            <w:hideMark/>
          </w:tcPr>
          <w:p w14:paraId="779327C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636A10A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$500,000</w:t>
            </w:r>
          </w:p>
        </w:tc>
      </w:tr>
      <w:tr w:rsidR="00470475" w:rsidRPr="00A45F22" w14:paraId="6A63CAC9" w14:textId="77777777" w:rsidTr="00E34010">
        <w:tc>
          <w:tcPr>
            <w:tcW w:w="2836" w:type="dxa"/>
            <w:tcBorders>
              <w:top w:val="nil"/>
              <w:left w:val="nil"/>
              <w:bottom w:val="nil"/>
              <w:right w:val="nil"/>
            </w:tcBorders>
            <w:shd w:val="clear" w:color="auto" w:fill="FFFFFF"/>
            <w:hideMark/>
          </w:tcPr>
          <w:p w14:paraId="07611C7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338E0508"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$1,000</w:t>
            </w:r>
          </w:p>
        </w:tc>
      </w:tr>
    </w:tbl>
    <w:p w14:paraId="11677AC8"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1C7F5847" w14:textId="77777777" w:rsidTr="00E34010">
        <w:tc>
          <w:tcPr>
            <w:tcW w:w="1797" w:type="dxa"/>
            <w:tcBorders>
              <w:top w:val="nil"/>
              <w:left w:val="nil"/>
              <w:bottom w:val="nil"/>
              <w:right w:val="nil"/>
            </w:tcBorders>
            <w:shd w:val="clear" w:color="auto" w:fill="FFFFFF"/>
            <w:hideMark/>
          </w:tcPr>
          <w:p w14:paraId="49DE048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55F850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470475" w:rsidRPr="00A45F22" w14:paraId="2D916988" w14:textId="77777777" w:rsidTr="00E34010">
        <w:tc>
          <w:tcPr>
            <w:tcW w:w="0" w:type="auto"/>
            <w:tcBorders>
              <w:top w:val="nil"/>
              <w:left w:val="nil"/>
              <w:bottom w:val="nil"/>
              <w:right w:val="nil"/>
            </w:tcBorders>
            <w:shd w:val="clear" w:color="auto" w:fill="FFFFFF"/>
            <w:hideMark/>
          </w:tcPr>
          <w:p w14:paraId="5C6A637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77F8D1"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xml:space="preserve">Applicants are expected to have demonstrated knowledge and understanding of the biology of the involved candidate or at-risk species and its ecosystem, including preferably having worked with </w:t>
            </w:r>
            <w:r w:rsidRPr="00A45F22">
              <w:rPr>
                <w:rFonts w:ascii="Helvetica" w:hAnsi="Helvetica" w:cs="Helvetica"/>
                <w:color w:val="222222"/>
              </w:rPr>
              <w:lastRenderedPageBreak/>
              <w:t>the species in the field. The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3E8A46C5"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10A4CFE5" w14:textId="77777777" w:rsidTr="00E34010">
        <w:tc>
          <w:tcPr>
            <w:tcW w:w="1797" w:type="dxa"/>
            <w:tcBorders>
              <w:top w:val="nil"/>
              <w:left w:val="nil"/>
              <w:bottom w:val="nil"/>
              <w:right w:val="nil"/>
            </w:tcBorders>
            <w:shd w:val="clear" w:color="auto" w:fill="FFFFFF"/>
            <w:hideMark/>
          </w:tcPr>
          <w:p w14:paraId="59C9CE8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E04FE84"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72B569E1" w14:textId="77777777" w:rsidTr="00E34010">
        <w:tc>
          <w:tcPr>
            <w:tcW w:w="0" w:type="auto"/>
            <w:tcBorders>
              <w:top w:val="nil"/>
              <w:left w:val="nil"/>
              <w:bottom w:val="nil"/>
              <w:right w:val="nil"/>
            </w:tcBorders>
            <w:shd w:val="clear" w:color="auto" w:fill="FFFFFF"/>
            <w:hideMark/>
          </w:tcPr>
          <w:p w14:paraId="1DC831A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4267724"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w:t>
            </w:r>
            <w:r w:rsidRPr="00A45F22">
              <w:rPr>
                <w:rFonts w:ascii="Helvetica" w:hAnsi="Helvetica" w:cs="Helvetica"/>
                <w:color w:val="222222"/>
              </w:rPr>
              <w:lastRenderedPageBreak/>
              <w:t>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470475" w:rsidRPr="00A45F22" w14:paraId="19DE29CD" w14:textId="77777777" w:rsidTr="00E34010">
        <w:tc>
          <w:tcPr>
            <w:tcW w:w="0" w:type="auto"/>
            <w:tcBorders>
              <w:top w:val="nil"/>
              <w:left w:val="nil"/>
              <w:bottom w:val="nil"/>
              <w:right w:val="nil"/>
            </w:tcBorders>
            <w:shd w:val="clear" w:color="auto" w:fill="FFFFFF"/>
            <w:hideMark/>
          </w:tcPr>
          <w:p w14:paraId="34ABD9B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FCC40C9" w14:textId="77777777" w:rsidR="00470475" w:rsidRPr="00A45F22" w:rsidRDefault="00470475" w:rsidP="00E34010">
            <w:pPr>
              <w:pStyle w:val="NoSpacing"/>
              <w:rPr>
                <w:rFonts w:ascii="Helvetica" w:hAnsi="Helvetica" w:cs="Helvetica"/>
                <w:b/>
                <w:bCs/>
                <w:color w:val="222222"/>
              </w:rPr>
            </w:pPr>
          </w:p>
        </w:tc>
      </w:tr>
      <w:tr w:rsidR="00470475" w:rsidRPr="00A45F22" w14:paraId="2B15A07C" w14:textId="77777777" w:rsidTr="00E34010">
        <w:tc>
          <w:tcPr>
            <w:tcW w:w="0" w:type="auto"/>
            <w:tcBorders>
              <w:top w:val="nil"/>
              <w:left w:val="nil"/>
              <w:bottom w:val="nil"/>
              <w:right w:val="nil"/>
            </w:tcBorders>
            <w:shd w:val="clear" w:color="auto" w:fill="FFFFFF"/>
            <w:hideMark/>
          </w:tcPr>
          <w:p w14:paraId="7AF65B9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8247995"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A593F25"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1CD82524"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br/>
            </w:r>
            <w:hyperlink r:id="rId399" w:history="1">
              <w:r w:rsidRPr="00A45F22">
                <w:rPr>
                  <w:rStyle w:val="Hyperlink"/>
                  <w:rFonts w:ascii="Helvetica" w:hAnsi="Helvetica" w:cs="Helvetica"/>
                </w:rPr>
                <w:t>fws_es_grants@fws.gov</w:t>
              </w:r>
            </w:hyperlink>
          </w:p>
        </w:tc>
      </w:tr>
    </w:tbl>
    <w:p w14:paraId="77BA76A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00"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4767F5E9" w14:textId="77777777" w:rsidR="00470475" w:rsidRDefault="00470475" w:rsidP="00470475">
      <w:pPr>
        <w:pStyle w:val="NoSpacing"/>
        <w:rPr>
          <w:rFonts w:ascii="Helvetica" w:hAnsi="Helvetica" w:cs="Helvetica"/>
          <w:color w:val="222222"/>
          <w:sz w:val="24"/>
          <w:szCs w:val="24"/>
          <w:shd w:val="clear" w:color="auto" w:fill="FFFFFF"/>
        </w:rPr>
      </w:pPr>
    </w:p>
    <w:p w14:paraId="7A51B97E" w14:textId="77777777" w:rsidR="00470475" w:rsidRDefault="00470475" w:rsidP="00470475">
      <w:pPr>
        <w:pStyle w:val="NoSpacing"/>
        <w:rPr>
          <w:rFonts w:ascii="Helvetica" w:hAnsi="Helvetica" w:cs="Helvetica"/>
          <w:color w:val="222222"/>
          <w:sz w:val="24"/>
          <w:szCs w:val="24"/>
          <w:shd w:val="clear" w:color="auto" w:fill="FFFFFF"/>
        </w:rPr>
      </w:pPr>
      <w:bookmarkStart w:id="596" w:name="DOCFWS24RecoveryImplement"/>
      <w:bookmarkStart w:id="597" w:name="DOIFWS24RecoveryImplement"/>
      <w:bookmarkEnd w:id="596"/>
      <w:bookmarkEnd w:id="597"/>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470475" w:rsidRPr="00A45F22" w14:paraId="21969653" w14:textId="77777777" w:rsidTr="00E34010">
        <w:tc>
          <w:tcPr>
            <w:tcW w:w="1559" w:type="dxa"/>
            <w:tcBorders>
              <w:top w:val="nil"/>
              <w:left w:val="nil"/>
              <w:bottom w:val="nil"/>
              <w:right w:val="nil"/>
            </w:tcBorders>
            <w:shd w:val="clear" w:color="auto" w:fill="FFFFFF"/>
            <w:hideMark/>
          </w:tcPr>
          <w:p w14:paraId="2C460C6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1656F8E1"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F9A762" w14:textId="77777777" w:rsidTr="00E34010">
        <w:tc>
          <w:tcPr>
            <w:tcW w:w="1559" w:type="dxa"/>
            <w:tcBorders>
              <w:top w:val="nil"/>
              <w:left w:val="nil"/>
              <w:bottom w:val="nil"/>
              <w:right w:val="nil"/>
            </w:tcBorders>
            <w:shd w:val="clear" w:color="auto" w:fill="FFFFFF"/>
            <w:hideMark/>
          </w:tcPr>
          <w:p w14:paraId="2911A5A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250DA82E"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F24AS00431</w:t>
            </w:r>
          </w:p>
        </w:tc>
      </w:tr>
      <w:tr w:rsidR="00470475" w:rsidRPr="00A45F22" w14:paraId="5760F001" w14:textId="77777777" w:rsidTr="00E34010">
        <w:tc>
          <w:tcPr>
            <w:tcW w:w="1559" w:type="dxa"/>
            <w:tcBorders>
              <w:top w:val="nil"/>
              <w:left w:val="nil"/>
              <w:bottom w:val="nil"/>
              <w:right w:val="nil"/>
            </w:tcBorders>
            <w:shd w:val="clear" w:color="auto" w:fill="FFFFFF"/>
            <w:hideMark/>
          </w:tcPr>
          <w:p w14:paraId="5F9716B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424E7811"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470475" w:rsidRPr="00A45F22" w14:paraId="7612BBC2" w14:textId="77777777" w:rsidTr="00E34010">
        <w:tc>
          <w:tcPr>
            <w:tcW w:w="1559" w:type="dxa"/>
            <w:tcBorders>
              <w:top w:val="nil"/>
              <w:left w:val="nil"/>
              <w:bottom w:val="nil"/>
              <w:right w:val="nil"/>
            </w:tcBorders>
            <w:shd w:val="clear" w:color="auto" w:fill="FFFFFF"/>
            <w:hideMark/>
          </w:tcPr>
          <w:p w14:paraId="3CE4294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1811987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429AB9C1" w14:textId="77777777" w:rsidTr="00E34010">
        <w:tc>
          <w:tcPr>
            <w:tcW w:w="1559" w:type="dxa"/>
            <w:tcBorders>
              <w:top w:val="nil"/>
              <w:left w:val="nil"/>
              <w:bottom w:val="nil"/>
              <w:right w:val="nil"/>
            </w:tcBorders>
            <w:shd w:val="clear" w:color="auto" w:fill="FFFFFF"/>
            <w:hideMark/>
          </w:tcPr>
          <w:p w14:paraId="47B9F9F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8611" w:type="dxa"/>
            <w:tcBorders>
              <w:top w:val="nil"/>
              <w:left w:val="nil"/>
              <w:bottom w:val="nil"/>
              <w:right w:val="nil"/>
            </w:tcBorders>
            <w:shd w:val="clear" w:color="auto" w:fill="FFFFFF"/>
            <w:hideMark/>
          </w:tcPr>
          <w:p w14:paraId="44B72F34" w14:textId="77777777" w:rsidR="00470475" w:rsidRPr="00A45F22" w:rsidRDefault="00470475" w:rsidP="00E34010">
            <w:pPr>
              <w:pStyle w:val="NoSpacing"/>
              <w:rPr>
                <w:rFonts w:ascii="Helvetica" w:hAnsi="Helvetica" w:cs="Helvetica"/>
                <w:b/>
                <w:bCs/>
                <w:color w:val="222222"/>
              </w:rPr>
            </w:pPr>
          </w:p>
        </w:tc>
      </w:tr>
      <w:tr w:rsidR="00470475" w:rsidRPr="00A45F22" w14:paraId="0EEA5FBB" w14:textId="77777777" w:rsidTr="00E34010">
        <w:tc>
          <w:tcPr>
            <w:tcW w:w="1559" w:type="dxa"/>
            <w:tcBorders>
              <w:top w:val="nil"/>
              <w:left w:val="nil"/>
              <w:bottom w:val="nil"/>
              <w:right w:val="nil"/>
            </w:tcBorders>
            <w:shd w:val="clear" w:color="auto" w:fill="FFFFFF"/>
            <w:hideMark/>
          </w:tcPr>
          <w:p w14:paraId="44D4EF1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Funding Instrument Type:</w:t>
            </w:r>
          </w:p>
        </w:tc>
        <w:tc>
          <w:tcPr>
            <w:tcW w:w="8611" w:type="dxa"/>
            <w:tcBorders>
              <w:top w:val="nil"/>
              <w:left w:val="nil"/>
              <w:bottom w:val="nil"/>
              <w:right w:val="nil"/>
            </w:tcBorders>
            <w:shd w:val="clear" w:color="auto" w:fill="FFFFFF"/>
            <w:hideMark/>
          </w:tcPr>
          <w:p w14:paraId="37E608B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558E2DAD" w14:textId="77777777" w:rsidTr="00E34010">
        <w:tc>
          <w:tcPr>
            <w:tcW w:w="1559" w:type="dxa"/>
            <w:tcBorders>
              <w:top w:val="nil"/>
              <w:left w:val="nil"/>
              <w:bottom w:val="nil"/>
              <w:right w:val="nil"/>
            </w:tcBorders>
            <w:shd w:val="clear" w:color="auto" w:fill="FFFFFF"/>
            <w:hideMark/>
          </w:tcPr>
          <w:p w14:paraId="5067425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24686F9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2D38A3D2" w14:textId="77777777" w:rsidTr="00E34010">
        <w:tc>
          <w:tcPr>
            <w:tcW w:w="1559" w:type="dxa"/>
            <w:tcBorders>
              <w:top w:val="nil"/>
              <w:left w:val="nil"/>
              <w:bottom w:val="nil"/>
              <w:right w:val="nil"/>
            </w:tcBorders>
            <w:shd w:val="clear" w:color="auto" w:fill="FFFFFF"/>
            <w:hideMark/>
          </w:tcPr>
          <w:p w14:paraId="4A7B31AB"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32D5591" w14:textId="77777777" w:rsidR="00470475" w:rsidRPr="00A45F22" w:rsidRDefault="00470475" w:rsidP="00E34010">
            <w:pPr>
              <w:pStyle w:val="NoSpacing"/>
              <w:rPr>
                <w:rFonts w:ascii="Helvetica" w:hAnsi="Helvetica" w:cs="Helvetica"/>
                <w:b/>
                <w:bCs/>
                <w:color w:val="222222"/>
              </w:rPr>
            </w:pPr>
          </w:p>
        </w:tc>
      </w:tr>
      <w:tr w:rsidR="00470475" w:rsidRPr="00A45F22" w14:paraId="4462AE61" w14:textId="77777777" w:rsidTr="00E34010">
        <w:tc>
          <w:tcPr>
            <w:tcW w:w="1559" w:type="dxa"/>
            <w:tcBorders>
              <w:top w:val="nil"/>
              <w:left w:val="nil"/>
              <w:bottom w:val="nil"/>
              <w:right w:val="nil"/>
            </w:tcBorders>
            <w:shd w:val="clear" w:color="auto" w:fill="FFFFFF"/>
            <w:hideMark/>
          </w:tcPr>
          <w:p w14:paraId="70F18AC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7D65C5D0" w14:textId="77777777" w:rsidR="00470475" w:rsidRPr="00A45F22" w:rsidRDefault="00470475" w:rsidP="00E34010">
            <w:pPr>
              <w:pStyle w:val="NoSpacing"/>
              <w:rPr>
                <w:rFonts w:ascii="Helvetica" w:hAnsi="Helvetica" w:cs="Helvetica"/>
                <w:b/>
                <w:bCs/>
                <w:color w:val="222222"/>
              </w:rPr>
            </w:pPr>
          </w:p>
        </w:tc>
      </w:tr>
      <w:tr w:rsidR="00470475" w:rsidRPr="00A45F22" w14:paraId="0A2A4E64" w14:textId="77777777" w:rsidTr="00E34010">
        <w:tc>
          <w:tcPr>
            <w:tcW w:w="1559" w:type="dxa"/>
            <w:tcBorders>
              <w:top w:val="nil"/>
              <w:left w:val="nil"/>
              <w:bottom w:val="nil"/>
              <w:right w:val="nil"/>
            </w:tcBorders>
            <w:shd w:val="clear" w:color="auto" w:fill="FFFFFF"/>
            <w:hideMark/>
          </w:tcPr>
          <w:p w14:paraId="18C895C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6226EBA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470475" w:rsidRPr="00A45F22" w14:paraId="4D80DCA3" w14:textId="77777777" w:rsidTr="00E34010">
        <w:tc>
          <w:tcPr>
            <w:tcW w:w="1559" w:type="dxa"/>
            <w:tcBorders>
              <w:top w:val="nil"/>
              <w:left w:val="nil"/>
              <w:bottom w:val="nil"/>
              <w:right w:val="nil"/>
            </w:tcBorders>
            <w:shd w:val="clear" w:color="auto" w:fill="FFFFFF"/>
            <w:hideMark/>
          </w:tcPr>
          <w:p w14:paraId="140E101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8611" w:type="dxa"/>
            <w:tcBorders>
              <w:top w:val="nil"/>
              <w:left w:val="nil"/>
              <w:bottom w:val="nil"/>
              <w:right w:val="nil"/>
            </w:tcBorders>
            <w:shd w:val="clear" w:color="auto" w:fill="FFFFFF"/>
            <w:hideMark/>
          </w:tcPr>
          <w:p w14:paraId="7A8B4FC9"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15E53EAF" w14:textId="77777777" w:rsidTr="00E34010">
        <w:tc>
          <w:tcPr>
            <w:tcW w:w="1559" w:type="dxa"/>
            <w:tcBorders>
              <w:top w:val="nil"/>
              <w:left w:val="nil"/>
              <w:bottom w:val="nil"/>
              <w:right w:val="nil"/>
            </w:tcBorders>
            <w:shd w:val="clear" w:color="auto" w:fill="FFFFFF"/>
            <w:hideMark/>
          </w:tcPr>
          <w:p w14:paraId="639D348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20F5EF2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70E3BB17" w14:textId="77777777" w:rsidTr="00E34010">
        <w:tc>
          <w:tcPr>
            <w:tcW w:w="1559" w:type="dxa"/>
            <w:tcBorders>
              <w:top w:val="nil"/>
              <w:left w:val="nil"/>
              <w:bottom w:val="nil"/>
              <w:right w:val="nil"/>
            </w:tcBorders>
            <w:shd w:val="clear" w:color="auto" w:fill="FFFFFF"/>
            <w:hideMark/>
          </w:tcPr>
          <w:p w14:paraId="16A26EE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70867281"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CAB57E9" w14:textId="77777777" w:rsidTr="00E34010">
        <w:tc>
          <w:tcPr>
            <w:tcW w:w="1559" w:type="dxa"/>
            <w:tcBorders>
              <w:top w:val="nil"/>
              <w:left w:val="nil"/>
              <w:bottom w:val="nil"/>
              <w:right w:val="nil"/>
            </w:tcBorders>
            <w:shd w:val="clear" w:color="auto" w:fill="FFFFFF"/>
            <w:hideMark/>
          </w:tcPr>
          <w:p w14:paraId="6B8D67D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2AD5F1D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2C9725D9" w14:textId="77777777" w:rsidTr="00E34010">
        <w:tc>
          <w:tcPr>
            <w:tcW w:w="1559" w:type="dxa"/>
            <w:tcBorders>
              <w:top w:val="nil"/>
              <w:left w:val="nil"/>
              <w:bottom w:val="nil"/>
              <w:right w:val="nil"/>
            </w:tcBorders>
            <w:shd w:val="clear" w:color="auto" w:fill="FFFFFF"/>
            <w:hideMark/>
          </w:tcPr>
          <w:p w14:paraId="0458763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8611" w:type="dxa"/>
            <w:tcBorders>
              <w:top w:val="nil"/>
              <w:left w:val="nil"/>
              <w:bottom w:val="nil"/>
              <w:right w:val="nil"/>
            </w:tcBorders>
            <w:shd w:val="clear" w:color="auto" w:fill="FFFFFF"/>
            <w:hideMark/>
          </w:tcPr>
          <w:p w14:paraId="50BAE2A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69DE4A30" w14:textId="77777777" w:rsidTr="00E34010">
        <w:tc>
          <w:tcPr>
            <w:tcW w:w="1559" w:type="dxa"/>
            <w:tcBorders>
              <w:top w:val="nil"/>
              <w:left w:val="nil"/>
              <w:bottom w:val="nil"/>
              <w:right w:val="nil"/>
            </w:tcBorders>
            <w:shd w:val="clear" w:color="auto" w:fill="FFFFFF"/>
            <w:hideMark/>
          </w:tcPr>
          <w:p w14:paraId="3D93BA3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8611" w:type="dxa"/>
            <w:tcBorders>
              <w:top w:val="nil"/>
              <w:left w:val="nil"/>
              <w:bottom w:val="nil"/>
              <w:right w:val="nil"/>
            </w:tcBorders>
            <w:shd w:val="clear" w:color="auto" w:fill="FFFFFF"/>
            <w:hideMark/>
          </w:tcPr>
          <w:p w14:paraId="675CB024"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5C5EC7FF" w14:textId="77777777" w:rsidTr="00E34010">
        <w:tc>
          <w:tcPr>
            <w:tcW w:w="1559" w:type="dxa"/>
            <w:tcBorders>
              <w:top w:val="nil"/>
              <w:left w:val="nil"/>
              <w:bottom w:val="nil"/>
              <w:right w:val="nil"/>
            </w:tcBorders>
            <w:shd w:val="clear" w:color="auto" w:fill="FFFFFF"/>
            <w:hideMark/>
          </w:tcPr>
          <w:p w14:paraId="0FD10FF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625E729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31, 2024</w:t>
            </w:r>
          </w:p>
        </w:tc>
      </w:tr>
      <w:tr w:rsidR="00470475" w:rsidRPr="00A45F22" w14:paraId="2E3CC56B" w14:textId="77777777" w:rsidTr="00E34010">
        <w:tc>
          <w:tcPr>
            <w:tcW w:w="1559" w:type="dxa"/>
            <w:tcBorders>
              <w:top w:val="nil"/>
              <w:left w:val="nil"/>
              <w:bottom w:val="nil"/>
              <w:right w:val="nil"/>
            </w:tcBorders>
            <w:shd w:val="clear" w:color="auto" w:fill="FFFFFF"/>
            <w:hideMark/>
          </w:tcPr>
          <w:p w14:paraId="3B2B63D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0AA31A83"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$ 14,000,000</w:t>
            </w:r>
          </w:p>
        </w:tc>
      </w:tr>
      <w:tr w:rsidR="00470475" w:rsidRPr="00A45F22" w14:paraId="4F56828C" w14:textId="77777777" w:rsidTr="00E34010">
        <w:tc>
          <w:tcPr>
            <w:tcW w:w="1559" w:type="dxa"/>
            <w:tcBorders>
              <w:top w:val="nil"/>
              <w:left w:val="nil"/>
              <w:bottom w:val="nil"/>
              <w:right w:val="nil"/>
            </w:tcBorders>
            <w:shd w:val="clear" w:color="auto" w:fill="FFFFFF"/>
            <w:hideMark/>
          </w:tcPr>
          <w:p w14:paraId="6C6E6BB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63264CA0"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8D915B5" w14:textId="77777777" w:rsidTr="00E34010">
        <w:tc>
          <w:tcPr>
            <w:tcW w:w="1559" w:type="dxa"/>
            <w:tcBorders>
              <w:top w:val="nil"/>
              <w:left w:val="nil"/>
              <w:bottom w:val="nil"/>
              <w:right w:val="nil"/>
            </w:tcBorders>
            <w:shd w:val="clear" w:color="auto" w:fill="FFFFFF"/>
            <w:hideMark/>
          </w:tcPr>
          <w:p w14:paraId="44DB085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21DB65B2"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$1,000</w:t>
            </w:r>
          </w:p>
        </w:tc>
      </w:tr>
    </w:tbl>
    <w:p w14:paraId="3B22BBDD" w14:textId="77777777" w:rsidR="00470475" w:rsidRPr="00A45F22" w:rsidRDefault="00470475" w:rsidP="00470475">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470475" w:rsidRPr="00A45F22" w14:paraId="388A847D" w14:textId="77777777" w:rsidTr="00E34010">
        <w:tc>
          <w:tcPr>
            <w:tcW w:w="2880" w:type="dxa"/>
            <w:tcBorders>
              <w:top w:val="nil"/>
              <w:left w:val="nil"/>
              <w:bottom w:val="nil"/>
              <w:right w:val="nil"/>
            </w:tcBorders>
            <w:shd w:val="clear" w:color="auto" w:fill="FFFFFF"/>
            <w:hideMark/>
          </w:tcPr>
          <w:p w14:paraId="3E8DD18C"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1ACAD8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 xml:space="preserve">Native American tribal organizations (other than Federally recognized tribal </w:t>
            </w:r>
            <w:r w:rsidRPr="00A45F22">
              <w:rPr>
                <w:rFonts w:ascii="Helvetica" w:hAnsi="Helvetica" w:cs="Helvetica"/>
                <w:color w:val="222222"/>
              </w:rPr>
              <w:lastRenderedPageBreak/>
              <w:t>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470475" w:rsidRPr="00A45F22" w14:paraId="412B2893" w14:textId="77777777" w:rsidTr="00E34010">
        <w:tc>
          <w:tcPr>
            <w:tcW w:w="2880" w:type="dxa"/>
            <w:tcBorders>
              <w:top w:val="nil"/>
              <w:left w:val="nil"/>
              <w:bottom w:val="nil"/>
              <w:right w:val="nil"/>
            </w:tcBorders>
            <w:shd w:val="clear" w:color="auto" w:fill="FFFFFF"/>
            <w:hideMark/>
          </w:tcPr>
          <w:p w14:paraId="350984D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Additional Information on Eligibility:</w:t>
            </w:r>
          </w:p>
        </w:tc>
        <w:tc>
          <w:tcPr>
            <w:tcW w:w="7830" w:type="dxa"/>
            <w:tcBorders>
              <w:top w:val="nil"/>
              <w:left w:val="nil"/>
              <w:bottom w:val="nil"/>
              <w:right w:val="nil"/>
            </w:tcBorders>
            <w:shd w:val="clear" w:color="auto" w:fill="FFFFFF"/>
            <w:hideMark/>
          </w:tcPr>
          <w:p w14:paraId="4939958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2FC06DE3"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470475" w:rsidRPr="00A45F22" w14:paraId="09BD2663" w14:textId="77777777" w:rsidTr="00E34010">
        <w:trPr>
          <w:trHeight w:val="165"/>
        </w:trPr>
        <w:tc>
          <w:tcPr>
            <w:tcW w:w="3232" w:type="dxa"/>
            <w:tcBorders>
              <w:top w:val="nil"/>
              <w:left w:val="nil"/>
              <w:bottom w:val="nil"/>
              <w:right w:val="nil"/>
            </w:tcBorders>
            <w:shd w:val="clear" w:color="auto" w:fill="FFFFFF"/>
            <w:hideMark/>
          </w:tcPr>
          <w:p w14:paraId="0444792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51E999C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0F5C38E1" w14:textId="77777777" w:rsidTr="00E34010">
        <w:tc>
          <w:tcPr>
            <w:tcW w:w="0" w:type="auto"/>
            <w:tcBorders>
              <w:top w:val="nil"/>
              <w:left w:val="nil"/>
              <w:bottom w:val="nil"/>
              <w:right w:val="nil"/>
            </w:tcBorders>
            <w:shd w:val="clear" w:color="auto" w:fill="FFFFFF"/>
            <w:hideMark/>
          </w:tcPr>
          <w:p w14:paraId="3876553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2EAF1F9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470475" w:rsidRPr="00A45F22" w14:paraId="2EF40D6D" w14:textId="77777777" w:rsidTr="00E34010">
        <w:tc>
          <w:tcPr>
            <w:tcW w:w="0" w:type="auto"/>
            <w:tcBorders>
              <w:top w:val="nil"/>
              <w:left w:val="nil"/>
              <w:bottom w:val="nil"/>
              <w:right w:val="nil"/>
            </w:tcBorders>
            <w:shd w:val="clear" w:color="auto" w:fill="FFFFFF"/>
            <w:hideMark/>
          </w:tcPr>
          <w:p w14:paraId="5FFED2B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7298" w:type="dxa"/>
            <w:tcBorders>
              <w:top w:val="nil"/>
              <w:left w:val="nil"/>
              <w:bottom w:val="nil"/>
              <w:right w:val="nil"/>
            </w:tcBorders>
            <w:shd w:val="clear" w:color="auto" w:fill="FFFFFF"/>
            <w:hideMark/>
          </w:tcPr>
          <w:p w14:paraId="4DE6EBE2" w14:textId="77777777" w:rsidR="00470475" w:rsidRPr="00A45F22" w:rsidRDefault="00470475" w:rsidP="00E34010">
            <w:pPr>
              <w:pStyle w:val="NoSpacing"/>
              <w:rPr>
                <w:rFonts w:ascii="Helvetica" w:hAnsi="Helvetica" w:cs="Helvetica"/>
                <w:b/>
                <w:bCs/>
                <w:color w:val="222222"/>
              </w:rPr>
            </w:pPr>
          </w:p>
        </w:tc>
      </w:tr>
      <w:tr w:rsidR="00470475" w:rsidRPr="00A45F22" w14:paraId="7440FCFF" w14:textId="77777777" w:rsidTr="00E34010">
        <w:tc>
          <w:tcPr>
            <w:tcW w:w="0" w:type="auto"/>
            <w:tcBorders>
              <w:top w:val="nil"/>
              <w:left w:val="nil"/>
              <w:bottom w:val="nil"/>
              <w:right w:val="nil"/>
            </w:tcBorders>
            <w:shd w:val="clear" w:color="auto" w:fill="FFFFFF"/>
            <w:hideMark/>
          </w:tcPr>
          <w:p w14:paraId="63B3DDA5"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064AF4F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4A52C8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4FAB289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br/>
            </w:r>
            <w:hyperlink r:id="rId401" w:history="1">
              <w:r w:rsidRPr="00A45F22">
                <w:rPr>
                  <w:rStyle w:val="Hyperlink"/>
                  <w:rFonts w:ascii="Helvetica" w:hAnsi="Helvetica" w:cs="Helvetica"/>
                </w:rPr>
                <w:t>FWS_ES_GRANTS@fws.gov</w:t>
              </w:r>
            </w:hyperlink>
          </w:p>
        </w:tc>
      </w:tr>
    </w:tbl>
    <w:p w14:paraId="7C36C229"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02"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5BC3A517" w14:textId="77777777" w:rsidR="00470475" w:rsidRDefault="00470475" w:rsidP="00470475">
      <w:pPr>
        <w:pStyle w:val="NoSpacing"/>
        <w:rPr>
          <w:rFonts w:ascii="Helvetica" w:hAnsi="Helvetica" w:cs="Helvetica"/>
          <w:color w:val="222222"/>
          <w:sz w:val="24"/>
          <w:szCs w:val="24"/>
        </w:rPr>
      </w:pPr>
    </w:p>
    <w:p w14:paraId="43BC2A52" w14:textId="77777777" w:rsidR="00614D57" w:rsidRDefault="00614D57" w:rsidP="00614D57">
      <w:pPr>
        <w:pStyle w:val="NoSpacing"/>
        <w:rPr>
          <w:rFonts w:ascii="Helvetica" w:hAnsi="Helvetica" w:cs="Helvetica"/>
          <w:color w:val="222222"/>
          <w:sz w:val="24"/>
          <w:szCs w:val="24"/>
          <w:shd w:val="clear" w:color="auto" w:fill="FFFFFF"/>
        </w:rPr>
      </w:pPr>
      <w:r w:rsidRPr="005B234B">
        <w:rPr>
          <w:rFonts w:ascii="Helvetica" w:hAnsi="Helvetica" w:cs="Helvetica"/>
          <w:color w:val="222222"/>
          <w:sz w:val="24"/>
          <w:szCs w:val="24"/>
          <w:shd w:val="clear" w:color="auto" w:fill="FFFFFF"/>
        </w:rPr>
        <w:t>Fish and Wildlife Service</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F24AS00181 - MENTOR – HAWLT (Holistically Addressing Wildlife Trafficking)</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1628"/>
        <w:gridCol w:w="8002"/>
      </w:tblGrid>
      <w:tr w:rsidR="00614D57" w:rsidRPr="00F827B5" w14:paraId="6F0894B0" w14:textId="77777777" w:rsidTr="00E34010">
        <w:tc>
          <w:tcPr>
            <w:tcW w:w="0" w:type="auto"/>
            <w:tcBorders>
              <w:top w:val="nil"/>
              <w:left w:val="nil"/>
              <w:bottom w:val="nil"/>
              <w:right w:val="nil"/>
            </w:tcBorders>
            <w:shd w:val="clear" w:color="auto" w:fill="FFFFFF"/>
            <w:hideMark/>
          </w:tcPr>
          <w:p w14:paraId="24B068C7"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Document Type:</w:t>
            </w:r>
          </w:p>
        </w:tc>
        <w:tc>
          <w:tcPr>
            <w:tcW w:w="8002" w:type="dxa"/>
            <w:tcBorders>
              <w:top w:val="nil"/>
              <w:left w:val="nil"/>
              <w:bottom w:val="nil"/>
              <w:right w:val="nil"/>
            </w:tcBorders>
            <w:shd w:val="clear" w:color="auto" w:fill="FFFFFF"/>
            <w:hideMark/>
          </w:tcPr>
          <w:p w14:paraId="1EB05DBB"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Grants Notice</w:t>
            </w:r>
          </w:p>
        </w:tc>
      </w:tr>
      <w:tr w:rsidR="00614D57" w:rsidRPr="00F827B5" w14:paraId="348700DE" w14:textId="77777777" w:rsidTr="00E34010">
        <w:tc>
          <w:tcPr>
            <w:tcW w:w="0" w:type="auto"/>
            <w:tcBorders>
              <w:top w:val="nil"/>
              <w:left w:val="nil"/>
              <w:bottom w:val="nil"/>
              <w:right w:val="nil"/>
            </w:tcBorders>
            <w:shd w:val="clear" w:color="auto" w:fill="FFFFFF"/>
            <w:hideMark/>
          </w:tcPr>
          <w:p w14:paraId="373D284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8002" w:type="dxa"/>
            <w:tcBorders>
              <w:top w:val="nil"/>
              <w:left w:val="nil"/>
              <w:bottom w:val="nil"/>
              <w:right w:val="nil"/>
            </w:tcBorders>
            <w:shd w:val="clear" w:color="auto" w:fill="FFFFFF"/>
            <w:hideMark/>
          </w:tcPr>
          <w:p w14:paraId="403E63CA"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F24AS00181</w:t>
            </w:r>
          </w:p>
        </w:tc>
      </w:tr>
      <w:tr w:rsidR="00614D57" w:rsidRPr="00F827B5" w14:paraId="3732E8ED" w14:textId="77777777" w:rsidTr="00E34010">
        <w:tc>
          <w:tcPr>
            <w:tcW w:w="0" w:type="auto"/>
            <w:tcBorders>
              <w:top w:val="nil"/>
              <w:left w:val="nil"/>
              <w:bottom w:val="nil"/>
              <w:right w:val="nil"/>
            </w:tcBorders>
            <w:shd w:val="clear" w:color="auto" w:fill="FFFFFF"/>
            <w:hideMark/>
          </w:tcPr>
          <w:p w14:paraId="3A391F3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lastRenderedPageBreak/>
              <w:t>Funding Opportunity Title:</w:t>
            </w:r>
          </w:p>
        </w:tc>
        <w:tc>
          <w:tcPr>
            <w:tcW w:w="8002" w:type="dxa"/>
            <w:tcBorders>
              <w:top w:val="nil"/>
              <w:left w:val="nil"/>
              <w:bottom w:val="nil"/>
              <w:right w:val="nil"/>
            </w:tcBorders>
            <w:shd w:val="clear" w:color="auto" w:fill="FFFFFF"/>
            <w:hideMark/>
          </w:tcPr>
          <w:p w14:paraId="3C7031CA"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F24AS00181 - MENTOR; HAWLT (Holistically Addressing Wildlife Trafficking)</w:t>
            </w:r>
          </w:p>
        </w:tc>
      </w:tr>
      <w:tr w:rsidR="00614D57" w:rsidRPr="00F827B5" w14:paraId="009597CC" w14:textId="77777777" w:rsidTr="00E34010">
        <w:tc>
          <w:tcPr>
            <w:tcW w:w="0" w:type="auto"/>
            <w:tcBorders>
              <w:top w:val="nil"/>
              <w:left w:val="nil"/>
              <w:bottom w:val="nil"/>
              <w:right w:val="nil"/>
            </w:tcBorders>
            <w:shd w:val="clear" w:color="auto" w:fill="FFFFFF"/>
            <w:hideMark/>
          </w:tcPr>
          <w:p w14:paraId="371E9E12"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8002" w:type="dxa"/>
            <w:tcBorders>
              <w:top w:val="nil"/>
              <w:left w:val="nil"/>
              <w:bottom w:val="nil"/>
              <w:right w:val="nil"/>
            </w:tcBorders>
            <w:shd w:val="clear" w:color="auto" w:fill="FFFFFF"/>
            <w:hideMark/>
          </w:tcPr>
          <w:p w14:paraId="2CA2E77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Discretionary</w:t>
            </w:r>
          </w:p>
        </w:tc>
      </w:tr>
      <w:tr w:rsidR="00614D57" w:rsidRPr="00F827B5" w14:paraId="6DC66E83" w14:textId="77777777" w:rsidTr="00E34010">
        <w:tc>
          <w:tcPr>
            <w:tcW w:w="0" w:type="auto"/>
            <w:tcBorders>
              <w:top w:val="nil"/>
              <w:left w:val="nil"/>
              <w:bottom w:val="nil"/>
              <w:right w:val="nil"/>
            </w:tcBorders>
            <w:shd w:val="clear" w:color="auto" w:fill="FFFFFF"/>
            <w:hideMark/>
          </w:tcPr>
          <w:p w14:paraId="05ED140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8002" w:type="dxa"/>
            <w:tcBorders>
              <w:top w:val="nil"/>
              <w:left w:val="nil"/>
              <w:bottom w:val="nil"/>
              <w:right w:val="nil"/>
            </w:tcBorders>
            <w:shd w:val="clear" w:color="auto" w:fill="FFFFFF"/>
            <w:hideMark/>
          </w:tcPr>
          <w:p w14:paraId="732501E4" w14:textId="77777777" w:rsidR="00614D57" w:rsidRPr="00F827B5" w:rsidRDefault="00614D57" w:rsidP="00E34010">
            <w:pPr>
              <w:pStyle w:val="NoSpacing"/>
              <w:rPr>
                <w:rFonts w:ascii="Helvetica" w:hAnsi="Helvetica" w:cs="Helvetica"/>
                <w:b/>
                <w:bCs/>
                <w:color w:val="222222"/>
              </w:rPr>
            </w:pPr>
          </w:p>
        </w:tc>
      </w:tr>
      <w:tr w:rsidR="00614D57" w:rsidRPr="00F827B5" w14:paraId="1975FCA2" w14:textId="77777777" w:rsidTr="00E34010">
        <w:tc>
          <w:tcPr>
            <w:tcW w:w="0" w:type="auto"/>
            <w:tcBorders>
              <w:top w:val="nil"/>
              <w:left w:val="nil"/>
              <w:bottom w:val="nil"/>
              <w:right w:val="nil"/>
            </w:tcBorders>
            <w:shd w:val="clear" w:color="auto" w:fill="FFFFFF"/>
            <w:hideMark/>
          </w:tcPr>
          <w:p w14:paraId="708A7AB8"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8002" w:type="dxa"/>
            <w:tcBorders>
              <w:top w:val="nil"/>
              <w:left w:val="nil"/>
              <w:bottom w:val="nil"/>
              <w:right w:val="nil"/>
            </w:tcBorders>
            <w:shd w:val="clear" w:color="auto" w:fill="FFFFFF"/>
            <w:hideMark/>
          </w:tcPr>
          <w:p w14:paraId="0B92CAAD"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Cooperative Agreement</w:t>
            </w:r>
          </w:p>
        </w:tc>
      </w:tr>
      <w:tr w:rsidR="00614D57" w:rsidRPr="00F827B5" w14:paraId="5B0D4FCF" w14:textId="77777777" w:rsidTr="00E34010">
        <w:tc>
          <w:tcPr>
            <w:tcW w:w="0" w:type="auto"/>
            <w:tcBorders>
              <w:top w:val="nil"/>
              <w:left w:val="nil"/>
              <w:bottom w:val="nil"/>
              <w:right w:val="nil"/>
            </w:tcBorders>
            <w:shd w:val="clear" w:color="auto" w:fill="FFFFFF"/>
            <w:hideMark/>
          </w:tcPr>
          <w:p w14:paraId="5E6985A7"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8002" w:type="dxa"/>
            <w:tcBorders>
              <w:top w:val="nil"/>
              <w:left w:val="nil"/>
              <w:bottom w:val="nil"/>
              <w:right w:val="nil"/>
            </w:tcBorders>
            <w:shd w:val="clear" w:color="auto" w:fill="FFFFFF"/>
            <w:hideMark/>
          </w:tcPr>
          <w:p w14:paraId="1139375B"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Environment</w:t>
            </w:r>
          </w:p>
        </w:tc>
      </w:tr>
      <w:tr w:rsidR="00614D57" w:rsidRPr="00F827B5" w14:paraId="5932A69C" w14:textId="77777777" w:rsidTr="00E34010">
        <w:tc>
          <w:tcPr>
            <w:tcW w:w="0" w:type="auto"/>
            <w:tcBorders>
              <w:top w:val="nil"/>
              <w:left w:val="nil"/>
              <w:bottom w:val="nil"/>
              <w:right w:val="nil"/>
            </w:tcBorders>
            <w:shd w:val="clear" w:color="auto" w:fill="FFFFFF"/>
            <w:hideMark/>
          </w:tcPr>
          <w:p w14:paraId="28BBA96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8002" w:type="dxa"/>
            <w:tcBorders>
              <w:top w:val="nil"/>
              <w:left w:val="nil"/>
              <w:bottom w:val="nil"/>
              <w:right w:val="nil"/>
            </w:tcBorders>
            <w:shd w:val="clear" w:color="auto" w:fill="FFFFFF"/>
            <w:hideMark/>
          </w:tcPr>
          <w:p w14:paraId="425F32F5" w14:textId="77777777" w:rsidR="00614D57" w:rsidRPr="00F827B5" w:rsidRDefault="00614D57" w:rsidP="00E34010">
            <w:pPr>
              <w:pStyle w:val="NoSpacing"/>
              <w:rPr>
                <w:rFonts w:ascii="Helvetica" w:hAnsi="Helvetica" w:cs="Helvetica"/>
                <w:b/>
                <w:bCs/>
                <w:color w:val="222222"/>
              </w:rPr>
            </w:pPr>
          </w:p>
        </w:tc>
      </w:tr>
      <w:tr w:rsidR="00614D57" w:rsidRPr="00F827B5" w14:paraId="5BAF0B12" w14:textId="77777777" w:rsidTr="00E34010">
        <w:tc>
          <w:tcPr>
            <w:tcW w:w="0" w:type="auto"/>
            <w:tcBorders>
              <w:top w:val="nil"/>
              <w:left w:val="nil"/>
              <w:bottom w:val="nil"/>
              <w:right w:val="nil"/>
            </w:tcBorders>
            <w:shd w:val="clear" w:color="auto" w:fill="FFFFFF"/>
            <w:hideMark/>
          </w:tcPr>
          <w:p w14:paraId="072EA51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8002" w:type="dxa"/>
            <w:tcBorders>
              <w:top w:val="nil"/>
              <w:left w:val="nil"/>
              <w:bottom w:val="nil"/>
              <w:right w:val="nil"/>
            </w:tcBorders>
            <w:shd w:val="clear" w:color="auto" w:fill="FFFFFF"/>
            <w:hideMark/>
          </w:tcPr>
          <w:p w14:paraId="237F09FE" w14:textId="77777777" w:rsidR="00614D57" w:rsidRPr="00F827B5" w:rsidRDefault="00614D57" w:rsidP="00E34010">
            <w:pPr>
              <w:pStyle w:val="NoSpacing"/>
              <w:rPr>
                <w:rFonts w:ascii="Helvetica" w:hAnsi="Helvetica" w:cs="Helvetica"/>
                <w:b/>
                <w:bCs/>
                <w:color w:val="222222"/>
              </w:rPr>
            </w:pPr>
          </w:p>
        </w:tc>
      </w:tr>
      <w:tr w:rsidR="00614D57" w:rsidRPr="00F827B5" w14:paraId="7BEC1DA2" w14:textId="77777777" w:rsidTr="00E34010">
        <w:tc>
          <w:tcPr>
            <w:tcW w:w="0" w:type="auto"/>
            <w:tcBorders>
              <w:top w:val="nil"/>
              <w:left w:val="nil"/>
              <w:bottom w:val="nil"/>
              <w:right w:val="nil"/>
            </w:tcBorders>
            <w:shd w:val="clear" w:color="auto" w:fill="FFFFFF"/>
            <w:hideMark/>
          </w:tcPr>
          <w:p w14:paraId="65489B6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CFDA Number(s):</w:t>
            </w:r>
          </w:p>
        </w:tc>
        <w:tc>
          <w:tcPr>
            <w:tcW w:w="8002" w:type="dxa"/>
            <w:tcBorders>
              <w:top w:val="nil"/>
              <w:left w:val="nil"/>
              <w:bottom w:val="nil"/>
              <w:right w:val="nil"/>
            </w:tcBorders>
            <w:shd w:val="clear" w:color="auto" w:fill="FFFFFF"/>
            <w:hideMark/>
          </w:tcPr>
          <w:p w14:paraId="2D7EFE3C"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15.679 -- Combating Wildlife Trafficking</w:t>
            </w:r>
          </w:p>
        </w:tc>
      </w:tr>
      <w:tr w:rsidR="00614D57" w:rsidRPr="00F827B5" w14:paraId="4A4FE786" w14:textId="77777777" w:rsidTr="00E34010">
        <w:tc>
          <w:tcPr>
            <w:tcW w:w="0" w:type="auto"/>
            <w:tcBorders>
              <w:top w:val="nil"/>
              <w:left w:val="nil"/>
              <w:bottom w:val="nil"/>
              <w:right w:val="nil"/>
            </w:tcBorders>
            <w:shd w:val="clear" w:color="auto" w:fill="FFFFFF"/>
            <w:hideMark/>
          </w:tcPr>
          <w:p w14:paraId="2C39C7E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8002" w:type="dxa"/>
            <w:tcBorders>
              <w:top w:val="nil"/>
              <w:left w:val="nil"/>
              <w:bottom w:val="nil"/>
              <w:right w:val="nil"/>
            </w:tcBorders>
            <w:shd w:val="clear" w:color="auto" w:fill="FFFFFF"/>
            <w:hideMark/>
          </w:tcPr>
          <w:p w14:paraId="3FB6290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No</w:t>
            </w:r>
          </w:p>
        </w:tc>
      </w:tr>
      <w:tr w:rsidR="00614D57" w:rsidRPr="00F827B5" w14:paraId="74E70BE6" w14:textId="77777777" w:rsidTr="00E34010">
        <w:tc>
          <w:tcPr>
            <w:tcW w:w="0" w:type="auto"/>
            <w:tcBorders>
              <w:top w:val="nil"/>
              <w:left w:val="nil"/>
              <w:bottom w:val="nil"/>
              <w:right w:val="nil"/>
            </w:tcBorders>
            <w:shd w:val="clear" w:color="auto" w:fill="FFFFFF"/>
            <w:hideMark/>
          </w:tcPr>
          <w:p w14:paraId="7671E98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Version:</w:t>
            </w:r>
          </w:p>
        </w:tc>
        <w:tc>
          <w:tcPr>
            <w:tcW w:w="8002" w:type="dxa"/>
            <w:tcBorders>
              <w:top w:val="nil"/>
              <w:left w:val="nil"/>
              <w:bottom w:val="nil"/>
              <w:right w:val="nil"/>
            </w:tcBorders>
            <w:shd w:val="clear" w:color="auto" w:fill="FFFFFF"/>
            <w:hideMark/>
          </w:tcPr>
          <w:p w14:paraId="0B19B95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Synopsis 1</w:t>
            </w:r>
          </w:p>
        </w:tc>
      </w:tr>
      <w:tr w:rsidR="00614D57" w:rsidRPr="00F827B5" w14:paraId="4367AEDA" w14:textId="77777777" w:rsidTr="00E34010">
        <w:tc>
          <w:tcPr>
            <w:tcW w:w="0" w:type="auto"/>
            <w:tcBorders>
              <w:top w:val="nil"/>
              <w:left w:val="nil"/>
              <w:bottom w:val="nil"/>
              <w:right w:val="nil"/>
            </w:tcBorders>
            <w:shd w:val="clear" w:color="auto" w:fill="FFFFFF"/>
            <w:hideMark/>
          </w:tcPr>
          <w:p w14:paraId="5EC06E97"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Posted Date:</w:t>
            </w:r>
          </w:p>
        </w:tc>
        <w:tc>
          <w:tcPr>
            <w:tcW w:w="8002" w:type="dxa"/>
            <w:tcBorders>
              <w:top w:val="nil"/>
              <w:left w:val="nil"/>
              <w:bottom w:val="nil"/>
              <w:right w:val="nil"/>
            </w:tcBorders>
            <w:shd w:val="clear" w:color="auto" w:fill="FFFFFF"/>
            <w:hideMark/>
          </w:tcPr>
          <w:p w14:paraId="175F7066"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2053908B" w14:textId="77777777" w:rsidTr="00E34010">
        <w:tc>
          <w:tcPr>
            <w:tcW w:w="0" w:type="auto"/>
            <w:tcBorders>
              <w:top w:val="nil"/>
              <w:left w:val="nil"/>
              <w:bottom w:val="nil"/>
              <w:right w:val="nil"/>
            </w:tcBorders>
            <w:shd w:val="clear" w:color="auto" w:fill="FFFFFF"/>
            <w:hideMark/>
          </w:tcPr>
          <w:p w14:paraId="7BABCB11"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8002" w:type="dxa"/>
            <w:tcBorders>
              <w:top w:val="nil"/>
              <w:left w:val="nil"/>
              <w:bottom w:val="nil"/>
              <w:right w:val="nil"/>
            </w:tcBorders>
            <w:shd w:val="clear" w:color="auto" w:fill="FFFFFF"/>
            <w:hideMark/>
          </w:tcPr>
          <w:p w14:paraId="089A3E4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674CA650" w14:textId="77777777" w:rsidTr="00E34010">
        <w:tc>
          <w:tcPr>
            <w:tcW w:w="0" w:type="auto"/>
            <w:tcBorders>
              <w:top w:val="nil"/>
              <w:left w:val="nil"/>
              <w:bottom w:val="nil"/>
              <w:right w:val="nil"/>
            </w:tcBorders>
            <w:shd w:val="clear" w:color="auto" w:fill="FFFFFF"/>
            <w:hideMark/>
          </w:tcPr>
          <w:p w14:paraId="40DCF62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8002" w:type="dxa"/>
            <w:tcBorders>
              <w:top w:val="nil"/>
              <w:left w:val="nil"/>
              <w:bottom w:val="nil"/>
              <w:right w:val="nil"/>
            </w:tcBorders>
            <w:shd w:val="clear" w:color="auto" w:fill="FFFFFF"/>
            <w:hideMark/>
          </w:tcPr>
          <w:p w14:paraId="77DCA90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Mar 04, 2024 Applications must be submitted electronically through GrantSolutions by no later than 11:59 PM ET on March 4, 2024. Applications must be submitted in English. Late applications will not be accepted. A confirmation email containing an assigned application number beginning with;</w:t>
            </w:r>
            <w:r>
              <w:rPr>
                <w:rFonts w:ascii="Helvetica" w:hAnsi="Helvetica" w:cs="Helvetica"/>
                <w:color w:val="222222"/>
              </w:rPr>
              <w:t xml:space="preserve"> </w:t>
            </w:r>
            <w:r w:rsidRPr="00F827B5">
              <w:rPr>
                <w:rFonts w:ascii="Helvetica" w:hAnsi="Helvetica" w:cs="Helvetica"/>
                <w:color w:val="222222"/>
              </w:rPr>
              <w:t>FW</w:t>
            </w:r>
            <w:r>
              <w:rPr>
                <w:rFonts w:ascii="Helvetica" w:hAnsi="Helvetica" w:cs="Helvetica"/>
                <w:color w:val="222222"/>
              </w:rPr>
              <w:t>S</w:t>
            </w:r>
            <w:r w:rsidRPr="00F827B5">
              <w:rPr>
                <w:rFonts w:ascii="Helvetica" w:hAnsi="Helvetica" w:cs="Helvetica"/>
                <w:color w:val="222222"/>
              </w:rPr>
              <w:t>;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614D57" w:rsidRPr="00F827B5" w14:paraId="15A415D3" w14:textId="77777777" w:rsidTr="00E34010">
        <w:tc>
          <w:tcPr>
            <w:tcW w:w="0" w:type="auto"/>
            <w:tcBorders>
              <w:top w:val="nil"/>
              <w:left w:val="nil"/>
              <w:bottom w:val="nil"/>
              <w:right w:val="nil"/>
            </w:tcBorders>
            <w:shd w:val="clear" w:color="auto" w:fill="FFFFFF"/>
            <w:hideMark/>
          </w:tcPr>
          <w:p w14:paraId="02953D2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8002" w:type="dxa"/>
            <w:tcBorders>
              <w:top w:val="nil"/>
              <w:left w:val="nil"/>
              <w:bottom w:val="nil"/>
              <w:right w:val="nil"/>
            </w:tcBorders>
            <w:shd w:val="clear" w:color="auto" w:fill="FFFFFF"/>
            <w:hideMark/>
          </w:tcPr>
          <w:p w14:paraId="3258D9B0"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Mar 04, 2024 Applications must be submitted electronically through GrantSolutions by no later than 11:59 PM ET on March 4, 2024. Applications must be submitted in English. Late applications will not be accepted. A confirmation email containing an assigned application number beginning with ;</w:t>
            </w:r>
            <w:r>
              <w:rPr>
                <w:rFonts w:ascii="Helvetica" w:hAnsi="Helvetica" w:cs="Helvetica"/>
                <w:color w:val="222222"/>
              </w:rPr>
              <w:t xml:space="preserve"> </w:t>
            </w:r>
            <w:r w:rsidRPr="00F827B5">
              <w:rPr>
                <w:rFonts w:ascii="Helvetica" w:hAnsi="Helvetica" w:cs="Helvetica"/>
                <w:color w:val="222222"/>
              </w:rPr>
              <w:t>FWS</w:t>
            </w:r>
            <w:r>
              <w:rPr>
                <w:rFonts w:ascii="Helvetica" w:hAnsi="Helvetica" w:cs="Helvetica"/>
                <w:color w:val="222222"/>
              </w:rPr>
              <w:t>:</w:t>
            </w:r>
            <w:r w:rsidRPr="00F827B5">
              <w:rPr>
                <w:rFonts w:ascii="Helvetica" w:hAnsi="Helvetica" w:cs="Helvetica"/>
                <w:color w:val="222222"/>
              </w:rPr>
              <w:t xml:space="preserve">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w:t>
            </w:r>
            <w:r>
              <w:rPr>
                <w:rFonts w:ascii="Helvetica" w:hAnsi="Helvetica" w:cs="Helvetica"/>
                <w:color w:val="222222"/>
              </w:rPr>
              <w:t>y</w:t>
            </w:r>
            <w:r w:rsidRPr="00F827B5">
              <w:rPr>
                <w:rFonts w:ascii="Helvetica" w:hAnsi="Helvetica" w:cs="Helvetica"/>
                <w:color w:val="222222"/>
              </w:rPr>
              <w:t>;</w:t>
            </w:r>
          </w:p>
        </w:tc>
      </w:tr>
      <w:tr w:rsidR="00614D57" w:rsidRPr="00F827B5" w14:paraId="64686CFB" w14:textId="77777777" w:rsidTr="00E34010">
        <w:tc>
          <w:tcPr>
            <w:tcW w:w="0" w:type="auto"/>
            <w:tcBorders>
              <w:top w:val="nil"/>
              <w:left w:val="nil"/>
              <w:bottom w:val="nil"/>
              <w:right w:val="nil"/>
            </w:tcBorders>
            <w:shd w:val="clear" w:color="auto" w:fill="FFFFFF"/>
            <w:hideMark/>
          </w:tcPr>
          <w:p w14:paraId="52E604C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Archive Date:</w:t>
            </w:r>
          </w:p>
        </w:tc>
        <w:tc>
          <w:tcPr>
            <w:tcW w:w="8002" w:type="dxa"/>
            <w:tcBorders>
              <w:top w:val="nil"/>
              <w:left w:val="nil"/>
              <w:bottom w:val="nil"/>
              <w:right w:val="nil"/>
            </w:tcBorders>
            <w:shd w:val="clear" w:color="auto" w:fill="FFFFFF"/>
            <w:hideMark/>
          </w:tcPr>
          <w:p w14:paraId="5D536C23"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Mar 01, 2025</w:t>
            </w:r>
          </w:p>
        </w:tc>
      </w:tr>
      <w:tr w:rsidR="00614D57" w:rsidRPr="00F827B5" w14:paraId="5A7DF479" w14:textId="77777777" w:rsidTr="00E34010">
        <w:tc>
          <w:tcPr>
            <w:tcW w:w="0" w:type="auto"/>
            <w:tcBorders>
              <w:top w:val="nil"/>
              <w:left w:val="nil"/>
              <w:bottom w:val="nil"/>
              <w:right w:val="nil"/>
            </w:tcBorders>
            <w:shd w:val="clear" w:color="auto" w:fill="FFFFFF"/>
            <w:hideMark/>
          </w:tcPr>
          <w:p w14:paraId="1529B31A"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8002" w:type="dxa"/>
            <w:tcBorders>
              <w:top w:val="nil"/>
              <w:left w:val="nil"/>
              <w:bottom w:val="nil"/>
              <w:right w:val="nil"/>
            </w:tcBorders>
            <w:shd w:val="clear" w:color="auto" w:fill="FFFFFF"/>
            <w:hideMark/>
          </w:tcPr>
          <w:p w14:paraId="7BC89EB8"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$ 1,000,000</w:t>
            </w:r>
          </w:p>
        </w:tc>
      </w:tr>
      <w:tr w:rsidR="00614D57" w:rsidRPr="00F827B5" w14:paraId="6D76303F" w14:textId="77777777" w:rsidTr="00E34010">
        <w:tc>
          <w:tcPr>
            <w:tcW w:w="0" w:type="auto"/>
            <w:tcBorders>
              <w:top w:val="nil"/>
              <w:left w:val="nil"/>
              <w:bottom w:val="nil"/>
              <w:right w:val="nil"/>
            </w:tcBorders>
            <w:shd w:val="clear" w:color="auto" w:fill="FFFFFF"/>
            <w:hideMark/>
          </w:tcPr>
          <w:p w14:paraId="2D18BB12"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Ceiling:</w:t>
            </w:r>
          </w:p>
        </w:tc>
        <w:tc>
          <w:tcPr>
            <w:tcW w:w="8002" w:type="dxa"/>
            <w:tcBorders>
              <w:top w:val="nil"/>
              <w:left w:val="nil"/>
              <w:bottom w:val="nil"/>
              <w:right w:val="nil"/>
            </w:tcBorders>
            <w:shd w:val="clear" w:color="auto" w:fill="FFFFFF"/>
            <w:hideMark/>
          </w:tcPr>
          <w:p w14:paraId="28CD77B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$1,000,000</w:t>
            </w:r>
          </w:p>
        </w:tc>
      </w:tr>
      <w:tr w:rsidR="00614D57" w:rsidRPr="00F827B5" w14:paraId="0C90D6D0" w14:textId="77777777" w:rsidTr="00E34010">
        <w:tc>
          <w:tcPr>
            <w:tcW w:w="0" w:type="auto"/>
            <w:tcBorders>
              <w:top w:val="nil"/>
              <w:left w:val="nil"/>
              <w:bottom w:val="nil"/>
              <w:right w:val="nil"/>
            </w:tcBorders>
            <w:shd w:val="clear" w:color="auto" w:fill="FFFFFF"/>
            <w:hideMark/>
          </w:tcPr>
          <w:p w14:paraId="6A25C464"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Floor:</w:t>
            </w:r>
          </w:p>
        </w:tc>
        <w:tc>
          <w:tcPr>
            <w:tcW w:w="8002" w:type="dxa"/>
            <w:tcBorders>
              <w:top w:val="nil"/>
              <w:left w:val="nil"/>
              <w:bottom w:val="nil"/>
              <w:right w:val="nil"/>
            </w:tcBorders>
            <w:shd w:val="clear" w:color="auto" w:fill="FFFFFF"/>
            <w:hideMark/>
          </w:tcPr>
          <w:p w14:paraId="45EC128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$800,000</w:t>
            </w:r>
          </w:p>
        </w:tc>
      </w:tr>
    </w:tbl>
    <w:p w14:paraId="2B8D9B64"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14D57" w:rsidRPr="00F827B5" w14:paraId="71503868" w14:textId="77777777" w:rsidTr="00E34010">
        <w:tc>
          <w:tcPr>
            <w:tcW w:w="2037" w:type="dxa"/>
            <w:tcBorders>
              <w:top w:val="nil"/>
              <w:left w:val="nil"/>
              <w:bottom w:val="nil"/>
              <w:right w:val="nil"/>
            </w:tcBorders>
            <w:shd w:val="clear" w:color="auto" w:fill="FFFFFF"/>
            <w:hideMark/>
          </w:tcPr>
          <w:p w14:paraId="728F1D26"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5E222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Others (see text field entitled "Additional Information on Eligibility" for clarification)</w:t>
            </w:r>
          </w:p>
        </w:tc>
      </w:tr>
      <w:tr w:rsidR="00614D57" w:rsidRPr="00F827B5" w14:paraId="683E94C9" w14:textId="77777777" w:rsidTr="00E34010">
        <w:tc>
          <w:tcPr>
            <w:tcW w:w="0" w:type="auto"/>
            <w:tcBorders>
              <w:top w:val="nil"/>
              <w:left w:val="nil"/>
              <w:bottom w:val="nil"/>
              <w:right w:val="nil"/>
            </w:tcBorders>
            <w:shd w:val="clear" w:color="auto" w:fill="FFFFFF"/>
            <w:hideMark/>
          </w:tcPr>
          <w:p w14:paraId="2D90E7B1"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2B15392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Applicants can be individuals, multi-national secretariats, non-profit non-governmental organizations, for-profit organizations, and public and private institutions of higher education;</w:t>
            </w:r>
          </w:p>
        </w:tc>
      </w:tr>
    </w:tbl>
    <w:p w14:paraId="43DEDA61"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14D57" w:rsidRPr="00F827B5" w14:paraId="39DA3BCA" w14:textId="77777777" w:rsidTr="00E34010">
        <w:tc>
          <w:tcPr>
            <w:tcW w:w="2037" w:type="dxa"/>
            <w:tcBorders>
              <w:top w:val="nil"/>
              <w:left w:val="nil"/>
              <w:bottom w:val="nil"/>
              <w:right w:val="nil"/>
            </w:tcBorders>
            <w:shd w:val="clear" w:color="auto" w:fill="FFFFFF"/>
            <w:hideMark/>
          </w:tcPr>
          <w:p w14:paraId="576CA2A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DA83A87"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Fish and Wildlife Service</w:t>
            </w:r>
          </w:p>
        </w:tc>
      </w:tr>
      <w:tr w:rsidR="00614D57" w:rsidRPr="00F827B5" w14:paraId="7ECECA5D" w14:textId="77777777" w:rsidTr="00E34010">
        <w:tc>
          <w:tcPr>
            <w:tcW w:w="0" w:type="auto"/>
            <w:tcBorders>
              <w:top w:val="nil"/>
              <w:left w:val="nil"/>
              <w:bottom w:val="nil"/>
              <w:right w:val="nil"/>
            </w:tcBorders>
            <w:shd w:val="clear" w:color="auto" w:fill="FFFFFF"/>
            <w:hideMark/>
          </w:tcPr>
          <w:p w14:paraId="043479D8"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C33158E"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The MENTOR-HALWT (Holistically Addressing Wild</w:t>
            </w:r>
            <w:r>
              <w:rPr>
                <w:rFonts w:ascii="Helvetica" w:hAnsi="Helvetica" w:cs="Helvetica"/>
                <w:color w:val="222222"/>
              </w:rPr>
              <w:t>l</w:t>
            </w:r>
            <w:r w:rsidRPr="00F827B5">
              <w:rPr>
                <w:rFonts w:ascii="Helvetica" w:hAnsi="Helvetica" w:cs="Helvetica"/>
                <w:color w:val="222222"/>
              </w:rPr>
              <w:t>ife Trafficking) conservation fellowship program focuses on holistically addressing wildlife trafficking, with an emphasis on integrating robust social science to understand and address the human dimensions of the issue. This inaugural MENTOR-HAWLT program will take place in Kenya, a land rich in biodiversity and characterized by varied landscapes and thousands of wild plant and animal species, most living outside protected areas and many classified as vulnerable or endangered. The goal of MENTOR-HAWLT is to develop capacity to plan, implement, and evaluate holistic approaches to reduce wildlife trafficking that include evidence-based interventions designed to address the complex human dimensions of the issue.</w:t>
            </w:r>
          </w:p>
        </w:tc>
      </w:tr>
      <w:tr w:rsidR="00614D57" w:rsidRPr="00F827B5" w14:paraId="7FD5AEFB" w14:textId="77777777" w:rsidTr="00E34010">
        <w:tc>
          <w:tcPr>
            <w:tcW w:w="0" w:type="auto"/>
            <w:tcBorders>
              <w:top w:val="nil"/>
              <w:left w:val="nil"/>
              <w:bottom w:val="nil"/>
              <w:right w:val="nil"/>
            </w:tcBorders>
            <w:shd w:val="clear" w:color="auto" w:fill="FFFFFF"/>
            <w:hideMark/>
          </w:tcPr>
          <w:p w14:paraId="5E3653A2"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53365CF" w14:textId="77777777" w:rsidR="00614D57" w:rsidRPr="00F827B5" w:rsidRDefault="00614D57" w:rsidP="00E34010">
            <w:pPr>
              <w:pStyle w:val="NoSpacing"/>
              <w:rPr>
                <w:rFonts w:ascii="Helvetica" w:hAnsi="Helvetica" w:cs="Helvetica"/>
                <w:b/>
                <w:bCs/>
                <w:color w:val="222222"/>
              </w:rPr>
            </w:pPr>
          </w:p>
        </w:tc>
      </w:tr>
      <w:tr w:rsidR="00614D57" w:rsidRPr="00F827B5" w14:paraId="4CF1A691" w14:textId="77777777" w:rsidTr="00E34010">
        <w:tc>
          <w:tcPr>
            <w:tcW w:w="0" w:type="auto"/>
            <w:tcBorders>
              <w:top w:val="nil"/>
              <w:left w:val="nil"/>
              <w:bottom w:val="nil"/>
              <w:right w:val="nil"/>
            </w:tcBorders>
            <w:shd w:val="clear" w:color="auto" w:fill="FFFFFF"/>
            <w:hideMark/>
          </w:tcPr>
          <w:p w14:paraId="43A6CBE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0E8DBA4"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303F1F6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William Jones</w:t>
            </w:r>
            <w:r w:rsidRPr="00F827B5">
              <w:rPr>
                <w:rFonts w:ascii="Helvetica" w:hAnsi="Helvetica" w:cs="Helvetica"/>
                <w:color w:val="222222"/>
              </w:rPr>
              <w:br/>
              <w:t>William_Jones@fws.gov</w:t>
            </w:r>
          </w:p>
          <w:p w14:paraId="00A4CA4D"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br/>
            </w:r>
            <w:hyperlink r:id="rId403" w:history="1">
              <w:r w:rsidRPr="00F827B5">
                <w:rPr>
                  <w:rStyle w:val="Hyperlink"/>
                  <w:rFonts w:ascii="Helvetica" w:hAnsi="Helvetica" w:cs="Helvetica"/>
                </w:rPr>
                <w:t>William_Jones@fws.gov</w:t>
              </w:r>
            </w:hyperlink>
          </w:p>
        </w:tc>
      </w:tr>
    </w:tbl>
    <w:p w14:paraId="1368B15C" w14:textId="77777777" w:rsidR="00614D57" w:rsidRDefault="00614D57" w:rsidP="00614D57">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br/>
      </w:r>
      <w:hyperlink r:id="rId404" w:tgtFrame="_blank" w:history="1">
        <w:r w:rsidRPr="005B234B">
          <w:rPr>
            <w:rStyle w:val="Hyperlink"/>
            <w:rFonts w:ascii="Helvetica" w:hAnsi="Helvetica" w:cs="Helvetica"/>
            <w:color w:val="1155CC"/>
            <w:sz w:val="24"/>
            <w:szCs w:val="24"/>
            <w:shd w:val="clear" w:color="auto" w:fill="FFFFFF"/>
          </w:rPr>
          <w:t>https://www.grants.gov/search-results-detail/351313</w:t>
        </w:r>
      </w:hyperlink>
    </w:p>
    <w:p w14:paraId="7FF060BD" w14:textId="303618A3" w:rsidR="00614D57" w:rsidRDefault="00614D57" w:rsidP="00470475">
      <w:pPr>
        <w:pStyle w:val="NoSpacing"/>
        <w:rPr>
          <w:rFonts w:ascii="Helvetica" w:hAnsi="Helvetica" w:cs="Helvetica"/>
          <w:color w:val="222222"/>
          <w:sz w:val="24"/>
          <w:szCs w:val="24"/>
        </w:rPr>
      </w:pPr>
    </w:p>
    <w:p w14:paraId="4C6E84E3" w14:textId="77777777" w:rsidR="00614D57" w:rsidRDefault="00614D57" w:rsidP="00614D57">
      <w:pPr>
        <w:pStyle w:val="NoSpacing"/>
        <w:rPr>
          <w:rFonts w:ascii="Helvetica" w:hAnsi="Helvetica" w:cs="Helvetica"/>
          <w:color w:val="222222"/>
          <w:sz w:val="24"/>
          <w:szCs w:val="24"/>
          <w:shd w:val="clear" w:color="auto" w:fill="FFFFFF"/>
        </w:rPr>
      </w:pPr>
      <w:bookmarkStart w:id="598" w:name="DOIGeolUSGS24"/>
      <w:bookmarkEnd w:id="598"/>
      <w:r w:rsidRPr="005B234B">
        <w:rPr>
          <w:rFonts w:ascii="Helvetica" w:hAnsi="Helvetica" w:cs="Helvetica"/>
          <w:color w:val="222222"/>
          <w:sz w:val="24"/>
          <w:szCs w:val="24"/>
          <w:shd w:val="clear" w:color="auto" w:fill="FFFFFF"/>
        </w:rPr>
        <w:t>Geological Survey</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USGS Non-Competitive Assistance FY 2024 - National Grants Branch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4</w:t>
      </w:r>
    </w:p>
    <w:tbl>
      <w:tblPr>
        <w:tblW w:w="9810" w:type="dxa"/>
        <w:tblCellMar>
          <w:top w:w="15" w:type="dxa"/>
          <w:left w:w="15" w:type="dxa"/>
          <w:bottom w:w="15" w:type="dxa"/>
          <w:right w:w="15" w:type="dxa"/>
        </w:tblCellMar>
        <w:tblLook w:val="04A0" w:firstRow="1" w:lastRow="0" w:firstColumn="1" w:lastColumn="0" w:noHBand="0" w:noVBand="1"/>
      </w:tblPr>
      <w:tblGrid>
        <w:gridCol w:w="1889"/>
        <w:gridCol w:w="7921"/>
      </w:tblGrid>
      <w:tr w:rsidR="00614D57" w:rsidRPr="00F827B5" w14:paraId="43233D6F" w14:textId="77777777" w:rsidTr="00E34010">
        <w:tc>
          <w:tcPr>
            <w:tcW w:w="0" w:type="auto"/>
            <w:tcBorders>
              <w:top w:val="nil"/>
              <w:left w:val="nil"/>
              <w:bottom w:val="nil"/>
              <w:right w:val="nil"/>
            </w:tcBorders>
            <w:shd w:val="clear" w:color="auto" w:fill="FFFFFF"/>
            <w:hideMark/>
          </w:tcPr>
          <w:p w14:paraId="46ECDAF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Document Type:</w:t>
            </w:r>
          </w:p>
        </w:tc>
        <w:tc>
          <w:tcPr>
            <w:tcW w:w="7921" w:type="dxa"/>
            <w:tcBorders>
              <w:top w:val="nil"/>
              <w:left w:val="nil"/>
              <w:bottom w:val="nil"/>
              <w:right w:val="nil"/>
            </w:tcBorders>
            <w:shd w:val="clear" w:color="auto" w:fill="FFFFFF"/>
            <w:hideMark/>
          </w:tcPr>
          <w:p w14:paraId="079A3D0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Grants Notice</w:t>
            </w:r>
          </w:p>
        </w:tc>
      </w:tr>
      <w:tr w:rsidR="00614D57" w:rsidRPr="00F827B5" w14:paraId="7E66405C" w14:textId="77777777" w:rsidTr="00E34010">
        <w:tc>
          <w:tcPr>
            <w:tcW w:w="0" w:type="auto"/>
            <w:tcBorders>
              <w:top w:val="nil"/>
              <w:left w:val="nil"/>
              <w:bottom w:val="nil"/>
              <w:right w:val="nil"/>
            </w:tcBorders>
            <w:shd w:val="clear" w:color="auto" w:fill="FFFFFF"/>
            <w:hideMark/>
          </w:tcPr>
          <w:p w14:paraId="39F89EA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7921" w:type="dxa"/>
            <w:tcBorders>
              <w:top w:val="nil"/>
              <w:left w:val="nil"/>
              <w:bottom w:val="nil"/>
              <w:right w:val="nil"/>
            </w:tcBorders>
            <w:shd w:val="clear" w:color="auto" w:fill="FFFFFF"/>
            <w:hideMark/>
          </w:tcPr>
          <w:p w14:paraId="11EAF92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G24AS00481</w:t>
            </w:r>
          </w:p>
        </w:tc>
      </w:tr>
      <w:tr w:rsidR="00614D57" w:rsidRPr="00F827B5" w14:paraId="73A5D7E5" w14:textId="77777777" w:rsidTr="00E34010">
        <w:tc>
          <w:tcPr>
            <w:tcW w:w="0" w:type="auto"/>
            <w:tcBorders>
              <w:top w:val="nil"/>
              <w:left w:val="nil"/>
              <w:bottom w:val="nil"/>
              <w:right w:val="nil"/>
            </w:tcBorders>
            <w:shd w:val="clear" w:color="auto" w:fill="FFFFFF"/>
            <w:hideMark/>
          </w:tcPr>
          <w:p w14:paraId="33C003C8"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7921" w:type="dxa"/>
            <w:tcBorders>
              <w:top w:val="nil"/>
              <w:left w:val="nil"/>
              <w:bottom w:val="nil"/>
              <w:right w:val="nil"/>
            </w:tcBorders>
            <w:shd w:val="clear" w:color="auto" w:fill="FFFFFF"/>
            <w:hideMark/>
          </w:tcPr>
          <w:p w14:paraId="685DDAF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USGS Non-Competitive Assistance FY 2024 - National Grants Branch</w:t>
            </w:r>
          </w:p>
        </w:tc>
      </w:tr>
      <w:tr w:rsidR="00614D57" w:rsidRPr="00F827B5" w14:paraId="6F71B2AA" w14:textId="77777777" w:rsidTr="00E34010">
        <w:tc>
          <w:tcPr>
            <w:tcW w:w="0" w:type="auto"/>
            <w:tcBorders>
              <w:top w:val="nil"/>
              <w:left w:val="nil"/>
              <w:bottom w:val="nil"/>
              <w:right w:val="nil"/>
            </w:tcBorders>
            <w:shd w:val="clear" w:color="auto" w:fill="FFFFFF"/>
            <w:hideMark/>
          </w:tcPr>
          <w:p w14:paraId="3C5865C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7921" w:type="dxa"/>
            <w:tcBorders>
              <w:top w:val="nil"/>
              <w:left w:val="nil"/>
              <w:bottom w:val="nil"/>
              <w:right w:val="nil"/>
            </w:tcBorders>
            <w:shd w:val="clear" w:color="auto" w:fill="FFFFFF"/>
            <w:hideMark/>
          </w:tcPr>
          <w:p w14:paraId="26463BD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Discretionary</w:t>
            </w:r>
          </w:p>
        </w:tc>
      </w:tr>
      <w:tr w:rsidR="00614D57" w:rsidRPr="00F827B5" w14:paraId="1FF5320F" w14:textId="77777777" w:rsidTr="00E34010">
        <w:tc>
          <w:tcPr>
            <w:tcW w:w="0" w:type="auto"/>
            <w:tcBorders>
              <w:top w:val="nil"/>
              <w:left w:val="nil"/>
              <w:bottom w:val="nil"/>
              <w:right w:val="nil"/>
            </w:tcBorders>
            <w:shd w:val="clear" w:color="auto" w:fill="FFFFFF"/>
            <w:hideMark/>
          </w:tcPr>
          <w:p w14:paraId="77E0199E"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7921" w:type="dxa"/>
            <w:tcBorders>
              <w:top w:val="nil"/>
              <w:left w:val="nil"/>
              <w:bottom w:val="nil"/>
              <w:right w:val="nil"/>
            </w:tcBorders>
            <w:shd w:val="clear" w:color="auto" w:fill="FFFFFF"/>
            <w:hideMark/>
          </w:tcPr>
          <w:p w14:paraId="6B43B7F5" w14:textId="77777777" w:rsidR="00614D57" w:rsidRPr="00F827B5" w:rsidRDefault="00614D57" w:rsidP="00E34010">
            <w:pPr>
              <w:pStyle w:val="NoSpacing"/>
              <w:rPr>
                <w:rFonts w:ascii="Helvetica" w:hAnsi="Helvetica" w:cs="Helvetica"/>
                <w:b/>
                <w:bCs/>
                <w:color w:val="222222"/>
              </w:rPr>
            </w:pPr>
          </w:p>
        </w:tc>
      </w:tr>
      <w:tr w:rsidR="00614D57" w:rsidRPr="00F827B5" w14:paraId="4A8D681F" w14:textId="77777777" w:rsidTr="00E34010">
        <w:tc>
          <w:tcPr>
            <w:tcW w:w="0" w:type="auto"/>
            <w:tcBorders>
              <w:top w:val="nil"/>
              <w:left w:val="nil"/>
              <w:bottom w:val="nil"/>
              <w:right w:val="nil"/>
            </w:tcBorders>
            <w:shd w:val="clear" w:color="auto" w:fill="FFFFFF"/>
            <w:hideMark/>
          </w:tcPr>
          <w:p w14:paraId="1C8E2D4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7921" w:type="dxa"/>
            <w:tcBorders>
              <w:top w:val="nil"/>
              <w:left w:val="nil"/>
              <w:bottom w:val="nil"/>
              <w:right w:val="nil"/>
            </w:tcBorders>
            <w:shd w:val="clear" w:color="auto" w:fill="FFFFFF"/>
            <w:hideMark/>
          </w:tcPr>
          <w:p w14:paraId="156B2594"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Cooperative Agreement</w:t>
            </w:r>
          </w:p>
        </w:tc>
      </w:tr>
      <w:tr w:rsidR="00614D57" w:rsidRPr="00F827B5" w14:paraId="2755C205" w14:textId="77777777" w:rsidTr="00E34010">
        <w:tc>
          <w:tcPr>
            <w:tcW w:w="0" w:type="auto"/>
            <w:tcBorders>
              <w:top w:val="nil"/>
              <w:left w:val="nil"/>
              <w:bottom w:val="nil"/>
              <w:right w:val="nil"/>
            </w:tcBorders>
            <w:shd w:val="clear" w:color="auto" w:fill="FFFFFF"/>
            <w:hideMark/>
          </w:tcPr>
          <w:p w14:paraId="2DE0406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7921" w:type="dxa"/>
            <w:tcBorders>
              <w:top w:val="nil"/>
              <w:left w:val="nil"/>
              <w:bottom w:val="nil"/>
              <w:right w:val="nil"/>
            </w:tcBorders>
            <w:shd w:val="clear" w:color="auto" w:fill="FFFFFF"/>
            <w:hideMark/>
          </w:tcPr>
          <w:p w14:paraId="0F14ADA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Science and Technology and other Research and Development</w:t>
            </w:r>
          </w:p>
        </w:tc>
      </w:tr>
      <w:tr w:rsidR="00614D57" w:rsidRPr="00F827B5" w14:paraId="4C539D67" w14:textId="77777777" w:rsidTr="00E34010">
        <w:tc>
          <w:tcPr>
            <w:tcW w:w="0" w:type="auto"/>
            <w:tcBorders>
              <w:top w:val="nil"/>
              <w:left w:val="nil"/>
              <w:bottom w:val="nil"/>
              <w:right w:val="nil"/>
            </w:tcBorders>
            <w:shd w:val="clear" w:color="auto" w:fill="FFFFFF"/>
            <w:hideMark/>
          </w:tcPr>
          <w:p w14:paraId="20010D1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7921" w:type="dxa"/>
            <w:tcBorders>
              <w:top w:val="nil"/>
              <w:left w:val="nil"/>
              <w:bottom w:val="nil"/>
              <w:right w:val="nil"/>
            </w:tcBorders>
            <w:shd w:val="clear" w:color="auto" w:fill="FFFFFF"/>
            <w:hideMark/>
          </w:tcPr>
          <w:p w14:paraId="635EF115" w14:textId="77777777" w:rsidR="00614D57" w:rsidRPr="00F827B5" w:rsidRDefault="00614D57" w:rsidP="00E34010">
            <w:pPr>
              <w:pStyle w:val="NoSpacing"/>
              <w:rPr>
                <w:rFonts w:ascii="Helvetica" w:hAnsi="Helvetica" w:cs="Helvetica"/>
                <w:b/>
                <w:bCs/>
                <w:color w:val="222222"/>
              </w:rPr>
            </w:pPr>
          </w:p>
        </w:tc>
      </w:tr>
      <w:tr w:rsidR="00614D57" w:rsidRPr="00F827B5" w14:paraId="69D387C4" w14:textId="77777777" w:rsidTr="00E34010">
        <w:tc>
          <w:tcPr>
            <w:tcW w:w="0" w:type="auto"/>
            <w:tcBorders>
              <w:top w:val="nil"/>
              <w:left w:val="nil"/>
              <w:bottom w:val="nil"/>
              <w:right w:val="nil"/>
            </w:tcBorders>
            <w:shd w:val="clear" w:color="auto" w:fill="FFFFFF"/>
            <w:hideMark/>
          </w:tcPr>
          <w:p w14:paraId="3ECA4C0A"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7921" w:type="dxa"/>
            <w:tcBorders>
              <w:top w:val="nil"/>
              <w:left w:val="nil"/>
              <w:bottom w:val="nil"/>
              <w:right w:val="nil"/>
            </w:tcBorders>
            <w:shd w:val="clear" w:color="auto" w:fill="FFFFFF"/>
            <w:hideMark/>
          </w:tcPr>
          <w:p w14:paraId="71D3EA61" w14:textId="77777777" w:rsidR="00614D57" w:rsidRPr="00F827B5" w:rsidRDefault="00614D57" w:rsidP="00E34010">
            <w:pPr>
              <w:pStyle w:val="NoSpacing"/>
              <w:rPr>
                <w:rFonts w:ascii="Helvetica" w:hAnsi="Helvetica" w:cs="Helvetica"/>
                <w:b/>
                <w:bCs/>
                <w:color w:val="222222"/>
              </w:rPr>
            </w:pPr>
          </w:p>
        </w:tc>
      </w:tr>
      <w:tr w:rsidR="00614D57" w:rsidRPr="00F827B5" w14:paraId="2153B6CE" w14:textId="77777777" w:rsidTr="00E34010">
        <w:tc>
          <w:tcPr>
            <w:tcW w:w="0" w:type="auto"/>
            <w:tcBorders>
              <w:top w:val="nil"/>
              <w:left w:val="nil"/>
              <w:bottom w:val="nil"/>
              <w:right w:val="nil"/>
            </w:tcBorders>
            <w:shd w:val="clear" w:color="auto" w:fill="FFFFFF"/>
            <w:hideMark/>
          </w:tcPr>
          <w:p w14:paraId="730C663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CFDA Number(s):</w:t>
            </w:r>
          </w:p>
        </w:tc>
        <w:tc>
          <w:tcPr>
            <w:tcW w:w="7921" w:type="dxa"/>
            <w:tcBorders>
              <w:top w:val="nil"/>
              <w:left w:val="nil"/>
              <w:bottom w:val="nil"/>
              <w:right w:val="nil"/>
            </w:tcBorders>
            <w:shd w:val="clear" w:color="auto" w:fill="FFFFFF"/>
            <w:hideMark/>
          </w:tcPr>
          <w:p w14:paraId="3DB9F0B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15.808 -- U.S. Geological Survey Research and Data Collection</w:t>
            </w:r>
          </w:p>
        </w:tc>
      </w:tr>
      <w:tr w:rsidR="00614D57" w:rsidRPr="00F827B5" w14:paraId="68E8D4EE" w14:textId="77777777" w:rsidTr="00E34010">
        <w:tc>
          <w:tcPr>
            <w:tcW w:w="0" w:type="auto"/>
            <w:tcBorders>
              <w:top w:val="nil"/>
              <w:left w:val="nil"/>
              <w:bottom w:val="nil"/>
              <w:right w:val="nil"/>
            </w:tcBorders>
            <w:shd w:val="clear" w:color="auto" w:fill="FFFFFF"/>
            <w:hideMark/>
          </w:tcPr>
          <w:p w14:paraId="2398C40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7921" w:type="dxa"/>
            <w:tcBorders>
              <w:top w:val="nil"/>
              <w:left w:val="nil"/>
              <w:bottom w:val="nil"/>
              <w:right w:val="nil"/>
            </w:tcBorders>
            <w:shd w:val="clear" w:color="auto" w:fill="FFFFFF"/>
            <w:hideMark/>
          </w:tcPr>
          <w:p w14:paraId="36A4BCB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No</w:t>
            </w:r>
          </w:p>
        </w:tc>
      </w:tr>
      <w:tr w:rsidR="00614D57" w:rsidRPr="00F827B5" w14:paraId="7AA0AB75" w14:textId="77777777" w:rsidTr="00E34010">
        <w:tc>
          <w:tcPr>
            <w:tcW w:w="0" w:type="auto"/>
            <w:tcBorders>
              <w:top w:val="nil"/>
              <w:left w:val="nil"/>
              <w:bottom w:val="nil"/>
              <w:right w:val="nil"/>
            </w:tcBorders>
            <w:shd w:val="clear" w:color="auto" w:fill="FFFFFF"/>
            <w:hideMark/>
          </w:tcPr>
          <w:p w14:paraId="473D927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Version:</w:t>
            </w:r>
          </w:p>
        </w:tc>
        <w:tc>
          <w:tcPr>
            <w:tcW w:w="7921" w:type="dxa"/>
            <w:tcBorders>
              <w:top w:val="nil"/>
              <w:left w:val="nil"/>
              <w:bottom w:val="nil"/>
              <w:right w:val="nil"/>
            </w:tcBorders>
            <w:shd w:val="clear" w:color="auto" w:fill="FFFFFF"/>
            <w:hideMark/>
          </w:tcPr>
          <w:p w14:paraId="2029B20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Synopsis 4</w:t>
            </w:r>
          </w:p>
        </w:tc>
      </w:tr>
      <w:tr w:rsidR="00614D57" w:rsidRPr="00F827B5" w14:paraId="29153B92" w14:textId="77777777" w:rsidTr="00E34010">
        <w:tc>
          <w:tcPr>
            <w:tcW w:w="0" w:type="auto"/>
            <w:tcBorders>
              <w:top w:val="nil"/>
              <w:left w:val="nil"/>
              <w:bottom w:val="nil"/>
              <w:right w:val="nil"/>
            </w:tcBorders>
            <w:shd w:val="clear" w:color="auto" w:fill="FFFFFF"/>
            <w:hideMark/>
          </w:tcPr>
          <w:p w14:paraId="00DEA8A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Posted Date:</w:t>
            </w:r>
          </w:p>
        </w:tc>
        <w:tc>
          <w:tcPr>
            <w:tcW w:w="7921" w:type="dxa"/>
            <w:tcBorders>
              <w:top w:val="nil"/>
              <w:left w:val="nil"/>
              <w:bottom w:val="nil"/>
              <w:right w:val="nil"/>
            </w:tcBorders>
            <w:shd w:val="clear" w:color="auto" w:fill="FFFFFF"/>
            <w:hideMark/>
          </w:tcPr>
          <w:p w14:paraId="78F9FABE"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24393C85" w14:textId="77777777" w:rsidTr="00E34010">
        <w:tc>
          <w:tcPr>
            <w:tcW w:w="0" w:type="auto"/>
            <w:tcBorders>
              <w:top w:val="nil"/>
              <w:left w:val="nil"/>
              <w:bottom w:val="nil"/>
              <w:right w:val="nil"/>
            </w:tcBorders>
            <w:shd w:val="clear" w:color="auto" w:fill="FFFFFF"/>
            <w:hideMark/>
          </w:tcPr>
          <w:p w14:paraId="2E9B085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lastRenderedPageBreak/>
              <w:t>Last Updated Date:</w:t>
            </w:r>
          </w:p>
        </w:tc>
        <w:tc>
          <w:tcPr>
            <w:tcW w:w="7921" w:type="dxa"/>
            <w:tcBorders>
              <w:top w:val="nil"/>
              <w:left w:val="nil"/>
              <w:bottom w:val="nil"/>
              <w:right w:val="nil"/>
            </w:tcBorders>
            <w:shd w:val="clear" w:color="auto" w:fill="FFFFFF"/>
            <w:hideMark/>
          </w:tcPr>
          <w:p w14:paraId="0C9AA85A"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05, 2023</w:t>
            </w:r>
          </w:p>
        </w:tc>
      </w:tr>
      <w:tr w:rsidR="00614D57" w:rsidRPr="00F827B5" w14:paraId="5ABBE038" w14:textId="77777777" w:rsidTr="00E34010">
        <w:tc>
          <w:tcPr>
            <w:tcW w:w="0" w:type="auto"/>
            <w:tcBorders>
              <w:top w:val="nil"/>
              <w:left w:val="nil"/>
              <w:bottom w:val="nil"/>
              <w:right w:val="nil"/>
            </w:tcBorders>
            <w:shd w:val="clear" w:color="auto" w:fill="FFFFFF"/>
            <w:hideMark/>
          </w:tcPr>
          <w:p w14:paraId="42D37A28"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7921" w:type="dxa"/>
            <w:tcBorders>
              <w:top w:val="nil"/>
              <w:left w:val="nil"/>
              <w:bottom w:val="nil"/>
              <w:right w:val="nil"/>
            </w:tcBorders>
            <w:shd w:val="clear" w:color="auto" w:fill="FFFFFF"/>
            <w:hideMark/>
          </w:tcPr>
          <w:p w14:paraId="46022114"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614D57" w:rsidRPr="00F827B5" w14:paraId="549CCD80" w14:textId="77777777" w:rsidTr="00E34010">
        <w:tc>
          <w:tcPr>
            <w:tcW w:w="0" w:type="auto"/>
            <w:tcBorders>
              <w:top w:val="nil"/>
              <w:left w:val="nil"/>
              <w:bottom w:val="nil"/>
              <w:right w:val="nil"/>
            </w:tcBorders>
            <w:shd w:val="clear" w:color="auto" w:fill="FFFFFF"/>
            <w:hideMark/>
          </w:tcPr>
          <w:p w14:paraId="7495AA0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7921" w:type="dxa"/>
            <w:tcBorders>
              <w:top w:val="nil"/>
              <w:left w:val="nil"/>
              <w:bottom w:val="nil"/>
              <w:right w:val="nil"/>
            </w:tcBorders>
            <w:shd w:val="clear" w:color="auto" w:fill="FFFFFF"/>
            <w:hideMark/>
          </w:tcPr>
          <w:p w14:paraId="2CA86E50"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614D57" w:rsidRPr="00F827B5" w14:paraId="4E1935BC" w14:textId="77777777" w:rsidTr="00E34010">
        <w:tc>
          <w:tcPr>
            <w:tcW w:w="0" w:type="auto"/>
            <w:tcBorders>
              <w:top w:val="nil"/>
              <w:left w:val="nil"/>
              <w:bottom w:val="nil"/>
              <w:right w:val="nil"/>
            </w:tcBorders>
            <w:shd w:val="clear" w:color="auto" w:fill="FFFFFF"/>
            <w:hideMark/>
          </w:tcPr>
          <w:p w14:paraId="1E848A8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Archive Date:</w:t>
            </w:r>
          </w:p>
        </w:tc>
        <w:tc>
          <w:tcPr>
            <w:tcW w:w="7921" w:type="dxa"/>
            <w:tcBorders>
              <w:top w:val="nil"/>
              <w:left w:val="nil"/>
              <w:bottom w:val="nil"/>
              <w:right w:val="nil"/>
            </w:tcBorders>
            <w:shd w:val="clear" w:color="auto" w:fill="FFFFFF"/>
            <w:hideMark/>
          </w:tcPr>
          <w:p w14:paraId="5DC4485E" w14:textId="77777777" w:rsidR="00614D57" w:rsidRPr="00F827B5" w:rsidRDefault="00614D57" w:rsidP="00E34010">
            <w:pPr>
              <w:pStyle w:val="NoSpacing"/>
              <w:rPr>
                <w:rFonts w:ascii="Helvetica" w:hAnsi="Helvetica" w:cs="Helvetica"/>
                <w:b/>
                <w:bCs/>
                <w:color w:val="222222"/>
              </w:rPr>
            </w:pPr>
          </w:p>
        </w:tc>
      </w:tr>
      <w:tr w:rsidR="00614D57" w:rsidRPr="00F827B5" w14:paraId="3647BC0A" w14:textId="77777777" w:rsidTr="00E34010">
        <w:tc>
          <w:tcPr>
            <w:tcW w:w="0" w:type="auto"/>
            <w:tcBorders>
              <w:top w:val="nil"/>
              <w:left w:val="nil"/>
              <w:bottom w:val="nil"/>
              <w:right w:val="nil"/>
            </w:tcBorders>
            <w:shd w:val="clear" w:color="auto" w:fill="FFFFFF"/>
            <w:hideMark/>
          </w:tcPr>
          <w:p w14:paraId="382F433E"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7921" w:type="dxa"/>
            <w:tcBorders>
              <w:top w:val="nil"/>
              <w:left w:val="nil"/>
              <w:bottom w:val="nil"/>
              <w:right w:val="nil"/>
            </w:tcBorders>
            <w:shd w:val="clear" w:color="auto" w:fill="FFFFFF"/>
            <w:hideMark/>
          </w:tcPr>
          <w:p w14:paraId="0833621E" w14:textId="77777777" w:rsidR="00614D57" w:rsidRPr="00F827B5" w:rsidRDefault="00614D57" w:rsidP="00E34010">
            <w:pPr>
              <w:pStyle w:val="NoSpacing"/>
              <w:rPr>
                <w:rFonts w:ascii="Helvetica" w:hAnsi="Helvetica" w:cs="Helvetica"/>
                <w:b/>
                <w:bCs/>
                <w:color w:val="222222"/>
              </w:rPr>
            </w:pPr>
          </w:p>
        </w:tc>
      </w:tr>
      <w:tr w:rsidR="00614D57" w:rsidRPr="00F827B5" w14:paraId="2162ED59" w14:textId="77777777" w:rsidTr="00E34010">
        <w:tc>
          <w:tcPr>
            <w:tcW w:w="0" w:type="auto"/>
            <w:tcBorders>
              <w:top w:val="nil"/>
              <w:left w:val="nil"/>
              <w:bottom w:val="nil"/>
              <w:right w:val="nil"/>
            </w:tcBorders>
            <w:shd w:val="clear" w:color="auto" w:fill="FFFFFF"/>
            <w:hideMark/>
          </w:tcPr>
          <w:p w14:paraId="7905ACB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Ceiling:</w:t>
            </w:r>
          </w:p>
        </w:tc>
        <w:tc>
          <w:tcPr>
            <w:tcW w:w="7921" w:type="dxa"/>
            <w:tcBorders>
              <w:top w:val="nil"/>
              <w:left w:val="nil"/>
              <w:bottom w:val="nil"/>
              <w:right w:val="nil"/>
            </w:tcBorders>
            <w:shd w:val="clear" w:color="auto" w:fill="FFFFFF"/>
            <w:hideMark/>
          </w:tcPr>
          <w:p w14:paraId="69C0B81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$5,000,000</w:t>
            </w:r>
          </w:p>
        </w:tc>
      </w:tr>
      <w:tr w:rsidR="00614D57" w:rsidRPr="00F827B5" w14:paraId="3064AC3A" w14:textId="77777777" w:rsidTr="00E34010">
        <w:tc>
          <w:tcPr>
            <w:tcW w:w="0" w:type="auto"/>
            <w:tcBorders>
              <w:top w:val="nil"/>
              <w:left w:val="nil"/>
              <w:bottom w:val="nil"/>
              <w:right w:val="nil"/>
            </w:tcBorders>
            <w:shd w:val="clear" w:color="auto" w:fill="FFFFFF"/>
            <w:hideMark/>
          </w:tcPr>
          <w:p w14:paraId="6B38428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Floor:</w:t>
            </w:r>
          </w:p>
        </w:tc>
        <w:tc>
          <w:tcPr>
            <w:tcW w:w="7921" w:type="dxa"/>
            <w:tcBorders>
              <w:top w:val="nil"/>
              <w:left w:val="nil"/>
              <w:bottom w:val="nil"/>
              <w:right w:val="nil"/>
            </w:tcBorders>
            <w:shd w:val="clear" w:color="auto" w:fill="FFFFFF"/>
            <w:hideMark/>
          </w:tcPr>
          <w:p w14:paraId="685C1A2A"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$0</w:t>
            </w:r>
          </w:p>
        </w:tc>
      </w:tr>
    </w:tbl>
    <w:p w14:paraId="21300749"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14D57" w:rsidRPr="00F827B5" w14:paraId="300BF72B" w14:textId="77777777" w:rsidTr="00E34010">
        <w:tc>
          <w:tcPr>
            <w:tcW w:w="2037" w:type="dxa"/>
            <w:tcBorders>
              <w:top w:val="nil"/>
              <w:left w:val="nil"/>
              <w:bottom w:val="nil"/>
              <w:right w:val="nil"/>
            </w:tcBorders>
            <w:shd w:val="clear" w:color="auto" w:fill="FFFFFF"/>
            <w:hideMark/>
          </w:tcPr>
          <w:p w14:paraId="4A9449A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5DB104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Others (see text field entitled "Additional Information on Eligibility" for clarification)</w:t>
            </w:r>
          </w:p>
        </w:tc>
      </w:tr>
      <w:tr w:rsidR="00614D57" w:rsidRPr="00F827B5" w14:paraId="1995C5C6" w14:textId="77777777" w:rsidTr="00E34010">
        <w:tc>
          <w:tcPr>
            <w:tcW w:w="0" w:type="auto"/>
            <w:tcBorders>
              <w:top w:val="nil"/>
              <w:left w:val="nil"/>
              <w:bottom w:val="nil"/>
              <w:right w:val="nil"/>
            </w:tcBorders>
            <w:shd w:val="clear" w:color="auto" w:fill="FFFFFF"/>
            <w:hideMark/>
          </w:tcPr>
          <w:p w14:paraId="5615E6C4"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42C53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Notwithstanding the provisions of the Federal Grant and Cooperative Agreement Act of 1977 (31 U.S.C. 6301;6308), the United States Geological Survey is authorized to continue existing, and on and after November 10, 2003, to enter into new cooperative agreements directed towards a particular cooperator, in support of joint research and data collection activities with Federal, State, and academic partners funded by appropriations herein, including those that provide for space in cooperator facilities.</w:t>
            </w:r>
          </w:p>
        </w:tc>
      </w:tr>
    </w:tbl>
    <w:p w14:paraId="21D10623"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14D57" w:rsidRPr="00F827B5" w14:paraId="7D3E0881" w14:textId="77777777" w:rsidTr="00E34010">
        <w:tc>
          <w:tcPr>
            <w:tcW w:w="2037" w:type="dxa"/>
            <w:tcBorders>
              <w:top w:val="nil"/>
              <w:left w:val="nil"/>
              <w:bottom w:val="nil"/>
              <w:right w:val="nil"/>
            </w:tcBorders>
            <w:shd w:val="clear" w:color="auto" w:fill="FFFFFF"/>
            <w:hideMark/>
          </w:tcPr>
          <w:p w14:paraId="6AE531F2"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BA0AD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Geological Survey</w:t>
            </w:r>
          </w:p>
        </w:tc>
      </w:tr>
      <w:tr w:rsidR="00614D57" w:rsidRPr="00F827B5" w14:paraId="61AE4928" w14:textId="77777777" w:rsidTr="00E34010">
        <w:tc>
          <w:tcPr>
            <w:tcW w:w="0" w:type="auto"/>
            <w:tcBorders>
              <w:top w:val="nil"/>
              <w:left w:val="nil"/>
              <w:bottom w:val="nil"/>
              <w:right w:val="nil"/>
            </w:tcBorders>
            <w:shd w:val="clear" w:color="auto" w:fill="FFFFFF"/>
            <w:hideMark/>
          </w:tcPr>
          <w:p w14:paraId="4FD9448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27F9FD"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To support research complementary to USGS program efforts in classification of the public lands and examination of the geological structure, water, mineral, and biological resources, and products of the national domain.</w:t>
            </w:r>
          </w:p>
        </w:tc>
      </w:tr>
      <w:tr w:rsidR="00614D57" w:rsidRPr="00F827B5" w14:paraId="7372F3C1" w14:textId="77777777" w:rsidTr="00E34010">
        <w:tc>
          <w:tcPr>
            <w:tcW w:w="0" w:type="auto"/>
            <w:tcBorders>
              <w:top w:val="nil"/>
              <w:left w:val="nil"/>
              <w:bottom w:val="nil"/>
              <w:right w:val="nil"/>
            </w:tcBorders>
            <w:shd w:val="clear" w:color="auto" w:fill="FFFFFF"/>
            <w:hideMark/>
          </w:tcPr>
          <w:p w14:paraId="7639731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50171AF" w14:textId="77777777" w:rsidR="00614D57" w:rsidRPr="00F827B5" w:rsidRDefault="00614D57" w:rsidP="00E34010">
            <w:pPr>
              <w:pStyle w:val="NoSpacing"/>
              <w:rPr>
                <w:rFonts w:ascii="Helvetica" w:hAnsi="Helvetica" w:cs="Helvetica"/>
                <w:b/>
                <w:bCs/>
                <w:color w:val="222222"/>
              </w:rPr>
            </w:pPr>
          </w:p>
        </w:tc>
      </w:tr>
      <w:tr w:rsidR="00614D57" w:rsidRPr="00F827B5" w14:paraId="35556B0C" w14:textId="77777777" w:rsidTr="00E34010">
        <w:tc>
          <w:tcPr>
            <w:tcW w:w="0" w:type="auto"/>
            <w:tcBorders>
              <w:top w:val="nil"/>
              <w:left w:val="nil"/>
              <w:bottom w:val="nil"/>
              <w:right w:val="nil"/>
            </w:tcBorders>
            <w:shd w:val="clear" w:color="auto" w:fill="FFFFFF"/>
            <w:hideMark/>
          </w:tcPr>
          <w:p w14:paraId="1BFE214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F4EBB6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0A78B49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SHERRI BREDESEN</w:t>
            </w:r>
            <w:r w:rsidRPr="00F827B5">
              <w:rPr>
                <w:rFonts w:ascii="Helvetica" w:hAnsi="Helvetica" w:cs="Helvetica"/>
                <w:color w:val="222222"/>
              </w:rPr>
              <w:br/>
              <w:t>sbredesen@usgs.gov</w:t>
            </w:r>
          </w:p>
          <w:p w14:paraId="53B3D73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br/>
            </w:r>
            <w:hyperlink r:id="rId405" w:history="1">
              <w:r w:rsidRPr="00F827B5">
                <w:rPr>
                  <w:rStyle w:val="Hyperlink"/>
                  <w:rFonts w:ascii="Helvetica" w:hAnsi="Helvetica" w:cs="Helvetica"/>
                </w:rPr>
                <w:t>sbredesen@usgs.gov</w:t>
              </w:r>
            </w:hyperlink>
          </w:p>
        </w:tc>
      </w:tr>
    </w:tbl>
    <w:p w14:paraId="28F87910" w14:textId="77777777" w:rsidR="00614D57" w:rsidRDefault="00614D57" w:rsidP="00614D57">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br/>
      </w:r>
      <w:hyperlink r:id="rId406" w:tgtFrame="_blank" w:history="1">
        <w:r w:rsidRPr="005B234B">
          <w:rPr>
            <w:rStyle w:val="Hyperlink"/>
            <w:rFonts w:ascii="Helvetica" w:hAnsi="Helvetica" w:cs="Helvetica"/>
            <w:color w:val="1155CC"/>
            <w:sz w:val="24"/>
            <w:szCs w:val="24"/>
            <w:shd w:val="clear" w:color="auto" w:fill="FFFFFF"/>
          </w:rPr>
          <w:t>https://www.grants.gov/search-results-detail/350244</w:t>
        </w:r>
      </w:hyperlink>
    </w:p>
    <w:p w14:paraId="00B5338A" w14:textId="77777777" w:rsidR="00614D57" w:rsidRDefault="00614D57" w:rsidP="00614D57">
      <w:pPr>
        <w:pStyle w:val="NoSpacing"/>
        <w:pBdr>
          <w:bottom w:val="single" w:sz="6" w:space="1" w:color="auto"/>
        </w:pBdr>
        <w:rPr>
          <w:rFonts w:ascii="Helvetica" w:hAnsi="Helvetica" w:cs="Helvetica"/>
          <w:color w:val="222222"/>
          <w:sz w:val="24"/>
          <w:szCs w:val="24"/>
        </w:rPr>
      </w:pPr>
    </w:p>
    <w:p w14:paraId="53B5CFEA" w14:textId="77777777" w:rsidR="00614D57" w:rsidRDefault="00614D57" w:rsidP="00470475">
      <w:pPr>
        <w:pStyle w:val="NoSpacing"/>
        <w:rPr>
          <w:rFonts w:ascii="Helvetica" w:hAnsi="Helvetica" w:cs="Helvetica"/>
          <w:color w:val="222222"/>
          <w:sz w:val="24"/>
          <w:szCs w:val="24"/>
        </w:rPr>
      </w:pPr>
    </w:p>
    <w:p w14:paraId="7BA1497B" w14:textId="77777777" w:rsidR="00470475" w:rsidRDefault="00470475" w:rsidP="00470475">
      <w:pPr>
        <w:pStyle w:val="NoSpacing"/>
        <w:rPr>
          <w:rFonts w:ascii="Helvetica" w:hAnsi="Helvetica" w:cs="Helvetica"/>
          <w:color w:val="222222"/>
          <w:sz w:val="24"/>
          <w:szCs w:val="24"/>
          <w:shd w:val="clear" w:color="auto" w:fill="FFFFFF"/>
        </w:rPr>
      </w:pPr>
      <w:bookmarkStart w:id="599" w:name="DOIGeol24WaterResources"/>
      <w:bookmarkEnd w:id="599"/>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470475" w:rsidRPr="00A45F22" w14:paraId="1D419EA6" w14:textId="77777777" w:rsidTr="00E34010">
        <w:tc>
          <w:tcPr>
            <w:tcW w:w="3141" w:type="dxa"/>
            <w:tcBorders>
              <w:top w:val="nil"/>
              <w:left w:val="nil"/>
              <w:bottom w:val="nil"/>
              <w:right w:val="nil"/>
            </w:tcBorders>
            <w:shd w:val="clear" w:color="auto" w:fill="FFFFFF"/>
            <w:hideMark/>
          </w:tcPr>
          <w:p w14:paraId="758CE3A0"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3905595A"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4D1DBA79" w14:textId="77777777" w:rsidTr="00E34010">
        <w:tc>
          <w:tcPr>
            <w:tcW w:w="3141" w:type="dxa"/>
            <w:tcBorders>
              <w:top w:val="nil"/>
              <w:left w:val="nil"/>
              <w:bottom w:val="nil"/>
              <w:right w:val="nil"/>
            </w:tcBorders>
            <w:shd w:val="clear" w:color="auto" w:fill="FFFFFF"/>
            <w:hideMark/>
          </w:tcPr>
          <w:p w14:paraId="79700EAF"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5AF03B3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G24AS00510</w:t>
            </w:r>
          </w:p>
        </w:tc>
      </w:tr>
      <w:tr w:rsidR="00470475" w:rsidRPr="00A45F22" w14:paraId="7E244E42" w14:textId="77777777" w:rsidTr="00E34010">
        <w:tc>
          <w:tcPr>
            <w:tcW w:w="3141" w:type="dxa"/>
            <w:tcBorders>
              <w:top w:val="nil"/>
              <w:left w:val="nil"/>
              <w:bottom w:val="nil"/>
              <w:right w:val="nil"/>
            </w:tcBorders>
            <w:shd w:val="clear" w:color="auto" w:fill="FFFFFF"/>
            <w:hideMark/>
          </w:tcPr>
          <w:p w14:paraId="0887A4F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56CFD4D2"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470475" w:rsidRPr="00A45F22" w14:paraId="5F15ACD3" w14:textId="77777777" w:rsidTr="00E34010">
        <w:tc>
          <w:tcPr>
            <w:tcW w:w="3141" w:type="dxa"/>
            <w:tcBorders>
              <w:top w:val="nil"/>
              <w:left w:val="nil"/>
              <w:bottom w:val="nil"/>
              <w:right w:val="nil"/>
            </w:tcBorders>
            <w:shd w:val="clear" w:color="auto" w:fill="FFFFFF"/>
            <w:hideMark/>
          </w:tcPr>
          <w:p w14:paraId="51DB2F3D"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60B01B56"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199D489F" w14:textId="77777777" w:rsidTr="00E34010">
        <w:tc>
          <w:tcPr>
            <w:tcW w:w="3141" w:type="dxa"/>
            <w:tcBorders>
              <w:top w:val="nil"/>
              <w:left w:val="nil"/>
              <w:bottom w:val="nil"/>
              <w:right w:val="nil"/>
            </w:tcBorders>
            <w:shd w:val="clear" w:color="auto" w:fill="FFFFFF"/>
            <w:hideMark/>
          </w:tcPr>
          <w:p w14:paraId="5D93FAC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1108CC96" w14:textId="77777777" w:rsidR="00470475" w:rsidRPr="00A45F22" w:rsidRDefault="00470475" w:rsidP="00E34010">
            <w:pPr>
              <w:pStyle w:val="NoSpacing"/>
              <w:rPr>
                <w:rFonts w:ascii="Helvetica" w:hAnsi="Helvetica" w:cs="Helvetica"/>
                <w:b/>
                <w:bCs/>
                <w:color w:val="222222"/>
              </w:rPr>
            </w:pPr>
          </w:p>
        </w:tc>
      </w:tr>
      <w:tr w:rsidR="00470475" w:rsidRPr="00A45F22" w14:paraId="1413C9CC" w14:textId="77777777" w:rsidTr="00E34010">
        <w:tc>
          <w:tcPr>
            <w:tcW w:w="3141" w:type="dxa"/>
            <w:tcBorders>
              <w:top w:val="nil"/>
              <w:left w:val="nil"/>
              <w:bottom w:val="nil"/>
              <w:right w:val="nil"/>
            </w:tcBorders>
            <w:shd w:val="clear" w:color="auto" w:fill="FFFFFF"/>
            <w:hideMark/>
          </w:tcPr>
          <w:p w14:paraId="41F7C318"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5904468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5EAB3EAF" w14:textId="77777777" w:rsidTr="00E34010">
        <w:tc>
          <w:tcPr>
            <w:tcW w:w="3141" w:type="dxa"/>
            <w:tcBorders>
              <w:top w:val="nil"/>
              <w:left w:val="nil"/>
              <w:bottom w:val="nil"/>
              <w:right w:val="nil"/>
            </w:tcBorders>
            <w:shd w:val="clear" w:color="auto" w:fill="FFFFFF"/>
            <w:hideMark/>
          </w:tcPr>
          <w:p w14:paraId="5631558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3DAADB48"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E0A5236" w14:textId="77777777" w:rsidTr="00E34010">
        <w:tc>
          <w:tcPr>
            <w:tcW w:w="3141" w:type="dxa"/>
            <w:tcBorders>
              <w:top w:val="nil"/>
              <w:left w:val="nil"/>
              <w:bottom w:val="nil"/>
              <w:right w:val="nil"/>
            </w:tcBorders>
            <w:shd w:val="clear" w:color="auto" w:fill="FFFFFF"/>
            <w:hideMark/>
          </w:tcPr>
          <w:p w14:paraId="6A909E2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490F6108" w14:textId="77777777" w:rsidR="00470475" w:rsidRPr="00A45F22" w:rsidRDefault="00470475" w:rsidP="00E34010">
            <w:pPr>
              <w:pStyle w:val="NoSpacing"/>
              <w:rPr>
                <w:rFonts w:ascii="Helvetica" w:hAnsi="Helvetica" w:cs="Helvetica"/>
                <w:b/>
                <w:bCs/>
                <w:color w:val="222222"/>
              </w:rPr>
            </w:pPr>
          </w:p>
        </w:tc>
      </w:tr>
      <w:tr w:rsidR="00470475" w:rsidRPr="00A45F22" w14:paraId="371D2B1D" w14:textId="77777777" w:rsidTr="00E34010">
        <w:tc>
          <w:tcPr>
            <w:tcW w:w="3141" w:type="dxa"/>
            <w:tcBorders>
              <w:top w:val="nil"/>
              <w:left w:val="nil"/>
              <w:bottom w:val="nil"/>
              <w:right w:val="nil"/>
            </w:tcBorders>
            <w:shd w:val="clear" w:color="auto" w:fill="FFFFFF"/>
            <w:hideMark/>
          </w:tcPr>
          <w:p w14:paraId="1D00C77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lastRenderedPageBreak/>
              <w:t>Expected Number of Awards:</w:t>
            </w:r>
          </w:p>
        </w:tc>
        <w:tc>
          <w:tcPr>
            <w:tcW w:w="7749" w:type="dxa"/>
            <w:tcBorders>
              <w:top w:val="nil"/>
              <w:left w:val="nil"/>
              <w:bottom w:val="nil"/>
              <w:right w:val="nil"/>
            </w:tcBorders>
            <w:shd w:val="clear" w:color="auto" w:fill="FFFFFF"/>
            <w:hideMark/>
          </w:tcPr>
          <w:p w14:paraId="41F0348F" w14:textId="77777777" w:rsidR="00470475" w:rsidRPr="00A45F22" w:rsidRDefault="00470475" w:rsidP="00E34010">
            <w:pPr>
              <w:pStyle w:val="NoSpacing"/>
              <w:rPr>
                <w:rFonts w:ascii="Helvetica" w:hAnsi="Helvetica" w:cs="Helvetica"/>
                <w:b/>
                <w:bCs/>
                <w:color w:val="222222"/>
              </w:rPr>
            </w:pPr>
          </w:p>
        </w:tc>
      </w:tr>
      <w:tr w:rsidR="00470475" w:rsidRPr="00A45F22" w14:paraId="25C414B9" w14:textId="77777777" w:rsidTr="00E34010">
        <w:tc>
          <w:tcPr>
            <w:tcW w:w="3141" w:type="dxa"/>
            <w:tcBorders>
              <w:top w:val="nil"/>
              <w:left w:val="nil"/>
              <w:bottom w:val="nil"/>
              <w:right w:val="nil"/>
            </w:tcBorders>
            <w:shd w:val="clear" w:color="auto" w:fill="FFFFFF"/>
            <w:hideMark/>
          </w:tcPr>
          <w:p w14:paraId="750BD73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624C5775"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470475" w:rsidRPr="00A45F22" w14:paraId="2577ADA9" w14:textId="77777777" w:rsidTr="00E34010">
        <w:tc>
          <w:tcPr>
            <w:tcW w:w="3141" w:type="dxa"/>
            <w:tcBorders>
              <w:top w:val="nil"/>
              <w:left w:val="nil"/>
              <w:bottom w:val="nil"/>
              <w:right w:val="nil"/>
            </w:tcBorders>
            <w:shd w:val="clear" w:color="auto" w:fill="FFFFFF"/>
            <w:hideMark/>
          </w:tcPr>
          <w:p w14:paraId="6E5BC24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51397CD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D1CC64E" w14:textId="77777777" w:rsidTr="00E34010">
        <w:tc>
          <w:tcPr>
            <w:tcW w:w="3141" w:type="dxa"/>
            <w:tcBorders>
              <w:top w:val="nil"/>
              <w:left w:val="nil"/>
              <w:bottom w:val="nil"/>
              <w:right w:val="nil"/>
            </w:tcBorders>
            <w:shd w:val="clear" w:color="auto" w:fill="FFFFFF"/>
            <w:hideMark/>
          </w:tcPr>
          <w:p w14:paraId="7B4DE689"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Version:</w:t>
            </w:r>
          </w:p>
        </w:tc>
        <w:tc>
          <w:tcPr>
            <w:tcW w:w="7749" w:type="dxa"/>
            <w:tcBorders>
              <w:top w:val="nil"/>
              <w:left w:val="nil"/>
              <w:bottom w:val="nil"/>
              <w:right w:val="nil"/>
            </w:tcBorders>
            <w:shd w:val="clear" w:color="auto" w:fill="FFFFFF"/>
            <w:hideMark/>
          </w:tcPr>
          <w:p w14:paraId="7692142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1A8DF739" w14:textId="77777777" w:rsidTr="00E34010">
        <w:tc>
          <w:tcPr>
            <w:tcW w:w="3141" w:type="dxa"/>
            <w:tcBorders>
              <w:top w:val="nil"/>
              <w:left w:val="nil"/>
              <w:bottom w:val="nil"/>
              <w:right w:val="nil"/>
            </w:tcBorders>
            <w:shd w:val="clear" w:color="auto" w:fill="FFFFFF"/>
            <w:hideMark/>
          </w:tcPr>
          <w:p w14:paraId="33F094F3"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2F8EF65C"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0369EBD" w14:textId="77777777" w:rsidTr="00E34010">
        <w:tc>
          <w:tcPr>
            <w:tcW w:w="3141" w:type="dxa"/>
            <w:tcBorders>
              <w:top w:val="nil"/>
              <w:left w:val="nil"/>
              <w:bottom w:val="nil"/>
              <w:right w:val="nil"/>
            </w:tcBorders>
            <w:shd w:val="clear" w:color="auto" w:fill="FFFFFF"/>
            <w:hideMark/>
          </w:tcPr>
          <w:p w14:paraId="53520A57"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0D639422"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3AA0317" w14:textId="77777777" w:rsidTr="00E34010">
        <w:tc>
          <w:tcPr>
            <w:tcW w:w="3141" w:type="dxa"/>
            <w:tcBorders>
              <w:top w:val="nil"/>
              <w:left w:val="nil"/>
              <w:bottom w:val="nil"/>
              <w:right w:val="nil"/>
            </w:tcBorders>
            <w:shd w:val="clear" w:color="auto" w:fill="FFFFFF"/>
            <w:hideMark/>
          </w:tcPr>
          <w:p w14:paraId="0A748FF5"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34C34E92"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C48B2C3" w14:textId="77777777" w:rsidTr="00E34010">
        <w:tc>
          <w:tcPr>
            <w:tcW w:w="3141" w:type="dxa"/>
            <w:tcBorders>
              <w:top w:val="nil"/>
              <w:left w:val="nil"/>
              <w:bottom w:val="nil"/>
              <w:right w:val="nil"/>
            </w:tcBorders>
            <w:shd w:val="clear" w:color="auto" w:fill="FFFFFF"/>
            <w:hideMark/>
          </w:tcPr>
          <w:p w14:paraId="6C45713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3F14CEA7"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26CB201" w14:textId="77777777" w:rsidTr="00E34010">
        <w:tc>
          <w:tcPr>
            <w:tcW w:w="3141" w:type="dxa"/>
            <w:tcBorders>
              <w:top w:val="nil"/>
              <w:left w:val="nil"/>
              <w:bottom w:val="nil"/>
              <w:right w:val="nil"/>
            </w:tcBorders>
            <w:shd w:val="clear" w:color="auto" w:fill="FFFFFF"/>
            <w:hideMark/>
          </w:tcPr>
          <w:p w14:paraId="2BFEB15E"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64E72469" w14:textId="77777777" w:rsidR="00470475" w:rsidRPr="00A45F22" w:rsidRDefault="00470475" w:rsidP="00E34010">
            <w:pPr>
              <w:pStyle w:val="NoSpacing"/>
              <w:rPr>
                <w:rFonts w:ascii="Helvetica" w:hAnsi="Helvetica" w:cs="Helvetica"/>
                <w:b/>
                <w:bCs/>
                <w:color w:val="222222"/>
              </w:rPr>
            </w:pPr>
          </w:p>
        </w:tc>
      </w:tr>
      <w:tr w:rsidR="00470475" w:rsidRPr="00A45F22" w14:paraId="62B2F337" w14:textId="77777777" w:rsidTr="00E34010">
        <w:tc>
          <w:tcPr>
            <w:tcW w:w="3141" w:type="dxa"/>
            <w:tcBorders>
              <w:top w:val="nil"/>
              <w:left w:val="nil"/>
              <w:bottom w:val="nil"/>
              <w:right w:val="nil"/>
            </w:tcBorders>
            <w:shd w:val="clear" w:color="auto" w:fill="FFFFFF"/>
            <w:hideMark/>
          </w:tcPr>
          <w:p w14:paraId="6EF58C61"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D175208" w14:textId="77777777" w:rsidR="00470475" w:rsidRPr="00A45F22" w:rsidRDefault="00470475" w:rsidP="00E34010">
            <w:pPr>
              <w:pStyle w:val="NoSpacing"/>
              <w:rPr>
                <w:rFonts w:ascii="Helvetica" w:hAnsi="Helvetica" w:cs="Helvetica"/>
                <w:b/>
                <w:bCs/>
                <w:color w:val="222222"/>
              </w:rPr>
            </w:pPr>
          </w:p>
        </w:tc>
      </w:tr>
      <w:tr w:rsidR="00470475" w:rsidRPr="00A45F22" w14:paraId="5424B262" w14:textId="77777777" w:rsidTr="00E34010">
        <w:tc>
          <w:tcPr>
            <w:tcW w:w="3141" w:type="dxa"/>
            <w:tcBorders>
              <w:top w:val="nil"/>
              <w:left w:val="nil"/>
              <w:bottom w:val="nil"/>
              <w:right w:val="nil"/>
            </w:tcBorders>
            <w:shd w:val="clear" w:color="auto" w:fill="FFFFFF"/>
            <w:hideMark/>
          </w:tcPr>
          <w:p w14:paraId="06297DEB"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0D05A4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$1,000,000</w:t>
            </w:r>
          </w:p>
        </w:tc>
      </w:tr>
      <w:tr w:rsidR="00470475" w:rsidRPr="00A45F22" w14:paraId="178537CF" w14:textId="77777777" w:rsidTr="00E34010">
        <w:tc>
          <w:tcPr>
            <w:tcW w:w="3141" w:type="dxa"/>
            <w:tcBorders>
              <w:top w:val="nil"/>
              <w:left w:val="nil"/>
              <w:bottom w:val="nil"/>
              <w:right w:val="nil"/>
            </w:tcBorders>
            <w:shd w:val="clear" w:color="auto" w:fill="FFFFFF"/>
            <w:hideMark/>
          </w:tcPr>
          <w:p w14:paraId="1EDC29DA"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7F3E63B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$0</w:t>
            </w:r>
          </w:p>
        </w:tc>
      </w:tr>
    </w:tbl>
    <w:p w14:paraId="6CBAB4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20312758" w14:textId="77777777" w:rsidTr="00E34010">
        <w:tc>
          <w:tcPr>
            <w:tcW w:w="1797" w:type="dxa"/>
            <w:tcBorders>
              <w:top w:val="nil"/>
              <w:left w:val="nil"/>
              <w:bottom w:val="nil"/>
              <w:right w:val="nil"/>
            </w:tcBorders>
            <w:shd w:val="clear" w:color="auto" w:fill="FFFFFF"/>
            <w:hideMark/>
          </w:tcPr>
          <w:p w14:paraId="51A2C47C"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C58A7F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470475" w:rsidRPr="00A45F22" w14:paraId="7360A7E4" w14:textId="77777777" w:rsidTr="00E34010">
        <w:tc>
          <w:tcPr>
            <w:tcW w:w="0" w:type="auto"/>
            <w:tcBorders>
              <w:top w:val="nil"/>
              <w:left w:val="nil"/>
              <w:bottom w:val="nil"/>
              <w:right w:val="nil"/>
            </w:tcBorders>
            <w:shd w:val="clear" w:color="auto" w:fill="FFFFFF"/>
            <w:hideMark/>
          </w:tcPr>
          <w:p w14:paraId="18BF28D2"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8DCF8F" w14:textId="77777777" w:rsidR="00470475" w:rsidRPr="00A45F22" w:rsidRDefault="00470475" w:rsidP="00E34010">
            <w:pPr>
              <w:pStyle w:val="NoSpacing"/>
              <w:rPr>
                <w:rFonts w:ascii="Helvetica" w:hAnsi="Helvetica" w:cs="Helvetica"/>
                <w:b/>
                <w:bCs/>
                <w:color w:val="222222"/>
              </w:rPr>
            </w:pPr>
          </w:p>
        </w:tc>
      </w:tr>
    </w:tbl>
    <w:p w14:paraId="5E15DB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598D01D7" w14:textId="77777777" w:rsidTr="00E34010">
        <w:tc>
          <w:tcPr>
            <w:tcW w:w="1797" w:type="dxa"/>
            <w:tcBorders>
              <w:top w:val="nil"/>
              <w:left w:val="nil"/>
              <w:bottom w:val="nil"/>
              <w:right w:val="nil"/>
            </w:tcBorders>
            <w:shd w:val="clear" w:color="auto" w:fill="FFFFFF"/>
            <w:hideMark/>
          </w:tcPr>
          <w:p w14:paraId="0789F99B"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339555F"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Geological Survey</w:t>
            </w:r>
          </w:p>
        </w:tc>
      </w:tr>
      <w:tr w:rsidR="00470475" w:rsidRPr="00A45F22" w14:paraId="1C163CBF" w14:textId="77777777" w:rsidTr="00E34010">
        <w:tc>
          <w:tcPr>
            <w:tcW w:w="0" w:type="auto"/>
            <w:tcBorders>
              <w:top w:val="nil"/>
              <w:left w:val="nil"/>
              <w:bottom w:val="nil"/>
              <w:right w:val="nil"/>
            </w:tcBorders>
            <w:shd w:val="clear" w:color="auto" w:fill="FFFFFF"/>
            <w:hideMark/>
          </w:tcPr>
          <w:p w14:paraId="118C7744"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C81D3B"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470475" w:rsidRPr="00A45F22" w14:paraId="7CAB65A8" w14:textId="77777777" w:rsidTr="00E34010">
        <w:tc>
          <w:tcPr>
            <w:tcW w:w="0" w:type="auto"/>
            <w:tcBorders>
              <w:top w:val="nil"/>
              <w:left w:val="nil"/>
              <w:bottom w:val="nil"/>
              <w:right w:val="nil"/>
            </w:tcBorders>
            <w:shd w:val="clear" w:color="auto" w:fill="FFFFFF"/>
            <w:hideMark/>
          </w:tcPr>
          <w:p w14:paraId="1C253CD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9BA23A" w14:textId="77777777" w:rsidR="00470475" w:rsidRPr="00A45F22" w:rsidRDefault="00470475" w:rsidP="00E34010">
            <w:pPr>
              <w:pStyle w:val="NoSpacing"/>
              <w:rPr>
                <w:rFonts w:ascii="Helvetica" w:hAnsi="Helvetica" w:cs="Helvetica"/>
                <w:b/>
                <w:bCs/>
                <w:color w:val="222222"/>
              </w:rPr>
            </w:pPr>
          </w:p>
        </w:tc>
      </w:tr>
      <w:tr w:rsidR="00470475" w:rsidRPr="00A45F22" w14:paraId="398019C7" w14:textId="77777777" w:rsidTr="00E34010">
        <w:tc>
          <w:tcPr>
            <w:tcW w:w="0" w:type="auto"/>
            <w:tcBorders>
              <w:top w:val="nil"/>
              <w:left w:val="nil"/>
              <w:bottom w:val="nil"/>
              <w:right w:val="nil"/>
            </w:tcBorders>
            <w:shd w:val="clear" w:color="auto" w:fill="FFFFFF"/>
            <w:hideMark/>
          </w:tcPr>
          <w:p w14:paraId="5667CF06" w14:textId="77777777" w:rsidR="00470475" w:rsidRPr="00A45F22" w:rsidRDefault="00470475" w:rsidP="00E34010">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7DEFB8"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5625E2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t>Sara Roser</w:t>
            </w:r>
            <w:r w:rsidRPr="00A45F22">
              <w:rPr>
                <w:rFonts w:ascii="Helvetica" w:hAnsi="Helvetica" w:cs="Helvetica"/>
                <w:color w:val="222222"/>
              </w:rPr>
              <w:br/>
              <w:t>sroser@usgs.gov</w:t>
            </w:r>
          </w:p>
          <w:p w14:paraId="09C3D99D" w14:textId="77777777" w:rsidR="00470475" w:rsidRPr="00A45F22" w:rsidRDefault="00470475" w:rsidP="00E34010">
            <w:pPr>
              <w:pStyle w:val="NoSpacing"/>
              <w:rPr>
                <w:rFonts w:ascii="Helvetica" w:hAnsi="Helvetica" w:cs="Helvetica"/>
                <w:color w:val="222222"/>
              </w:rPr>
            </w:pPr>
            <w:r w:rsidRPr="00A45F22">
              <w:rPr>
                <w:rFonts w:ascii="Helvetica" w:hAnsi="Helvetica" w:cs="Helvetica"/>
                <w:color w:val="222222"/>
              </w:rPr>
              <w:br/>
            </w:r>
            <w:hyperlink r:id="rId407" w:history="1">
              <w:r w:rsidRPr="00A45F22">
                <w:rPr>
                  <w:rStyle w:val="Hyperlink"/>
                  <w:rFonts w:ascii="Helvetica" w:hAnsi="Helvetica" w:cs="Helvetica"/>
                </w:rPr>
                <w:t>sroser@usgs.gov</w:t>
              </w:r>
            </w:hyperlink>
          </w:p>
        </w:tc>
      </w:tr>
    </w:tbl>
    <w:p w14:paraId="7B39969E" w14:textId="2D3D3BDE" w:rsidR="00610DB1" w:rsidRPr="00161C73" w:rsidRDefault="00470475" w:rsidP="00161C73">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408"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bookmarkStart w:id="600" w:name="DOIGeolCESU"/>
      <w:bookmarkStart w:id="601" w:name="DOINPSSaveAmericasTreasures"/>
      <w:bookmarkStart w:id="602" w:name="DOINPSSaveAmericasTreasuresPres"/>
      <w:bookmarkEnd w:id="600"/>
      <w:bookmarkEnd w:id="601"/>
      <w:bookmarkEnd w:id="602"/>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603" w:name="DOINPS23AfricanAmericanCivilAACRN"/>
      <w:bookmarkStart w:id="604" w:name="DOIFWSNeotropicalBird"/>
      <w:bookmarkEnd w:id="603"/>
      <w:bookmarkEnd w:id="604"/>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605" w:name="DOINPS21stCoservService"/>
      <w:bookmarkEnd w:id="605"/>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E34010">
              <w:trPr>
                <w:tblCellSpacing w:w="0" w:type="dxa"/>
              </w:trPr>
              <w:tc>
                <w:tcPr>
                  <w:tcW w:w="1786" w:type="dxa"/>
                  <w:noWrap/>
                  <w:hideMark/>
                </w:tcPr>
                <w:p w14:paraId="7E3DDB9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E34010">
              <w:trPr>
                <w:tblCellSpacing w:w="0" w:type="dxa"/>
              </w:trPr>
              <w:tc>
                <w:tcPr>
                  <w:tcW w:w="1786" w:type="dxa"/>
                  <w:noWrap/>
                  <w:hideMark/>
                </w:tcPr>
                <w:p w14:paraId="7F4ADE13"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E34010">
              <w:trPr>
                <w:tblCellSpacing w:w="0" w:type="dxa"/>
              </w:trPr>
              <w:tc>
                <w:tcPr>
                  <w:tcW w:w="1786" w:type="dxa"/>
                  <w:noWrap/>
                  <w:hideMark/>
                </w:tcPr>
                <w:p w14:paraId="6E345B4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699DF53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E34010">
              <w:trPr>
                <w:tblCellSpacing w:w="0" w:type="dxa"/>
              </w:trPr>
              <w:tc>
                <w:tcPr>
                  <w:tcW w:w="1786" w:type="dxa"/>
                  <w:noWrap/>
                  <w:hideMark/>
                </w:tcPr>
                <w:p w14:paraId="56265CC7"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E34010">
              <w:trPr>
                <w:tblCellSpacing w:w="0" w:type="dxa"/>
              </w:trPr>
              <w:tc>
                <w:tcPr>
                  <w:tcW w:w="1786" w:type="dxa"/>
                  <w:noWrap/>
                  <w:hideMark/>
                </w:tcPr>
                <w:p w14:paraId="27076F96"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E34010">
              <w:trPr>
                <w:tblCellSpacing w:w="0" w:type="dxa"/>
              </w:trPr>
              <w:tc>
                <w:tcPr>
                  <w:tcW w:w="1786" w:type="dxa"/>
                  <w:noWrap/>
                  <w:hideMark/>
                </w:tcPr>
                <w:p w14:paraId="638C0A7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Funding Instrument Type:</w:t>
                  </w:r>
                </w:p>
              </w:tc>
              <w:tc>
                <w:tcPr>
                  <w:tcW w:w="3273" w:type="dxa"/>
                  <w:vAlign w:val="center"/>
                  <w:hideMark/>
                </w:tcPr>
                <w:p w14:paraId="0E798F1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E34010">
              <w:trPr>
                <w:tblCellSpacing w:w="0" w:type="dxa"/>
              </w:trPr>
              <w:tc>
                <w:tcPr>
                  <w:tcW w:w="1786" w:type="dxa"/>
                  <w:noWrap/>
                  <w:hideMark/>
                </w:tcPr>
                <w:p w14:paraId="1A09971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E34010">
              <w:trPr>
                <w:tblCellSpacing w:w="0" w:type="dxa"/>
              </w:trPr>
              <w:tc>
                <w:tcPr>
                  <w:tcW w:w="1786" w:type="dxa"/>
                  <w:noWrap/>
                  <w:hideMark/>
                </w:tcPr>
                <w:p w14:paraId="122B960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E34010">
              <w:trPr>
                <w:tblCellSpacing w:w="0" w:type="dxa"/>
              </w:trPr>
              <w:tc>
                <w:tcPr>
                  <w:tcW w:w="1786" w:type="dxa"/>
                  <w:noWrap/>
                  <w:hideMark/>
                </w:tcPr>
                <w:p w14:paraId="2BFFF877"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E34010">
              <w:trPr>
                <w:tblCellSpacing w:w="0" w:type="dxa"/>
              </w:trPr>
              <w:tc>
                <w:tcPr>
                  <w:tcW w:w="1786" w:type="dxa"/>
                  <w:noWrap/>
                  <w:hideMark/>
                </w:tcPr>
                <w:p w14:paraId="10AF4BA7"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2FF60CD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E34010">
              <w:trPr>
                <w:tblCellSpacing w:w="0" w:type="dxa"/>
              </w:trPr>
              <w:tc>
                <w:tcPr>
                  <w:tcW w:w="1786" w:type="dxa"/>
                  <w:noWrap/>
                  <w:hideMark/>
                </w:tcPr>
                <w:p w14:paraId="7CD7452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E34010">
              <w:trPr>
                <w:tblCellSpacing w:w="0" w:type="dxa"/>
              </w:trPr>
              <w:tc>
                <w:tcPr>
                  <w:tcW w:w="2035" w:type="dxa"/>
                  <w:noWrap/>
                  <w:hideMark/>
                </w:tcPr>
                <w:p w14:paraId="02173F60"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237" w:type="dxa"/>
                  <w:vAlign w:val="center"/>
                  <w:hideMark/>
                </w:tcPr>
                <w:p w14:paraId="50E6FF6B"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E34010">
              <w:trPr>
                <w:tblCellSpacing w:w="0" w:type="dxa"/>
              </w:trPr>
              <w:tc>
                <w:tcPr>
                  <w:tcW w:w="2035" w:type="dxa"/>
                  <w:noWrap/>
                  <w:hideMark/>
                </w:tcPr>
                <w:p w14:paraId="11B35EB0"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E34010">
              <w:trPr>
                <w:tblCellSpacing w:w="0" w:type="dxa"/>
              </w:trPr>
              <w:tc>
                <w:tcPr>
                  <w:tcW w:w="2035" w:type="dxa"/>
                  <w:noWrap/>
                  <w:hideMark/>
                </w:tcPr>
                <w:p w14:paraId="145A3F00"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E34010">
              <w:trPr>
                <w:tblCellSpacing w:w="0" w:type="dxa"/>
              </w:trPr>
              <w:tc>
                <w:tcPr>
                  <w:tcW w:w="2035" w:type="dxa"/>
                  <w:noWrap/>
                  <w:hideMark/>
                </w:tcPr>
                <w:p w14:paraId="1742AB1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73A99798"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E34010">
              <w:trPr>
                <w:tblCellSpacing w:w="0" w:type="dxa"/>
              </w:trPr>
              <w:tc>
                <w:tcPr>
                  <w:tcW w:w="2035" w:type="dxa"/>
                  <w:noWrap/>
                  <w:hideMark/>
                </w:tcPr>
                <w:p w14:paraId="7354860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E34010">
              <w:trPr>
                <w:tblCellSpacing w:w="0" w:type="dxa"/>
              </w:trPr>
              <w:tc>
                <w:tcPr>
                  <w:tcW w:w="2035" w:type="dxa"/>
                  <w:noWrap/>
                  <w:hideMark/>
                </w:tcPr>
                <w:p w14:paraId="05623AA8"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Archive Date:</w:t>
                  </w:r>
                </w:p>
              </w:tc>
              <w:tc>
                <w:tcPr>
                  <w:tcW w:w="3237" w:type="dxa"/>
                  <w:vAlign w:val="center"/>
                  <w:hideMark/>
                </w:tcPr>
                <w:p w14:paraId="2470EE7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E34010">
              <w:trPr>
                <w:tblCellSpacing w:w="0" w:type="dxa"/>
              </w:trPr>
              <w:tc>
                <w:tcPr>
                  <w:tcW w:w="2035" w:type="dxa"/>
                  <w:noWrap/>
                  <w:hideMark/>
                </w:tcPr>
                <w:p w14:paraId="0BB098D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237" w:type="dxa"/>
                  <w:vAlign w:val="center"/>
                  <w:hideMark/>
                </w:tcPr>
                <w:p w14:paraId="10E49D31"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E34010">
              <w:trPr>
                <w:tblCellSpacing w:w="0" w:type="dxa"/>
              </w:trPr>
              <w:tc>
                <w:tcPr>
                  <w:tcW w:w="2035" w:type="dxa"/>
                  <w:noWrap/>
                  <w:hideMark/>
                </w:tcPr>
                <w:p w14:paraId="1CCDD269"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E34010">
              <w:trPr>
                <w:tblCellSpacing w:w="0" w:type="dxa"/>
              </w:trPr>
              <w:tc>
                <w:tcPr>
                  <w:tcW w:w="2035" w:type="dxa"/>
                  <w:noWrap/>
                  <w:hideMark/>
                </w:tcPr>
                <w:p w14:paraId="0F4A7F1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E34010">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E34010">
        <w:trPr>
          <w:tblCellSpacing w:w="0" w:type="dxa"/>
        </w:trPr>
        <w:tc>
          <w:tcPr>
            <w:tcW w:w="0" w:type="auto"/>
            <w:noWrap/>
            <w:hideMark/>
          </w:tcPr>
          <w:p w14:paraId="419343B8"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999C49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E34010">
        <w:trPr>
          <w:tblCellSpacing w:w="0" w:type="dxa"/>
        </w:trPr>
        <w:tc>
          <w:tcPr>
            <w:tcW w:w="0" w:type="auto"/>
            <w:noWrap/>
            <w:hideMark/>
          </w:tcPr>
          <w:p w14:paraId="3AE55AF7"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BDF887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E34010">
        <w:trPr>
          <w:tblCellSpacing w:w="0" w:type="dxa"/>
        </w:trPr>
        <w:tc>
          <w:tcPr>
            <w:tcW w:w="0" w:type="auto"/>
            <w:noWrap/>
            <w:hideMark/>
          </w:tcPr>
          <w:p w14:paraId="2DB9563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E34010">
        <w:trPr>
          <w:tblCellSpacing w:w="0" w:type="dxa"/>
        </w:trPr>
        <w:tc>
          <w:tcPr>
            <w:tcW w:w="0" w:type="auto"/>
            <w:noWrap/>
            <w:hideMark/>
          </w:tcPr>
          <w:p w14:paraId="3B755ED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6FFC000C"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w:t>
            </w:r>
            <w:r w:rsidRPr="008E74F2">
              <w:rPr>
                <w:rFonts w:ascii="Helvetica" w:hAnsi="Helvetica" w:cs="Helvetica"/>
                <w:color w:val="222222"/>
              </w:rPr>
              <w:lastRenderedPageBreak/>
              <w:t xml:space="preserve">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w:t>
            </w:r>
            <w:r w:rsidR="00247ADF" w:rsidRPr="008E74F2">
              <w:rPr>
                <w:rFonts w:ascii="Helvetica" w:hAnsi="Helvetica" w:cs="Helvetica"/>
                <w:color w:val="222222"/>
              </w:rPr>
              <w:t>an</w:t>
            </w:r>
            <w:r w:rsidRPr="008E74F2">
              <w:rPr>
                <w:rFonts w:ascii="Helvetica" w:hAnsi="Helvetica" w:cs="Helvetica"/>
                <w:color w:val="222222"/>
              </w:rPr>
              <w:t xml:space="preserve">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w:t>
            </w:r>
            <w:r w:rsidRPr="008E74F2">
              <w:rPr>
                <w:rFonts w:ascii="Helvetica" w:hAnsi="Helvetica" w:cs="Helvetica"/>
                <w:color w:val="222222"/>
              </w:rPr>
              <w:lastRenderedPageBreak/>
              <w:t>(i.e.,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E34010">
        <w:trPr>
          <w:tblCellSpacing w:w="0" w:type="dxa"/>
        </w:trPr>
        <w:tc>
          <w:tcPr>
            <w:tcW w:w="0" w:type="auto"/>
            <w:noWrap/>
            <w:hideMark/>
          </w:tcPr>
          <w:p w14:paraId="43BB3DCD"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E34010" w:rsidP="00E34010">
            <w:pPr>
              <w:pStyle w:val="NoSpacing"/>
              <w:rPr>
                <w:rFonts w:ascii="Helvetica" w:hAnsi="Helvetica" w:cs="Helvetica"/>
                <w:color w:val="222222"/>
              </w:rPr>
            </w:pPr>
            <w:hyperlink r:id="rId409"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E34010">
        <w:trPr>
          <w:tblCellSpacing w:w="0" w:type="dxa"/>
        </w:trPr>
        <w:tc>
          <w:tcPr>
            <w:tcW w:w="0" w:type="auto"/>
            <w:noWrap/>
            <w:hideMark/>
          </w:tcPr>
          <w:p w14:paraId="2E163B7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410"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411"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lastRenderedPageBreak/>
        <w:br/>
      </w:r>
      <w:bookmarkStart w:id="606" w:name="DOIFWSCoastalProg24"/>
      <w:bookmarkEnd w:id="606"/>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E34010">
              <w:trPr>
                <w:tblCellSpacing w:w="0" w:type="dxa"/>
              </w:trPr>
              <w:tc>
                <w:tcPr>
                  <w:tcW w:w="1876" w:type="dxa"/>
                  <w:noWrap/>
                  <w:hideMark/>
                </w:tcPr>
                <w:p w14:paraId="77B06093"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E34010">
              <w:trPr>
                <w:tblCellSpacing w:w="0" w:type="dxa"/>
              </w:trPr>
              <w:tc>
                <w:tcPr>
                  <w:tcW w:w="1876" w:type="dxa"/>
                  <w:noWrap/>
                  <w:hideMark/>
                </w:tcPr>
                <w:p w14:paraId="5E411AD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151" w:type="dxa"/>
                  <w:vAlign w:val="center"/>
                  <w:hideMark/>
                </w:tcPr>
                <w:p w14:paraId="02AED58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E34010">
              <w:trPr>
                <w:tblCellSpacing w:w="0" w:type="dxa"/>
              </w:trPr>
              <w:tc>
                <w:tcPr>
                  <w:tcW w:w="1876" w:type="dxa"/>
                  <w:noWrap/>
                  <w:hideMark/>
                </w:tcPr>
                <w:p w14:paraId="6147DE6B"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E34010">
              <w:trPr>
                <w:tblCellSpacing w:w="0" w:type="dxa"/>
              </w:trPr>
              <w:tc>
                <w:tcPr>
                  <w:tcW w:w="1876" w:type="dxa"/>
                  <w:noWrap/>
                  <w:hideMark/>
                </w:tcPr>
                <w:p w14:paraId="2DF18119"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24F25FD2"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E34010">
              <w:trPr>
                <w:tblCellSpacing w:w="0" w:type="dxa"/>
              </w:trPr>
              <w:tc>
                <w:tcPr>
                  <w:tcW w:w="1876" w:type="dxa"/>
                  <w:noWrap/>
                  <w:hideMark/>
                </w:tcPr>
                <w:p w14:paraId="5D32596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E34010">
              <w:trPr>
                <w:tblCellSpacing w:w="0" w:type="dxa"/>
              </w:trPr>
              <w:tc>
                <w:tcPr>
                  <w:tcW w:w="1876" w:type="dxa"/>
                  <w:noWrap/>
                  <w:hideMark/>
                </w:tcPr>
                <w:p w14:paraId="46B5236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E1B07DF"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E34010">
              <w:trPr>
                <w:tblCellSpacing w:w="0" w:type="dxa"/>
              </w:trPr>
              <w:tc>
                <w:tcPr>
                  <w:tcW w:w="1876" w:type="dxa"/>
                  <w:noWrap/>
                  <w:hideMark/>
                </w:tcPr>
                <w:p w14:paraId="37724726"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E34010">
              <w:trPr>
                <w:tblCellSpacing w:w="0" w:type="dxa"/>
              </w:trPr>
              <w:tc>
                <w:tcPr>
                  <w:tcW w:w="1876" w:type="dxa"/>
                  <w:noWrap/>
                  <w:hideMark/>
                </w:tcPr>
                <w:p w14:paraId="0820474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E34010">
              <w:trPr>
                <w:tblCellSpacing w:w="0" w:type="dxa"/>
              </w:trPr>
              <w:tc>
                <w:tcPr>
                  <w:tcW w:w="1876" w:type="dxa"/>
                  <w:noWrap/>
                  <w:hideMark/>
                </w:tcPr>
                <w:p w14:paraId="27DCEA2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E34010">
              <w:trPr>
                <w:tblCellSpacing w:w="0" w:type="dxa"/>
              </w:trPr>
              <w:tc>
                <w:tcPr>
                  <w:tcW w:w="1876" w:type="dxa"/>
                  <w:noWrap/>
                  <w:hideMark/>
                </w:tcPr>
                <w:p w14:paraId="6E4AE42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E34010">
              <w:trPr>
                <w:tblCellSpacing w:w="0" w:type="dxa"/>
              </w:trPr>
              <w:tc>
                <w:tcPr>
                  <w:tcW w:w="1876" w:type="dxa"/>
                  <w:noWrap/>
                  <w:hideMark/>
                </w:tcPr>
                <w:p w14:paraId="2C6EE06D"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E34010">
              <w:trPr>
                <w:tblCellSpacing w:w="0" w:type="dxa"/>
              </w:trPr>
              <w:tc>
                <w:tcPr>
                  <w:tcW w:w="1594" w:type="dxa"/>
                  <w:noWrap/>
                  <w:hideMark/>
                </w:tcPr>
                <w:p w14:paraId="02BCEB8E"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Version:</w:t>
                  </w:r>
                </w:p>
              </w:tc>
              <w:tc>
                <w:tcPr>
                  <w:tcW w:w="3651" w:type="dxa"/>
                  <w:vAlign w:val="center"/>
                  <w:hideMark/>
                </w:tcPr>
                <w:p w14:paraId="24A567B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E34010">
              <w:trPr>
                <w:tblCellSpacing w:w="0" w:type="dxa"/>
              </w:trPr>
              <w:tc>
                <w:tcPr>
                  <w:tcW w:w="1594" w:type="dxa"/>
                  <w:noWrap/>
                  <w:hideMark/>
                </w:tcPr>
                <w:p w14:paraId="1725728B"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12A7FB4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E34010">
              <w:trPr>
                <w:tblCellSpacing w:w="0" w:type="dxa"/>
              </w:trPr>
              <w:tc>
                <w:tcPr>
                  <w:tcW w:w="1594" w:type="dxa"/>
                  <w:noWrap/>
                  <w:hideMark/>
                </w:tcPr>
                <w:p w14:paraId="4938A8D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E34010">
              <w:trPr>
                <w:tblCellSpacing w:w="0" w:type="dxa"/>
              </w:trPr>
              <w:tc>
                <w:tcPr>
                  <w:tcW w:w="1594" w:type="dxa"/>
                  <w:noWrap/>
                  <w:hideMark/>
                </w:tcPr>
                <w:p w14:paraId="3A503CE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610DB1" w:rsidRPr="008E74F2" w14:paraId="15EEE1AD" w14:textId="77777777" w:rsidTr="00E34010">
              <w:trPr>
                <w:tblCellSpacing w:w="0" w:type="dxa"/>
              </w:trPr>
              <w:tc>
                <w:tcPr>
                  <w:tcW w:w="1594" w:type="dxa"/>
                  <w:noWrap/>
                  <w:hideMark/>
                </w:tcPr>
                <w:p w14:paraId="716458F3"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Archive Date:</w:t>
                  </w:r>
                </w:p>
              </w:tc>
              <w:tc>
                <w:tcPr>
                  <w:tcW w:w="3651" w:type="dxa"/>
                  <w:vAlign w:val="center"/>
                  <w:hideMark/>
                </w:tcPr>
                <w:p w14:paraId="31B55E49"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E34010">
              <w:trPr>
                <w:tblCellSpacing w:w="0" w:type="dxa"/>
              </w:trPr>
              <w:tc>
                <w:tcPr>
                  <w:tcW w:w="1594" w:type="dxa"/>
                  <w:noWrap/>
                  <w:hideMark/>
                </w:tcPr>
                <w:p w14:paraId="08546472"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E34010">
              <w:trPr>
                <w:tblCellSpacing w:w="0" w:type="dxa"/>
              </w:trPr>
              <w:tc>
                <w:tcPr>
                  <w:tcW w:w="1594" w:type="dxa"/>
                  <w:noWrap/>
                  <w:hideMark/>
                </w:tcPr>
                <w:p w14:paraId="7176A97B"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E34010">
              <w:trPr>
                <w:tblCellSpacing w:w="0" w:type="dxa"/>
              </w:trPr>
              <w:tc>
                <w:tcPr>
                  <w:tcW w:w="1594" w:type="dxa"/>
                  <w:noWrap/>
                  <w:hideMark/>
                </w:tcPr>
                <w:p w14:paraId="54BBA3D7"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E34010">
              <w:trPr>
                <w:tblCellSpacing w:w="0" w:type="dxa"/>
              </w:trPr>
              <w:tc>
                <w:tcPr>
                  <w:tcW w:w="1594" w:type="dxa"/>
                  <w:noWrap/>
                </w:tcPr>
                <w:p w14:paraId="31A90E4F" w14:textId="77777777" w:rsidR="00610DB1" w:rsidRPr="008E74F2" w:rsidRDefault="00610DB1" w:rsidP="00E34010">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E34010">
                  <w:pPr>
                    <w:pStyle w:val="NoSpacing"/>
                    <w:rPr>
                      <w:rFonts w:ascii="Helvetica" w:hAnsi="Helvetica" w:cs="Helvetica"/>
                      <w:color w:val="222222"/>
                    </w:rPr>
                  </w:pPr>
                </w:p>
              </w:tc>
            </w:tr>
          </w:tbl>
          <w:p w14:paraId="33724349" w14:textId="77777777" w:rsidR="00610DB1" w:rsidRPr="008E74F2" w:rsidRDefault="00610DB1" w:rsidP="00E34010">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E34010">
        <w:trPr>
          <w:tblCellSpacing w:w="0" w:type="dxa"/>
        </w:trPr>
        <w:tc>
          <w:tcPr>
            <w:tcW w:w="0" w:type="auto"/>
            <w:noWrap/>
            <w:hideMark/>
          </w:tcPr>
          <w:p w14:paraId="12CB0F5F"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 xml:space="preserve">Nonprofits having a 501(c)(3) status with the IRS, other than </w:t>
            </w:r>
            <w:r w:rsidRPr="008E74F2">
              <w:rPr>
                <w:rFonts w:ascii="Helvetica" w:hAnsi="Helvetica" w:cs="Helvetica"/>
                <w:color w:val="222222"/>
              </w:rPr>
              <w:lastRenderedPageBreak/>
              <w:t>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E34010">
        <w:trPr>
          <w:tblCellSpacing w:w="0" w:type="dxa"/>
        </w:trPr>
        <w:tc>
          <w:tcPr>
            <w:tcW w:w="0" w:type="auto"/>
            <w:noWrap/>
            <w:hideMark/>
          </w:tcPr>
          <w:p w14:paraId="5BF97BD0"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D0FBA5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GrantSolutions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E34010">
        <w:trPr>
          <w:tblCellSpacing w:w="0" w:type="dxa"/>
        </w:trPr>
        <w:tc>
          <w:tcPr>
            <w:tcW w:w="0" w:type="auto"/>
            <w:noWrap/>
            <w:hideMark/>
          </w:tcPr>
          <w:p w14:paraId="65DDF9A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E34010">
        <w:trPr>
          <w:tblCellSpacing w:w="0" w:type="dxa"/>
        </w:trPr>
        <w:tc>
          <w:tcPr>
            <w:tcW w:w="0" w:type="auto"/>
            <w:noWrap/>
            <w:hideMark/>
          </w:tcPr>
          <w:p w14:paraId="7DD9A28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GrantSolutions at:  https://home.grantsolutions.gov/home/.  Application submitted through Grants.gov will not be evaluated.</w:t>
            </w:r>
          </w:p>
        </w:tc>
      </w:tr>
      <w:tr w:rsidR="00610DB1" w:rsidRPr="008E74F2" w14:paraId="37274395" w14:textId="77777777" w:rsidTr="00E34010">
        <w:trPr>
          <w:tblCellSpacing w:w="0" w:type="dxa"/>
        </w:trPr>
        <w:tc>
          <w:tcPr>
            <w:tcW w:w="0" w:type="auto"/>
            <w:noWrap/>
            <w:hideMark/>
          </w:tcPr>
          <w:p w14:paraId="6F6A8C6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598EF75" w14:textId="77777777" w:rsidR="00610DB1" w:rsidRPr="008E74F2" w:rsidRDefault="00E34010" w:rsidP="00E34010">
            <w:pPr>
              <w:pStyle w:val="NoSpacing"/>
              <w:rPr>
                <w:rFonts w:ascii="Helvetica" w:hAnsi="Helvetica" w:cs="Helvetica"/>
                <w:color w:val="222222"/>
              </w:rPr>
            </w:pPr>
            <w:hyperlink r:id="rId412"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E34010">
        <w:trPr>
          <w:tblCellSpacing w:w="0" w:type="dxa"/>
        </w:trPr>
        <w:tc>
          <w:tcPr>
            <w:tcW w:w="0" w:type="auto"/>
            <w:noWrap/>
            <w:hideMark/>
          </w:tcPr>
          <w:p w14:paraId="78586A11"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413" w:history="1">
              <w:r w:rsidRPr="008E74F2">
                <w:rPr>
                  <w:rStyle w:val="Hyperlink"/>
                  <w:rFonts w:ascii="Helvetica" w:hAnsi="Helvetica" w:cs="Helvetica"/>
                </w:rPr>
                <w:t>chris_darnell@fws.gov</w:t>
              </w:r>
            </w:hyperlink>
          </w:p>
        </w:tc>
      </w:tr>
    </w:tbl>
    <w:p w14:paraId="702FFB9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lastRenderedPageBreak/>
        <w:br/>
      </w:r>
      <w:hyperlink r:id="rId414"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681B3848" w14:textId="77777777" w:rsidR="00610DB1" w:rsidRDefault="00610DB1" w:rsidP="00610DB1">
      <w:pPr>
        <w:pStyle w:val="NoSpacing"/>
        <w:rPr>
          <w:rFonts w:ascii="Helvetica" w:hAnsi="Helvetica" w:cs="Helvetica"/>
          <w:sz w:val="24"/>
          <w:szCs w:val="24"/>
        </w:rPr>
      </w:pPr>
      <w:bookmarkStart w:id="607" w:name="DOIGeolEdGeolMapping"/>
      <w:bookmarkEnd w:id="607"/>
    </w:p>
    <w:p w14:paraId="774B1FBC" w14:textId="77777777" w:rsidR="00610DB1" w:rsidRDefault="00610DB1" w:rsidP="00610DB1">
      <w:pPr>
        <w:pStyle w:val="NoSpacing"/>
        <w:rPr>
          <w:rFonts w:ascii="Helvetica" w:hAnsi="Helvetica" w:cs="Helvetica"/>
          <w:color w:val="222222"/>
          <w:sz w:val="24"/>
          <w:szCs w:val="24"/>
          <w:shd w:val="clear" w:color="auto" w:fill="FFFFFF"/>
        </w:rPr>
      </w:pPr>
      <w:bookmarkStart w:id="608" w:name="DOIGeolGroundwaterStreamflow"/>
      <w:bookmarkEnd w:id="608"/>
      <w:r w:rsidRPr="00470475">
        <w:rPr>
          <w:rFonts w:ascii="Helvetica" w:hAnsi="Helvetica" w:cs="Helvetica"/>
          <w:color w:val="222222"/>
          <w:sz w:val="24"/>
          <w:szCs w:val="24"/>
          <w:highlight w:val="cyan"/>
          <w:shd w:val="clear" w:color="auto" w:fill="FFFFFF"/>
        </w:rPr>
        <w:t>Geological Survey</w:t>
      </w:r>
      <w:r w:rsidRPr="00470475">
        <w:rPr>
          <w:rFonts w:ascii="Helvetica" w:hAnsi="Helvetica" w:cs="Helvetica"/>
          <w:color w:val="222222"/>
          <w:sz w:val="24"/>
          <w:szCs w:val="24"/>
          <w:highlight w:val="cyan"/>
        </w:rPr>
        <w:br/>
      </w:r>
      <w:r w:rsidRPr="00470475">
        <w:rPr>
          <w:rFonts w:ascii="Helvetica" w:hAnsi="Helvetica" w:cs="Helvetica"/>
          <w:color w:val="222222"/>
          <w:sz w:val="24"/>
          <w:szCs w:val="24"/>
          <w:highlight w:val="cyan"/>
          <w:shd w:val="clear" w:color="auto" w:fill="FFFFFF"/>
        </w:rPr>
        <w:t>Groundwater and Streamflow Information Program, National Ground-Water Monitoring Network</w:t>
      </w:r>
      <w:r w:rsidRPr="00470475">
        <w:rPr>
          <w:rFonts w:ascii="Helvetica" w:hAnsi="Helvetica" w:cs="Helvetica"/>
          <w:color w:val="222222"/>
          <w:sz w:val="24"/>
          <w:szCs w:val="24"/>
          <w:highlight w:val="cyan"/>
        </w:rPr>
        <w:br/>
      </w:r>
      <w:r w:rsidRPr="004704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7613F752"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8E74F2" w14:paraId="0BE4B02D" w14:textId="77777777" w:rsidTr="00E34010">
              <w:trPr>
                <w:tblCellSpacing w:w="0" w:type="dxa"/>
              </w:trPr>
              <w:tc>
                <w:tcPr>
                  <w:tcW w:w="2056" w:type="dxa"/>
                  <w:noWrap/>
                  <w:hideMark/>
                </w:tcPr>
                <w:p w14:paraId="180D599F"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5333F902"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3AAAB532" w14:textId="77777777" w:rsidTr="00E34010">
              <w:trPr>
                <w:tblCellSpacing w:w="0" w:type="dxa"/>
              </w:trPr>
              <w:tc>
                <w:tcPr>
                  <w:tcW w:w="2056" w:type="dxa"/>
                  <w:noWrap/>
                  <w:hideMark/>
                </w:tcPr>
                <w:p w14:paraId="5F4757C8"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4EFF7EA7"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G24AS00405</w:t>
                  </w:r>
                </w:p>
              </w:tc>
            </w:tr>
            <w:tr w:rsidR="00610DB1" w:rsidRPr="008E74F2" w14:paraId="292B73E2" w14:textId="77777777" w:rsidTr="00E34010">
              <w:trPr>
                <w:tblCellSpacing w:w="0" w:type="dxa"/>
              </w:trPr>
              <w:tc>
                <w:tcPr>
                  <w:tcW w:w="2056" w:type="dxa"/>
                  <w:noWrap/>
                  <w:hideMark/>
                </w:tcPr>
                <w:p w14:paraId="41F6018D"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5A6558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610DB1" w:rsidRPr="008E74F2" w14:paraId="63340937" w14:textId="77777777" w:rsidTr="00E34010">
              <w:trPr>
                <w:tblCellSpacing w:w="0" w:type="dxa"/>
              </w:trPr>
              <w:tc>
                <w:tcPr>
                  <w:tcW w:w="2056" w:type="dxa"/>
                  <w:noWrap/>
                  <w:hideMark/>
                </w:tcPr>
                <w:p w14:paraId="03097128"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1C46CD0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541E5BC4" w14:textId="77777777" w:rsidTr="00E34010">
              <w:trPr>
                <w:tblCellSpacing w:w="0" w:type="dxa"/>
              </w:trPr>
              <w:tc>
                <w:tcPr>
                  <w:tcW w:w="2056" w:type="dxa"/>
                  <w:noWrap/>
                  <w:hideMark/>
                </w:tcPr>
                <w:p w14:paraId="5E527000"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1B9F94DB"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AC50377" w14:textId="77777777" w:rsidTr="00E34010">
              <w:trPr>
                <w:tblCellSpacing w:w="0" w:type="dxa"/>
              </w:trPr>
              <w:tc>
                <w:tcPr>
                  <w:tcW w:w="2056" w:type="dxa"/>
                  <w:noWrap/>
                  <w:hideMark/>
                </w:tcPr>
                <w:p w14:paraId="2BB34F9D"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1901F29C"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4E1300AF" w14:textId="77777777" w:rsidTr="00E34010">
              <w:trPr>
                <w:tblCellSpacing w:w="0" w:type="dxa"/>
              </w:trPr>
              <w:tc>
                <w:tcPr>
                  <w:tcW w:w="2056" w:type="dxa"/>
                  <w:noWrap/>
                  <w:hideMark/>
                </w:tcPr>
                <w:p w14:paraId="7322E04B"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1C03850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35FB2C7F" w14:textId="77777777" w:rsidTr="00E34010">
              <w:trPr>
                <w:tblCellSpacing w:w="0" w:type="dxa"/>
              </w:trPr>
              <w:tc>
                <w:tcPr>
                  <w:tcW w:w="2056" w:type="dxa"/>
                  <w:noWrap/>
                  <w:hideMark/>
                </w:tcPr>
                <w:p w14:paraId="4A0E1AAE"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A226EA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D712010" w14:textId="77777777" w:rsidTr="00E34010">
              <w:trPr>
                <w:tblCellSpacing w:w="0" w:type="dxa"/>
              </w:trPr>
              <w:tc>
                <w:tcPr>
                  <w:tcW w:w="2056" w:type="dxa"/>
                  <w:noWrap/>
                  <w:hideMark/>
                </w:tcPr>
                <w:p w14:paraId="7FE6D056"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2987" w:type="dxa"/>
                  <w:vAlign w:val="center"/>
                  <w:hideMark/>
                </w:tcPr>
                <w:p w14:paraId="54D36907"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2537C7B" w14:textId="77777777" w:rsidTr="00E34010">
              <w:trPr>
                <w:tblCellSpacing w:w="0" w:type="dxa"/>
              </w:trPr>
              <w:tc>
                <w:tcPr>
                  <w:tcW w:w="2056" w:type="dxa"/>
                  <w:noWrap/>
                  <w:hideMark/>
                </w:tcPr>
                <w:p w14:paraId="07E7DC9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50600A4"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610DB1" w:rsidRPr="008E74F2" w14:paraId="4965EF72" w14:textId="77777777" w:rsidTr="00E34010">
              <w:trPr>
                <w:tblCellSpacing w:w="0" w:type="dxa"/>
              </w:trPr>
              <w:tc>
                <w:tcPr>
                  <w:tcW w:w="2056" w:type="dxa"/>
                  <w:noWrap/>
                  <w:hideMark/>
                </w:tcPr>
                <w:p w14:paraId="47DB398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403B98E9"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No</w:t>
                  </w:r>
                </w:p>
              </w:tc>
            </w:tr>
          </w:tbl>
          <w:p w14:paraId="669FC938" w14:textId="77777777" w:rsidR="00610DB1" w:rsidRPr="008E74F2"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610DB1" w:rsidRPr="008E74F2" w14:paraId="015AF1BB" w14:textId="77777777" w:rsidTr="00E34010">
              <w:trPr>
                <w:tblCellSpacing w:w="0" w:type="dxa"/>
              </w:trPr>
              <w:tc>
                <w:tcPr>
                  <w:tcW w:w="1855" w:type="dxa"/>
                  <w:noWrap/>
                  <w:hideMark/>
                </w:tcPr>
                <w:p w14:paraId="1AF75D43"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Version:</w:t>
                  </w:r>
                </w:p>
              </w:tc>
              <w:tc>
                <w:tcPr>
                  <w:tcW w:w="3417" w:type="dxa"/>
                  <w:vAlign w:val="center"/>
                  <w:hideMark/>
                </w:tcPr>
                <w:p w14:paraId="1EC186BE"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6D90AA75" w14:textId="77777777" w:rsidTr="00E34010">
              <w:trPr>
                <w:tblCellSpacing w:w="0" w:type="dxa"/>
              </w:trPr>
              <w:tc>
                <w:tcPr>
                  <w:tcW w:w="1855" w:type="dxa"/>
                  <w:noWrap/>
                  <w:hideMark/>
                </w:tcPr>
                <w:p w14:paraId="18F84A1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083ED57C"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921758E" w14:textId="77777777" w:rsidTr="00E34010">
              <w:trPr>
                <w:tblCellSpacing w:w="0" w:type="dxa"/>
              </w:trPr>
              <w:tc>
                <w:tcPr>
                  <w:tcW w:w="1855" w:type="dxa"/>
                  <w:noWrap/>
                  <w:hideMark/>
                </w:tcPr>
                <w:p w14:paraId="61E839B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4FBC0D5"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FC31B51" w14:textId="77777777" w:rsidTr="00E34010">
              <w:trPr>
                <w:tblCellSpacing w:w="0" w:type="dxa"/>
              </w:trPr>
              <w:tc>
                <w:tcPr>
                  <w:tcW w:w="1855" w:type="dxa"/>
                  <w:noWrap/>
                  <w:hideMark/>
                </w:tcPr>
                <w:p w14:paraId="43A7C20B"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15CC0AB2"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067DAA70" w14:textId="77777777" w:rsidTr="00E34010">
              <w:trPr>
                <w:tblCellSpacing w:w="0" w:type="dxa"/>
              </w:trPr>
              <w:tc>
                <w:tcPr>
                  <w:tcW w:w="1855" w:type="dxa"/>
                  <w:noWrap/>
                  <w:hideMark/>
                </w:tcPr>
                <w:p w14:paraId="0AFBC54D"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77CCCA6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3F8BB1A9" w14:textId="77777777" w:rsidTr="00E34010">
              <w:trPr>
                <w:tblCellSpacing w:w="0" w:type="dxa"/>
              </w:trPr>
              <w:tc>
                <w:tcPr>
                  <w:tcW w:w="1855" w:type="dxa"/>
                  <w:noWrap/>
                  <w:hideMark/>
                </w:tcPr>
                <w:p w14:paraId="1E003613"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092730E7"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0A42011" w14:textId="77777777" w:rsidTr="00E34010">
              <w:trPr>
                <w:tblCellSpacing w:w="0" w:type="dxa"/>
              </w:trPr>
              <w:tc>
                <w:tcPr>
                  <w:tcW w:w="1855" w:type="dxa"/>
                  <w:noWrap/>
                  <w:hideMark/>
                </w:tcPr>
                <w:p w14:paraId="6D2B6C85"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35EF1923"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$1,700,000</w:t>
                  </w:r>
                </w:p>
              </w:tc>
            </w:tr>
            <w:tr w:rsidR="00610DB1" w:rsidRPr="008E74F2" w14:paraId="6F5AAAE0" w14:textId="77777777" w:rsidTr="00E34010">
              <w:trPr>
                <w:tblCellSpacing w:w="0" w:type="dxa"/>
              </w:trPr>
              <w:tc>
                <w:tcPr>
                  <w:tcW w:w="1855" w:type="dxa"/>
                  <w:noWrap/>
                  <w:hideMark/>
                </w:tcPr>
                <w:p w14:paraId="236F098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75CDB30B"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$300,000</w:t>
                  </w:r>
                </w:p>
              </w:tc>
            </w:tr>
            <w:tr w:rsidR="00610DB1" w:rsidRPr="008E74F2" w14:paraId="19109F2F" w14:textId="77777777" w:rsidTr="00E34010">
              <w:trPr>
                <w:tblCellSpacing w:w="0" w:type="dxa"/>
              </w:trPr>
              <w:tc>
                <w:tcPr>
                  <w:tcW w:w="1855" w:type="dxa"/>
                  <w:noWrap/>
                  <w:hideMark/>
                </w:tcPr>
                <w:p w14:paraId="045A3336"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136B5E62"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$5,000</w:t>
                  </w:r>
                </w:p>
              </w:tc>
            </w:tr>
          </w:tbl>
          <w:p w14:paraId="2DB78FCA" w14:textId="77777777" w:rsidR="00610DB1" w:rsidRPr="008E74F2" w:rsidRDefault="00610DB1" w:rsidP="00E34010">
            <w:pPr>
              <w:pStyle w:val="NoSpacing"/>
              <w:rPr>
                <w:rFonts w:ascii="Helvetica" w:hAnsi="Helvetica" w:cs="Helvetica"/>
                <w:color w:val="222222"/>
              </w:rPr>
            </w:pPr>
          </w:p>
        </w:tc>
      </w:tr>
    </w:tbl>
    <w:p w14:paraId="7703F4CE"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78676299" w14:textId="77777777" w:rsidTr="00E34010">
        <w:trPr>
          <w:tblCellSpacing w:w="0" w:type="dxa"/>
        </w:trPr>
        <w:tc>
          <w:tcPr>
            <w:tcW w:w="0" w:type="auto"/>
            <w:noWrap/>
            <w:hideMark/>
          </w:tcPr>
          <w:p w14:paraId="6DD371F4"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3C785DD"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610DB1" w:rsidRPr="008E74F2" w14:paraId="0812EDE9" w14:textId="77777777" w:rsidTr="00E34010">
        <w:trPr>
          <w:tblCellSpacing w:w="0" w:type="dxa"/>
        </w:trPr>
        <w:tc>
          <w:tcPr>
            <w:tcW w:w="0" w:type="auto"/>
            <w:noWrap/>
            <w:hideMark/>
          </w:tcPr>
          <w:p w14:paraId="313E7654"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444E39F9"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593DBF10"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5"/>
        <w:gridCol w:w="8015"/>
      </w:tblGrid>
      <w:tr w:rsidR="00610DB1" w:rsidRPr="008E74F2" w14:paraId="0B983CB4" w14:textId="77777777" w:rsidTr="00E34010">
        <w:trPr>
          <w:tblCellSpacing w:w="0" w:type="dxa"/>
        </w:trPr>
        <w:tc>
          <w:tcPr>
            <w:tcW w:w="0" w:type="auto"/>
            <w:noWrap/>
            <w:hideMark/>
          </w:tcPr>
          <w:p w14:paraId="30D7A43A"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BC40F9F"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55AAA5" w14:textId="77777777" w:rsidTr="00E34010">
        <w:trPr>
          <w:tblCellSpacing w:w="0" w:type="dxa"/>
        </w:trPr>
        <w:tc>
          <w:tcPr>
            <w:tcW w:w="0" w:type="auto"/>
            <w:noWrap/>
            <w:hideMark/>
          </w:tcPr>
          <w:p w14:paraId="6A5D751E"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E62F4CA"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 xml:space="preserve">The Groundwater and Streamflow Information Program of the USGS is offering a cooperative agreement funding opportunity to state or local water-resources agencies that collect groundwater data to participate in the National Ground-Water Monitoring Network. The USGS is working to develop and administer the </w:t>
            </w:r>
            <w:r w:rsidRPr="008E74F2">
              <w:rPr>
                <w:rFonts w:ascii="Helvetica" w:hAnsi="Helvetica" w:cs="Helvetica"/>
                <w:color w:val="222222"/>
              </w:rPr>
              <w:lastRenderedPageBreak/>
              <w:t>National Ground-Water Monitoring Network (NGWMN). This funding opportunity is to support data providers for the National Ground-Water Monitoring Network. Legal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Pr>
                <w:rFonts w:ascii="Helvetica" w:hAnsi="Helvetica" w:cs="Helvetica"/>
                <w:color w:val="222222"/>
              </w:rPr>
              <w:t xml:space="preserve"> </w:t>
            </w:r>
            <w:r w:rsidRPr="008E74F2">
              <w:rPr>
                <w:rFonts w:ascii="Helvetica" w:hAnsi="Helvetica" w:cs="Helvetica"/>
                <w:color w:val="222222"/>
              </w:rPr>
              <w:t>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July 1, 2023 and September 30, 2023.</w:t>
            </w:r>
          </w:p>
        </w:tc>
      </w:tr>
      <w:tr w:rsidR="00610DB1" w:rsidRPr="008E74F2" w14:paraId="5B92D134" w14:textId="77777777" w:rsidTr="00E34010">
        <w:trPr>
          <w:tblCellSpacing w:w="0" w:type="dxa"/>
        </w:trPr>
        <w:tc>
          <w:tcPr>
            <w:tcW w:w="0" w:type="auto"/>
            <w:noWrap/>
            <w:hideMark/>
          </w:tcPr>
          <w:p w14:paraId="52805DCC"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219B3D7E" w14:textId="77777777" w:rsidR="00610DB1" w:rsidRPr="008E74F2" w:rsidRDefault="00E34010" w:rsidP="00E34010">
            <w:pPr>
              <w:pStyle w:val="NoSpacing"/>
              <w:rPr>
                <w:rFonts w:ascii="Helvetica" w:hAnsi="Helvetica" w:cs="Helvetica"/>
                <w:color w:val="222222"/>
              </w:rPr>
            </w:pPr>
            <w:hyperlink r:id="rId415"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55D83626" w14:textId="77777777" w:rsidTr="00E34010">
        <w:trPr>
          <w:tblCellSpacing w:w="0" w:type="dxa"/>
        </w:trPr>
        <w:tc>
          <w:tcPr>
            <w:tcW w:w="0" w:type="auto"/>
            <w:noWrap/>
            <w:hideMark/>
          </w:tcPr>
          <w:p w14:paraId="2A70AE34" w14:textId="77777777" w:rsidR="00610DB1" w:rsidRPr="008E74F2" w:rsidRDefault="00610DB1" w:rsidP="00E34010">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FD7D376" w14:textId="77777777" w:rsidR="00610DB1" w:rsidRPr="008E74F2" w:rsidRDefault="00610DB1" w:rsidP="00E34010">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Sara Roser sroser@usgs.gov</w:t>
            </w:r>
            <w:r w:rsidRPr="008E74F2">
              <w:rPr>
                <w:rFonts w:ascii="Helvetica" w:hAnsi="Helvetica" w:cs="Helvetica"/>
                <w:color w:val="222222"/>
              </w:rPr>
              <w:br/>
            </w:r>
            <w:r w:rsidRPr="008E74F2">
              <w:rPr>
                <w:rFonts w:ascii="Helvetica" w:hAnsi="Helvetica" w:cs="Helvetica"/>
                <w:color w:val="222222"/>
              </w:rPr>
              <w:br/>
            </w:r>
            <w:hyperlink r:id="rId416" w:history="1">
              <w:r w:rsidRPr="008E74F2">
                <w:rPr>
                  <w:rStyle w:val="Hyperlink"/>
                  <w:rFonts w:ascii="Helvetica" w:hAnsi="Helvetica" w:cs="Helvetica"/>
                </w:rPr>
                <w:t>sroser@usgs.gov</w:t>
              </w:r>
            </w:hyperlink>
          </w:p>
        </w:tc>
      </w:tr>
    </w:tbl>
    <w:p w14:paraId="62A2394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17"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609" w:name="DOIBurReclamSmallSurfaceWater"/>
      <w:bookmarkStart w:id="610" w:name="DOIBLMWaterSmart23"/>
      <w:bookmarkEnd w:id="609"/>
      <w:bookmarkEnd w:id="610"/>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611" w:name="DOIGeolSurveyCoopResearchUnits"/>
      <w:bookmarkEnd w:id="611"/>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E34010">
              <w:trPr>
                <w:tblCellSpacing w:w="0" w:type="dxa"/>
              </w:trPr>
              <w:tc>
                <w:tcPr>
                  <w:tcW w:w="2056" w:type="dxa"/>
                  <w:noWrap/>
                  <w:hideMark/>
                </w:tcPr>
                <w:p w14:paraId="048C58AB"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Document Type:</w:t>
                  </w:r>
                </w:p>
              </w:tc>
              <w:tc>
                <w:tcPr>
                  <w:tcW w:w="2987" w:type="dxa"/>
                  <w:vAlign w:val="center"/>
                  <w:hideMark/>
                </w:tcPr>
                <w:p w14:paraId="17323A11"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E34010">
              <w:trPr>
                <w:tblCellSpacing w:w="0" w:type="dxa"/>
              </w:trPr>
              <w:tc>
                <w:tcPr>
                  <w:tcW w:w="2056" w:type="dxa"/>
                  <w:noWrap/>
                  <w:hideMark/>
                </w:tcPr>
                <w:p w14:paraId="45EC1296"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Funding Opportunity Number:</w:t>
                  </w:r>
                </w:p>
              </w:tc>
              <w:tc>
                <w:tcPr>
                  <w:tcW w:w="2987" w:type="dxa"/>
                  <w:vAlign w:val="center"/>
                  <w:hideMark/>
                </w:tcPr>
                <w:p w14:paraId="0C91EE38"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E34010">
              <w:trPr>
                <w:tblCellSpacing w:w="0" w:type="dxa"/>
              </w:trPr>
              <w:tc>
                <w:tcPr>
                  <w:tcW w:w="2056" w:type="dxa"/>
                  <w:noWrap/>
                  <w:hideMark/>
                </w:tcPr>
                <w:p w14:paraId="423B8F6F"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01FA6640"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E34010">
              <w:trPr>
                <w:tblCellSpacing w:w="0" w:type="dxa"/>
              </w:trPr>
              <w:tc>
                <w:tcPr>
                  <w:tcW w:w="2056" w:type="dxa"/>
                  <w:noWrap/>
                  <w:hideMark/>
                </w:tcPr>
                <w:p w14:paraId="47229DDD"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E34010">
              <w:trPr>
                <w:tblCellSpacing w:w="0" w:type="dxa"/>
              </w:trPr>
              <w:tc>
                <w:tcPr>
                  <w:tcW w:w="2056" w:type="dxa"/>
                  <w:noWrap/>
                  <w:hideMark/>
                </w:tcPr>
                <w:p w14:paraId="59920358"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lastRenderedPageBreak/>
                    <w:t>Opportunity Category Explanation:</w:t>
                  </w:r>
                </w:p>
              </w:tc>
              <w:tc>
                <w:tcPr>
                  <w:tcW w:w="2987" w:type="dxa"/>
                  <w:vAlign w:val="center"/>
                  <w:hideMark/>
                </w:tcPr>
                <w:p w14:paraId="51972F6B"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E34010">
              <w:trPr>
                <w:tblCellSpacing w:w="0" w:type="dxa"/>
              </w:trPr>
              <w:tc>
                <w:tcPr>
                  <w:tcW w:w="2056" w:type="dxa"/>
                  <w:noWrap/>
                  <w:hideMark/>
                </w:tcPr>
                <w:p w14:paraId="7DC9CB14"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E34010">
              <w:trPr>
                <w:tblCellSpacing w:w="0" w:type="dxa"/>
              </w:trPr>
              <w:tc>
                <w:tcPr>
                  <w:tcW w:w="2056" w:type="dxa"/>
                  <w:noWrap/>
                  <w:hideMark/>
                </w:tcPr>
                <w:p w14:paraId="63F72F44"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Category of Funding Activity:</w:t>
                  </w:r>
                </w:p>
              </w:tc>
              <w:tc>
                <w:tcPr>
                  <w:tcW w:w="2987" w:type="dxa"/>
                  <w:vAlign w:val="center"/>
                  <w:hideMark/>
                </w:tcPr>
                <w:p w14:paraId="1CDD3479"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E34010">
              <w:trPr>
                <w:tblCellSpacing w:w="0" w:type="dxa"/>
              </w:trPr>
              <w:tc>
                <w:tcPr>
                  <w:tcW w:w="2056" w:type="dxa"/>
                  <w:noWrap/>
                  <w:hideMark/>
                </w:tcPr>
                <w:p w14:paraId="51D7BCC4"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E34010">
              <w:trPr>
                <w:tblCellSpacing w:w="0" w:type="dxa"/>
              </w:trPr>
              <w:tc>
                <w:tcPr>
                  <w:tcW w:w="2056" w:type="dxa"/>
                  <w:noWrap/>
                  <w:hideMark/>
                </w:tcPr>
                <w:p w14:paraId="57991384"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E34010">
              <w:trPr>
                <w:tblCellSpacing w:w="0" w:type="dxa"/>
              </w:trPr>
              <w:tc>
                <w:tcPr>
                  <w:tcW w:w="2056" w:type="dxa"/>
                  <w:noWrap/>
                  <w:hideMark/>
                </w:tcPr>
                <w:p w14:paraId="3BC3A837"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E34010">
              <w:trPr>
                <w:tblCellSpacing w:w="0" w:type="dxa"/>
              </w:trPr>
              <w:tc>
                <w:tcPr>
                  <w:tcW w:w="2056" w:type="dxa"/>
                  <w:noWrap/>
                  <w:hideMark/>
                </w:tcPr>
                <w:p w14:paraId="1DF69E77"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E34010">
              <w:trPr>
                <w:tblCellSpacing w:w="0" w:type="dxa"/>
              </w:trPr>
              <w:tc>
                <w:tcPr>
                  <w:tcW w:w="1594" w:type="dxa"/>
                  <w:noWrap/>
                  <w:hideMark/>
                </w:tcPr>
                <w:p w14:paraId="06BA16F7"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lastRenderedPageBreak/>
                    <w:t>Version:</w:t>
                  </w:r>
                </w:p>
              </w:tc>
              <w:tc>
                <w:tcPr>
                  <w:tcW w:w="3651" w:type="dxa"/>
                  <w:vAlign w:val="center"/>
                  <w:hideMark/>
                </w:tcPr>
                <w:p w14:paraId="2C0FB3F0"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E34010">
              <w:trPr>
                <w:tblCellSpacing w:w="0" w:type="dxa"/>
              </w:trPr>
              <w:tc>
                <w:tcPr>
                  <w:tcW w:w="1594" w:type="dxa"/>
                  <w:noWrap/>
                  <w:hideMark/>
                </w:tcPr>
                <w:p w14:paraId="734208AA"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Posted Date:</w:t>
                  </w:r>
                </w:p>
              </w:tc>
              <w:tc>
                <w:tcPr>
                  <w:tcW w:w="3651" w:type="dxa"/>
                  <w:vAlign w:val="center"/>
                  <w:hideMark/>
                </w:tcPr>
                <w:p w14:paraId="47536568"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E34010">
              <w:trPr>
                <w:tblCellSpacing w:w="0" w:type="dxa"/>
              </w:trPr>
              <w:tc>
                <w:tcPr>
                  <w:tcW w:w="1594" w:type="dxa"/>
                  <w:noWrap/>
                  <w:hideMark/>
                </w:tcPr>
                <w:p w14:paraId="1AD2FBDE"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2B1528A0"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E34010">
              <w:trPr>
                <w:tblCellSpacing w:w="0" w:type="dxa"/>
              </w:trPr>
              <w:tc>
                <w:tcPr>
                  <w:tcW w:w="1594" w:type="dxa"/>
                  <w:noWrap/>
                  <w:hideMark/>
                </w:tcPr>
                <w:p w14:paraId="35B32AD0"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xml:space="preserve">Jul 24, 2024  Electronically submitted The announcement shall open each year for new Research Work Orders and modifications to be submitted from October 2nd through the due date stipulated by the USGS. For FY 2024, due dates are as follows: June 20, </w:t>
                  </w:r>
                  <w:r w:rsidRPr="002F0124">
                    <w:rPr>
                      <w:rFonts w:ascii="Helvetica" w:hAnsi="Helvetica" w:cs="Helvetica"/>
                      <w:color w:val="222222"/>
                    </w:rPr>
                    <w:lastRenderedPageBreak/>
                    <w:t>2024,  (new or changes in scope of work or total estimated cost)July 24, 2024 (other changes not involving change to scope of work or total estimated cost) applications must be submitted no later than 5:00 p.m., ET, on the listed application due date.</w:t>
                  </w:r>
                </w:p>
              </w:tc>
            </w:tr>
            <w:tr w:rsidR="00610DB1" w:rsidRPr="002F0124" w14:paraId="76F8C57D" w14:textId="77777777" w:rsidTr="00E34010">
              <w:trPr>
                <w:tblCellSpacing w:w="0" w:type="dxa"/>
              </w:trPr>
              <w:tc>
                <w:tcPr>
                  <w:tcW w:w="1594" w:type="dxa"/>
                  <w:noWrap/>
                  <w:hideMark/>
                </w:tcPr>
                <w:p w14:paraId="2869E7C3"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lastRenderedPageBreak/>
                    <w:t>Archive Date:</w:t>
                  </w:r>
                </w:p>
              </w:tc>
              <w:tc>
                <w:tcPr>
                  <w:tcW w:w="3651" w:type="dxa"/>
                  <w:vAlign w:val="center"/>
                  <w:hideMark/>
                </w:tcPr>
                <w:p w14:paraId="01ECDD77"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E34010">
              <w:trPr>
                <w:tblCellSpacing w:w="0" w:type="dxa"/>
              </w:trPr>
              <w:tc>
                <w:tcPr>
                  <w:tcW w:w="1594" w:type="dxa"/>
                  <w:noWrap/>
                  <w:hideMark/>
                </w:tcPr>
                <w:p w14:paraId="40BD5382"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E34010">
              <w:trPr>
                <w:tblCellSpacing w:w="0" w:type="dxa"/>
              </w:trPr>
              <w:tc>
                <w:tcPr>
                  <w:tcW w:w="1594" w:type="dxa"/>
                  <w:noWrap/>
                  <w:hideMark/>
                </w:tcPr>
                <w:p w14:paraId="6CFF31C1"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E34010">
              <w:trPr>
                <w:tblCellSpacing w:w="0" w:type="dxa"/>
              </w:trPr>
              <w:tc>
                <w:tcPr>
                  <w:tcW w:w="1594" w:type="dxa"/>
                  <w:noWrap/>
                  <w:hideMark/>
                </w:tcPr>
                <w:p w14:paraId="443D1DCE"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E34010">
              <w:trPr>
                <w:tblCellSpacing w:w="0" w:type="dxa"/>
              </w:trPr>
              <w:tc>
                <w:tcPr>
                  <w:tcW w:w="1594" w:type="dxa"/>
                  <w:noWrap/>
                </w:tcPr>
                <w:p w14:paraId="0D2FB3C0" w14:textId="77777777" w:rsidR="00610DB1" w:rsidRPr="002F0124" w:rsidRDefault="00610DB1" w:rsidP="00E34010">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E34010">
                  <w:pPr>
                    <w:pStyle w:val="NoSpacing"/>
                    <w:rPr>
                      <w:rFonts w:ascii="Helvetica" w:hAnsi="Helvetica" w:cs="Helvetica"/>
                      <w:color w:val="222222"/>
                    </w:rPr>
                  </w:pPr>
                </w:p>
              </w:tc>
            </w:tr>
          </w:tbl>
          <w:p w14:paraId="5975B097" w14:textId="77777777" w:rsidR="00610DB1" w:rsidRPr="002F0124" w:rsidRDefault="00610DB1" w:rsidP="00E34010">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E34010">
        <w:trPr>
          <w:tblCellSpacing w:w="0" w:type="dxa"/>
        </w:trPr>
        <w:tc>
          <w:tcPr>
            <w:tcW w:w="0" w:type="auto"/>
            <w:noWrap/>
            <w:hideMark/>
          </w:tcPr>
          <w:p w14:paraId="2910DBF9"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E34010">
        <w:trPr>
          <w:tblCellSpacing w:w="0" w:type="dxa"/>
        </w:trPr>
        <w:tc>
          <w:tcPr>
            <w:tcW w:w="0" w:type="auto"/>
            <w:noWrap/>
            <w:hideMark/>
          </w:tcPr>
          <w:p w14:paraId="146A4D23"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E34010">
        <w:trPr>
          <w:tblCellSpacing w:w="0" w:type="dxa"/>
        </w:trPr>
        <w:tc>
          <w:tcPr>
            <w:tcW w:w="0" w:type="auto"/>
            <w:noWrap/>
            <w:hideMark/>
          </w:tcPr>
          <w:p w14:paraId="79634CBA"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E34010">
        <w:trPr>
          <w:tblCellSpacing w:w="0" w:type="dxa"/>
        </w:trPr>
        <w:tc>
          <w:tcPr>
            <w:tcW w:w="0" w:type="auto"/>
            <w:noWrap/>
            <w:hideMark/>
          </w:tcPr>
          <w:p w14:paraId="6AF83465"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E34010">
        <w:trPr>
          <w:tblCellSpacing w:w="0" w:type="dxa"/>
        </w:trPr>
        <w:tc>
          <w:tcPr>
            <w:tcW w:w="0" w:type="auto"/>
            <w:noWrap/>
            <w:hideMark/>
          </w:tcPr>
          <w:p w14:paraId="507109D3"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E34010" w:rsidP="00E34010">
            <w:pPr>
              <w:pStyle w:val="NoSpacing"/>
              <w:rPr>
                <w:rFonts w:ascii="Helvetica" w:hAnsi="Helvetica" w:cs="Helvetica"/>
                <w:color w:val="222222"/>
              </w:rPr>
            </w:pPr>
            <w:hyperlink r:id="rId418"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E34010">
        <w:trPr>
          <w:tblCellSpacing w:w="0" w:type="dxa"/>
        </w:trPr>
        <w:tc>
          <w:tcPr>
            <w:tcW w:w="0" w:type="auto"/>
            <w:noWrap/>
            <w:hideMark/>
          </w:tcPr>
          <w:p w14:paraId="7D6829E6" w14:textId="77777777" w:rsidR="00610DB1" w:rsidRPr="002F0124" w:rsidRDefault="00610DB1" w:rsidP="00E34010">
            <w:pPr>
              <w:pStyle w:val="NoSpacing"/>
              <w:rPr>
                <w:rFonts w:ascii="Helvetica" w:hAnsi="Helvetica" w:cs="Helvetica"/>
                <w:b/>
                <w:bCs/>
                <w:color w:val="222222"/>
              </w:rPr>
            </w:pPr>
            <w:r w:rsidRPr="002F0124">
              <w:rPr>
                <w:rFonts w:ascii="Helvetica" w:hAnsi="Helvetica" w:cs="Helvetica"/>
                <w:b/>
                <w:bCs/>
                <w:color w:val="222222"/>
              </w:rPr>
              <w:t>Grantor Contact Information:</w:t>
            </w:r>
          </w:p>
        </w:tc>
        <w:tc>
          <w:tcPr>
            <w:tcW w:w="5000" w:type="pct"/>
            <w:vAlign w:val="center"/>
            <w:hideMark/>
          </w:tcPr>
          <w:p w14:paraId="201C56FD" w14:textId="77777777" w:rsidR="00610DB1" w:rsidRPr="002F0124" w:rsidRDefault="00610DB1" w:rsidP="00E34010">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t>FAITH GRAVES fgraves@usgs.gov</w:t>
            </w:r>
            <w:r w:rsidRPr="002F0124">
              <w:rPr>
                <w:rFonts w:ascii="Helvetica" w:hAnsi="Helvetica" w:cs="Helvetica"/>
                <w:color w:val="222222"/>
              </w:rPr>
              <w:br/>
            </w:r>
            <w:r w:rsidRPr="002F0124">
              <w:rPr>
                <w:rFonts w:ascii="Helvetica" w:hAnsi="Helvetica" w:cs="Helvetica"/>
                <w:color w:val="222222"/>
              </w:rPr>
              <w:br/>
            </w:r>
            <w:hyperlink r:id="rId419" w:history="1">
              <w:r w:rsidRPr="002F0124">
                <w:rPr>
                  <w:rStyle w:val="Hyperlink"/>
                  <w:rFonts w:ascii="Helvetica" w:hAnsi="Helvetica" w:cs="Helvetica"/>
                </w:rPr>
                <w:t>fgraves@usgs.gov</w:t>
              </w:r>
            </w:hyperlink>
          </w:p>
        </w:tc>
      </w:tr>
    </w:tbl>
    <w:p w14:paraId="4780F098" w14:textId="6EA80475" w:rsidR="00614D57" w:rsidRPr="00614D57" w:rsidRDefault="00610DB1" w:rsidP="00614D5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br/>
      </w:r>
      <w:hyperlink r:id="rId420" w:tgtFrame="_blank" w:history="1">
        <w:r w:rsidRPr="00E67474">
          <w:rPr>
            <w:rStyle w:val="Hyperlink"/>
            <w:rFonts w:ascii="Helvetica" w:hAnsi="Helvetica" w:cs="Helvetica"/>
            <w:color w:val="1155CC"/>
            <w:shd w:val="clear" w:color="auto" w:fill="FFFFFF"/>
          </w:rPr>
          <w:t>https://www.grants.gov/web/grants/view-opportunity.html?oppId=350458</w:t>
        </w:r>
      </w:hyperlink>
      <w:bookmarkStart w:id="612" w:name="DOIFWSNAWCA24Small"/>
      <w:bookmarkStart w:id="613" w:name="DOIFWSSongbirdTrade"/>
      <w:bookmarkStart w:id="614" w:name="DOIBR23WaterSmart"/>
      <w:bookmarkStart w:id="615" w:name="DOIGeologicalSurveyNLRSEORA"/>
      <w:bookmarkStart w:id="616" w:name="DOIBRDesalination23"/>
      <w:bookmarkStart w:id="617" w:name="DOIBLM23IIJAPlantConservRestor"/>
      <w:bookmarkStart w:id="618" w:name="DOIFWSFishPassage"/>
      <w:bookmarkStart w:id="619" w:name="DOIFWSLatinAmerica"/>
      <w:bookmarkStart w:id="620" w:name="DOIBLM23AquaticResource"/>
      <w:bookmarkStart w:id="621" w:name="DOINLM23RecVisitorServices"/>
      <w:bookmarkStart w:id="622" w:name="DOIBLM23RecVisitorServices"/>
      <w:bookmarkStart w:id="623" w:name="DOIBLM23ThreatenedEndangered"/>
      <w:bookmarkStart w:id="624" w:name="DOIBurReclamWaterSMARTWaterRecycling"/>
      <w:bookmarkStart w:id="625" w:name="DOIFWSNAWCA2024"/>
      <w:bookmarkStart w:id="626" w:name="DOIFWS23RecoveryImplementation"/>
      <w:bookmarkStart w:id="627" w:name="DOIFWS23PrescottMarineMammalRescue"/>
      <w:bookmarkStart w:id="628" w:name="DOINPSABPPBattlefield"/>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p w14:paraId="3BF310B9" w14:textId="59FA605A"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29" w:name="DOINPSCESU"/>
      <w:bookmarkEnd w:id="629"/>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36BED119"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R="00F5143C">
              <w:rPr>
                <w:rFonts w:ascii="Helvetica" w:hAnsi="Helvetica" w:cs="Helvetica"/>
                <w:color w:val="222222"/>
              </w:rPr>
              <w:t>Hawai’i</w:t>
            </w:r>
            <w:r w:rsidRPr="002D2CC6">
              <w:rPr>
                <w:rFonts w:ascii="Helvetica" w:hAnsi="Helvetica" w:cs="Helvetica"/>
                <w:color w:val="222222"/>
              </w:rPr>
              <w:t xml:space="preserve">/Pacific Islands North Atlantic Coast Pacific Northwest Piedmont-South Atlantic Coast Rocky Mountains South Florida Caribbean Southern Appalachian Cooperative agreements to CESU network participants residing in CESU </w:t>
            </w:r>
            <w:r w:rsidRPr="002D2CC6">
              <w:rPr>
                <w:rFonts w:ascii="Helvetica" w:hAnsi="Helvetica" w:cs="Helvetica"/>
                <w:color w:val="222222"/>
              </w:rPr>
              <w:lastRenderedPageBreak/>
              <w:t>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Link to Additional Information:</w:t>
            </w:r>
          </w:p>
        </w:tc>
        <w:tc>
          <w:tcPr>
            <w:tcW w:w="5000" w:type="pct"/>
            <w:vAlign w:val="center"/>
            <w:hideMark/>
          </w:tcPr>
          <w:p w14:paraId="036A27E2" w14:textId="77777777" w:rsidR="007C08B1" w:rsidRPr="002D2CC6" w:rsidRDefault="00E34010" w:rsidP="006123F4">
            <w:pPr>
              <w:pStyle w:val="NoSpacing"/>
              <w:tabs>
                <w:tab w:val="left" w:pos="3729"/>
              </w:tabs>
              <w:rPr>
                <w:rFonts w:ascii="Helvetica" w:hAnsi="Helvetica" w:cs="Helvetica"/>
                <w:color w:val="222222"/>
              </w:rPr>
            </w:pPr>
            <w:hyperlink r:id="rId421"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22"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br/>
      </w:r>
      <w:hyperlink r:id="rId423"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30" w:name="DOINPS23PreservationTechnology"/>
      <w:bookmarkEnd w:id="630"/>
    </w:p>
    <w:p w14:paraId="6FC412FC" w14:textId="77777777" w:rsidR="00614D57" w:rsidRDefault="00614D57" w:rsidP="00614D57">
      <w:pPr>
        <w:pStyle w:val="NoSpacing"/>
        <w:rPr>
          <w:rFonts w:ascii="Helvetica" w:hAnsi="Helvetica" w:cs="Helvetica"/>
          <w:sz w:val="24"/>
          <w:szCs w:val="24"/>
        </w:rPr>
      </w:pPr>
      <w:bookmarkStart w:id="631" w:name="DOIFWSNatlFishPassage23"/>
      <w:bookmarkEnd w:id="631"/>
    </w:p>
    <w:p w14:paraId="50194A14" w14:textId="77777777" w:rsidR="00614D57" w:rsidRPr="005D3F9C" w:rsidRDefault="00614D57" w:rsidP="00614D57">
      <w:pPr>
        <w:pBdr>
          <w:bottom w:val="double" w:sz="6" w:space="1" w:color="auto"/>
        </w:pBdr>
        <w:autoSpaceDE w:val="0"/>
        <w:autoSpaceDN w:val="0"/>
        <w:adjustRightInd w:val="0"/>
        <w:rPr>
          <w:rFonts w:ascii="Helvetica" w:hAnsi="Helvetica"/>
          <w:b/>
        </w:rPr>
      </w:pPr>
    </w:p>
    <w:p w14:paraId="753BB6E8" w14:textId="77777777" w:rsidR="00614D57" w:rsidRDefault="00614D57" w:rsidP="00614D57">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32" w:name="DOINAWCA15mod2"/>
      <w:bookmarkEnd w:id="632"/>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33" w:name="Labor"/>
      <w:bookmarkStart w:id="634" w:name="DOJ"/>
      <w:bookmarkEnd w:id="633"/>
      <w:bookmarkEnd w:id="634"/>
    </w:p>
    <w:p w14:paraId="7935B7A6" w14:textId="77777777" w:rsidR="000773B8" w:rsidRDefault="0077741F" w:rsidP="00B750C8">
      <w:pPr>
        <w:rPr>
          <w:rFonts w:ascii="Helvetica" w:hAnsi="Helvetica"/>
        </w:rPr>
      </w:pPr>
      <w:bookmarkStart w:id="635" w:name="DOJWEB"/>
      <w:bookmarkStart w:id="636" w:name="DOJPrograms"/>
      <w:bookmarkEnd w:id="635"/>
      <w:bookmarkEnd w:id="636"/>
      <w:r w:rsidRPr="005C6F01">
        <w:rPr>
          <w:rFonts w:ascii="Helvetica" w:hAnsi="Helvetica"/>
          <w:b/>
          <w:bCs/>
        </w:rPr>
        <w:t>Programs</w:t>
      </w:r>
      <w:r w:rsidRPr="00C46E34">
        <w:rPr>
          <w:rFonts w:ascii="Helvetica" w:hAnsi="Helvetica"/>
        </w:rPr>
        <w:t>:</w:t>
      </w:r>
      <w:bookmarkStart w:id="637" w:name="DOJNICJusticeWomen"/>
      <w:bookmarkStart w:id="638" w:name="DOJDrugCourtTraining"/>
      <w:bookmarkStart w:id="639" w:name="DOJBJASTOP"/>
      <w:bookmarkStart w:id="640" w:name="DOJBJASTOPThreat"/>
      <w:bookmarkStart w:id="641" w:name="DOJJusticeReinvestment"/>
      <w:bookmarkStart w:id="642" w:name="DOJJSecondChancePay"/>
      <w:bookmarkStart w:id="643" w:name="DOJNICOnDemandVideoResource"/>
      <w:bookmarkStart w:id="644" w:name="DOJOVWRuralDV"/>
      <w:bookmarkStart w:id="645" w:name="DOJLEMHWA"/>
      <w:bookmarkStart w:id="646" w:name="DOJCOPSSchoolViolencePrevention"/>
      <w:bookmarkStart w:id="647" w:name="DOJCOPSCPDCrisis"/>
      <w:bookmarkStart w:id="648" w:name="DOJBJAFY21Continuation"/>
      <w:bookmarkStart w:id="649" w:name="DOJBJAEdByrne21"/>
      <w:bookmarkStart w:id="650" w:name="DOJCOPS22SchoolViolencePrev"/>
      <w:bookmarkStart w:id="651" w:name="DOJCOPS22Hiring"/>
      <w:bookmarkStart w:id="652" w:name="DOJBJAByrneCommProj"/>
      <w:bookmarkStart w:id="653" w:name="DOJBJAMissingUnidentified"/>
      <w:bookmarkStart w:id="654" w:name="DOJBJA23LocalLawEnforceGunIntel"/>
      <w:bookmarkStart w:id="655" w:name="DOJOVW23JusticeforFamilies"/>
      <w:bookmarkStart w:id="656" w:name="DOJOVW23LegalAssistforVictims"/>
      <w:bookmarkStart w:id="657" w:name="DOJBJARestorative"/>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58" w:name="DOJBJAHaroldRogersPDMP"/>
      <w:bookmarkEnd w:id="658"/>
    </w:p>
    <w:p w14:paraId="0A4A1069" w14:textId="77777777" w:rsidR="00216EEA" w:rsidRDefault="00216EEA" w:rsidP="00F93710">
      <w:pPr>
        <w:pStyle w:val="NoSpacing"/>
        <w:rPr>
          <w:rFonts w:ascii="Helvetica" w:hAnsi="Helvetica" w:cs="Helvetica"/>
          <w:color w:val="222222"/>
          <w:sz w:val="24"/>
          <w:szCs w:val="24"/>
          <w:shd w:val="clear" w:color="auto" w:fill="FFFFFF"/>
        </w:rPr>
      </w:pPr>
      <w:bookmarkStart w:id="659" w:name="DOJOVW24LegalAssistVictims"/>
      <w:bookmarkEnd w:id="659"/>
      <w:r w:rsidRPr="00735BCF">
        <w:rPr>
          <w:rFonts w:ascii="Helvetica" w:hAnsi="Helvetica" w:cs="Helvetica"/>
          <w:color w:val="222222"/>
          <w:sz w:val="24"/>
          <w:szCs w:val="24"/>
          <w:highlight w:val="cyan"/>
          <w:shd w:val="clear" w:color="auto" w:fill="FFFFFF"/>
        </w:rPr>
        <w:t>Office on Violence Against Women</w:t>
      </w:r>
      <w:r w:rsidRPr="00735BCF">
        <w:rPr>
          <w:rFonts w:ascii="Helvetica" w:hAnsi="Helvetica" w:cs="Helvetica"/>
          <w:color w:val="222222"/>
          <w:sz w:val="24"/>
          <w:szCs w:val="24"/>
          <w:highlight w:val="cyan"/>
        </w:rPr>
        <w:br/>
      </w:r>
      <w:r w:rsidRPr="00735BCF">
        <w:rPr>
          <w:rFonts w:ascii="Helvetica" w:hAnsi="Helvetica" w:cs="Helvetica"/>
          <w:color w:val="222222"/>
          <w:sz w:val="24"/>
          <w:szCs w:val="24"/>
          <w:highlight w:val="cyan"/>
          <w:shd w:val="clear" w:color="auto" w:fill="FFFFFF"/>
        </w:rPr>
        <w:t>OVW Fiscal Year 2024 Legal Assistance for Victims</w:t>
      </w:r>
      <w:r w:rsidRPr="00735BCF">
        <w:rPr>
          <w:rFonts w:ascii="Helvetica" w:hAnsi="Helvetica" w:cs="Helvetica"/>
          <w:color w:val="222222"/>
          <w:sz w:val="24"/>
          <w:szCs w:val="24"/>
          <w:highlight w:val="cyan"/>
        </w:rPr>
        <w:br/>
      </w:r>
      <w:r w:rsidRPr="00735BCF">
        <w:rPr>
          <w:rFonts w:ascii="Helvetica" w:hAnsi="Helvetica" w:cs="Helvetica"/>
          <w:color w:val="222222"/>
          <w:sz w:val="24"/>
          <w:szCs w:val="24"/>
          <w:highlight w:val="cyan"/>
          <w:shd w:val="clear" w:color="auto" w:fill="FFFFFF"/>
        </w:rPr>
        <w:t>Synopsis 1</w:t>
      </w:r>
    </w:p>
    <w:tbl>
      <w:tblPr>
        <w:tblW w:w="10800" w:type="dxa"/>
        <w:tblCellMar>
          <w:top w:w="15" w:type="dxa"/>
          <w:left w:w="15" w:type="dxa"/>
          <w:bottom w:w="15" w:type="dxa"/>
          <w:right w:w="15" w:type="dxa"/>
        </w:tblCellMar>
        <w:tblLook w:val="04A0" w:firstRow="1" w:lastRow="0" w:firstColumn="1" w:lastColumn="0" w:noHBand="0" w:noVBand="1"/>
      </w:tblPr>
      <w:tblGrid>
        <w:gridCol w:w="3600"/>
        <w:gridCol w:w="7200"/>
      </w:tblGrid>
      <w:tr w:rsidR="000C7D03" w:rsidRPr="000C7D03" w14:paraId="2A054E01" w14:textId="77777777" w:rsidTr="00C921D3">
        <w:tc>
          <w:tcPr>
            <w:tcW w:w="3600" w:type="dxa"/>
            <w:tcBorders>
              <w:top w:val="nil"/>
              <w:left w:val="nil"/>
              <w:bottom w:val="nil"/>
              <w:right w:val="nil"/>
            </w:tcBorders>
            <w:shd w:val="clear" w:color="auto" w:fill="FFFFFF"/>
            <w:hideMark/>
          </w:tcPr>
          <w:p w14:paraId="23F07B0E"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5BAD7F9B"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Grants Notice</w:t>
            </w:r>
          </w:p>
        </w:tc>
      </w:tr>
      <w:tr w:rsidR="000C7D03" w:rsidRPr="000C7D03" w14:paraId="659A8D2F" w14:textId="77777777" w:rsidTr="00C921D3">
        <w:tc>
          <w:tcPr>
            <w:tcW w:w="3600" w:type="dxa"/>
            <w:tcBorders>
              <w:top w:val="nil"/>
              <w:left w:val="nil"/>
              <w:bottom w:val="nil"/>
              <w:right w:val="nil"/>
            </w:tcBorders>
            <w:shd w:val="clear" w:color="auto" w:fill="FFFFFF"/>
            <w:hideMark/>
          </w:tcPr>
          <w:p w14:paraId="288E370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72E2105C"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O-OVW-2024-171904</w:t>
            </w:r>
          </w:p>
        </w:tc>
      </w:tr>
      <w:tr w:rsidR="000C7D03" w:rsidRPr="000C7D03" w14:paraId="03E1A3F6" w14:textId="77777777" w:rsidTr="00C921D3">
        <w:tc>
          <w:tcPr>
            <w:tcW w:w="3600" w:type="dxa"/>
            <w:tcBorders>
              <w:top w:val="nil"/>
              <w:left w:val="nil"/>
              <w:bottom w:val="nil"/>
              <w:right w:val="nil"/>
            </w:tcBorders>
            <w:shd w:val="clear" w:color="auto" w:fill="FFFFFF"/>
            <w:hideMark/>
          </w:tcPr>
          <w:p w14:paraId="75273656"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7C5C818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OVW Fiscal Year 2024 Legal Assistance for Victims</w:t>
            </w:r>
          </w:p>
        </w:tc>
      </w:tr>
      <w:tr w:rsidR="000C7D03" w:rsidRPr="000C7D03" w14:paraId="6C161C07" w14:textId="77777777" w:rsidTr="00C921D3">
        <w:tc>
          <w:tcPr>
            <w:tcW w:w="3600" w:type="dxa"/>
            <w:tcBorders>
              <w:top w:val="nil"/>
              <w:left w:val="nil"/>
              <w:bottom w:val="nil"/>
              <w:right w:val="nil"/>
            </w:tcBorders>
            <w:shd w:val="clear" w:color="auto" w:fill="FFFFFF"/>
            <w:hideMark/>
          </w:tcPr>
          <w:p w14:paraId="025BC35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156202E7"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Discretionary</w:t>
            </w:r>
          </w:p>
        </w:tc>
      </w:tr>
      <w:tr w:rsidR="000C7D03" w:rsidRPr="000C7D03" w14:paraId="6662C5E4" w14:textId="77777777" w:rsidTr="00C921D3">
        <w:tc>
          <w:tcPr>
            <w:tcW w:w="3600" w:type="dxa"/>
            <w:tcBorders>
              <w:top w:val="nil"/>
              <w:left w:val="nil"/>
              <w:bottom w:val="nil"/>
              <w:right w:val="nil"/>
            </w:tcBorders>
            <w:shd w:val="clear" w:color="auto" w:fill="FFFFFF"/>
            <w:hideMark/>
          </w:tcPr>
          <w:p w14:paraId="273E2DA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176A5C47" w14:textId="77777777" w:rsidR="000C7D03" w:rsidRPr="000C7D03" w:rsidRDefault="000C7D03" w:rsidP="000C7D03">
            <w:pPr>
              <w:pStyle w:val="NoSpacing"/>
              <w:rPr>
                <w:rFonts w:ascii="Helvetica" w:hAnsi="Helvetica" w:cs="Helvetica"/>
                <w:b/>
                <w:bCs/>
                <w:color w:val="222222"/>
              </w:rPr>
            </w:pPr>
          </w:p>
        </w:tc>
      </w:tr>
      <w:tr w:rsidR="000C7D03" w:rsidRPr="000C7D03" w14:paraId="1FF6EB0C" w14:textId="77777777" w:rsidTr="00C921D3">
        <w:tc>
          <w:tcPr>
            <w:tcW w:w="3600" w:type="dxa"/>
            <w:tcBorders>
              <w:top w:val="nil"/>
              <w:left w:val="nil"/>
              <w:bottom w:val="nil"/>
              <w:right w:val="nil"/>
            </w:tcBorders>
            <w:shd w:val="clear" w:color="auto" w:fill="FFFFFF"/>
            <w:hideMark/>
          </w:tcPr>
          <w:p w14:paraId="764E9B3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40A54939"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w:t>
            </w:r>
          </w:p>
        </w:tc>
      </w:tr>
      <w:tr w:rsidR="000C7D03" w:rsidRPr="000C7D03" w14:paraId="2CCF6F64" w14:textId="77777777" w:rsidTr="00C921D3">
        <w:tc>
          <w:tcPr>
            <w:tcW w:w="3600" w:type="dxa"/>
            <w:tcBorders>
              <w:top w:val="nil"/>
              <w:left w:val="nil"/>
              <w:bottom w:val="nil"/>
              <w:right w:val="nil"/>
            </w:tcBorders>
            <w:shd w:val="clear" w:color="auto" w:fill="FFFFFF"/>
            <w:hideMark/>
          </w:tcPr>
          <w:p w14:paraId="5EA3EEF1"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52128D9C"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Law, Justice and Legal Services</w:t>
            </w:r>
          </w:p>
        </w:tc>
      </w:tr>
      <w:tr w:rsidR="000C7D03" w:rsidRPr="000C7D03" w14:paraId="6C0C9A01" w14:textId="77777777" w:rsidTr="00C921D3">
        <w:tc>
          <w:tcPr>
            <w:tcW w:w="3600" w:type="dxa"/>
            <w:tcBorders>
              <w:top w:val="nil"/>
              <w:left w:val="nil"/>
              <w:bottom w:val="nil"/>
              <w:right w:val="nil"/>
            </w:tcBorders>
            <w:shd w:val="clear" w:color="auto" w:fill="FFFFFF"/>
            <w:hideMark/>
          </w:tcPr>
          <w:p w14:paraId="2CF1216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399A35BE" w14:textId="77777777" w:rsidR="000C7D03" w:rsidRPr="000C7D03" w:rsidRDefault="000C7D03" w:rsidP="000C7D03">
            <w:pPr>
              <w:pStyle w:val="NoSpacing"/>
              <w:rPr>
                <w:rFonts w:ascii="Helvetica" w:hAnsi="Helvetica" w:cs="Helvetica"/>
                <w:b/>
                <w:bCs/>
                <w:color w:val="222222"/>
              </w:rPr>
            </w:pPr>
          </w:p>
        </w:tc>
      </w:tr>
      <w:tr w:rsidR="000C7D03" w:rsidRPr="000C7D03" w14:paraId="0F89778C" w14:textId="77777777" w:rsidTr="00C921D3">
        <w:tc>
          <w:tcPr>
            <w:tcW w:w="3600" w:type="dxa"/>
            <w:tcBorders>
              <w:top w:val="nil"/>
              <w:left w:val="nil"/>
              <w:bottom w:val="nil"/>
              <w:right w:val="nil"/>
            </w:tcBorders>
            <w:shd w:val="clear" w:color="auto" w:fill="FFFFFF"/>
            <w:hideMark/>
          </w:tcPr>
          <w:p w14:paraId="3A7D0C5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6A4FB96D"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45</w:t>
            </w:r>
          </w:p>
        </w:tc>
      </w:tr>
      <w:tr w:rsidR="000C7D03" w:rsidRPr="000C7D03" w14:paraId="4BA7957E" w14:textId="77777777" w:rsidTr="00C921D3">
        <w:tc>
          <w:tcPr>
            <w:tcW w:w="3600" w:type="dxa"/>
            <w:tcBorders>
              <w:top w:val="nil"/>
              <w:left w:val="nil"/>
              <w:bottom w:val="nil"/>
              <w:right w:val="nil"/>
            </w:tcBorders>
            <w:shd w:val="clear" w:color="auto" w:fill="FFFFFF"/>
            <w:hideMark/>
          </w:tcPr>
          <w:p w14:paraId="27BBED6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6F8E92EE"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16.524 -- Legal Assistance for Victims</w:t>
            </w:r>
          </w:p>
        </w:tc>
      </w:tr>
      <w:tr w:rsidR="000C7D03" w:rsidRPr="000C7D03" w14:paraId="47FAA89C" w14:textId="77777777" w:rsidTr="00C921D3">
        <w:tc>
          <w:tcPr>
            <w:tcW w:w="3600" w:type="dxa"/>
            <w:tcBorders>
              <w:top w:val="nil"/>
              <w:left w:val="nil"/>
              <w:bottom w:val="nil"/>
              <w:right w:val="nil"/>
            </w:tcBorders>
            <w:shd w:val="clear" w:color="auto" w:fill="FFFFFF"/>
            <w:hideMark/>
          </w:tcPr>
          <w:p w14:paraId="771EE54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Cost Sharing or Matching Requirement:</w:t>
            </w:r>
          </w:p>
        </w:tc>
        <w:tc>
          <w:tcPr>
            <w:tcW w:w="7200" w:type="dxa"/>
            <w:tcBorders>
              <w:top w:val="nil"/>
              <w:left w:val="nil"/>
              <w:bottom w:val="nil"/>
              <w:right w:val="nil"/>
            </w:tcBorders>
            <w:shd w:val="clear" w:color="auto" w:fill="FFFFFF"/>
            <w:hideMark/>
          </w:tcPr>
          <w:p w14:paraId="774FB5B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No</w:t>
            </w:r>
          </w:p>
        </w:tc>
      </w:tr>
      <w:tr w:rsidR="000C7D03" w:rsidRPr="000C7D03" w14:paraId="61DCD9F2" w14:textId="77777777" w:rsidTr="00C921D3">
        <w:tc>
          <w:tcPr>
            <w:tcW w:w="3600" w:type="dxa"/>
            <w:tcBorders>
              <w:top w:val="nil"/>
              <w:left w:val="nil"/>
              <w:bottom w:val="nil"/>
              <w:right w:val="nil"/>
            </w:tcBorders>
            <w:shd w:val="clear" w:color="auto" w:fill="FFFFFF"/>
            <w:hideMark/>
          </w:tcPr>
          <w:p w14:paraId="76234A0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42DAE05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Synopsis 1</w:t>
            </w:r>
          </w:p>
        </w:tc>
      </w:tr>
      <w:tr w:rsidR="000C7D03" w:rsidRPr="000C7D03" w14:paraId="676D7F68" w14:textId="77777777" w:rsidTr="00C921D3">
        <w:tc>
          <w:tcPr>
            <w:tcW w:w="3600" w:type="dxa"/>
            <w:tcBorders>
              <w:top w:val="nil"/>
              <w:left w:val="nil"/>
              <w:bottom w:val="nil"/>
              <w:right w:val="nil"/>
            </w:tcBorders>
            <w:shd w:val="clear" w:color="auto" w:fill="FFFFFF"/>
            <w:hideMark/>
          </w:tcPr>
          <w:p w14:paraId="70A1F42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10214555"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14, 2023</w:t>
            </w:r>
          </w:p>
        </w:tc>
      </w:tr>
      <w:tr w:rsidR="000C7D03" w:rsidRPr="000C7D03" w14:paraId="74A0B52D" w14:textId="77777777" w:rsidTr="00C921D3">
        <w:tc>
          <w:tcPr>
            <w:tcW w:w="3600" w:type="dxa"/>
            <w:tcBorders>
              <w:top w:val="nil"/>
              <w:left w:val="nil"/>
              <w:bottom w:val="nil"/>
              <w:right w:val="nil"/>
            </w:tcBorders>
            <w:shd w:val="clear" w:color="auto" w:fill="FFFFFF"/>
            <w:hideMark/>
          </w:tcPr>
          <w:p w14:paraId="6EBD951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7A0D8B2A"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14, 2023</w:t>
            </w:r>
          </w:p>
        </w:tc>
      </w:tr>
      <w:tr w:rsidR="000C7D03" w:rsidRPr="000C7D03" w14:paraId="685FB014" w14:textId="77777777" w:rsidTr="00C921D3">
        <w:tc>
          <w:tcPr>
            <w:tcW w:w="3600" w:type="dxa"/>
            <w:tcBorders>
              <w:top w:val="nil"/>
              <w:left w:val="nil"/>
              <w:bottom w:val="nil"/>
              <w:right w:val="nil"/>
            </w:tcBorders>
            <w:shd w:val="clear" w:color="auto" w:fill="FFFFFF"/>
            <w:hideMark/>
          </w:tcPr>
          <w:p w14:paraId="5453875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237C0886"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Feb 13, 2024 </w:t>
            </w:r>
          </w:p>
        </w:tc>
      </w:tr>
      <w:tr w:rsidR="000C7D03" w:rsidRPr="000C7D03" w14:paraId="2F569C2E" w14:textId="77777777" w:rsidTr="00C921D3">
        <w:tc>
          <w:tcPr>
            <w:tcW w:w="3600" w:type="dxa"/>
            <w:tcBorders>
              <w:top w:val="nil"/>
              <w:left w:val="nil"/>
              <w:bottom w:val="nil"/>
              <w:right w:val="nil"/>
            </w:tcBorders>
            <w:shd w:val="clear" w:color="auto" w:fill="FFFFFF"/>
            <w:hideMark/>
          </w:tcPr>
          <w:p w14:paraId="39F2E05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3594FA6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Feb 13, 2024 </w:t>
            </w:r>
          </w:p>
        </w:tc>
      </w:tr>
      <w:tr w:rsidR="000C7D03" w:rsidRPr="000C7D03" w14:paraId="05FEFC00" w14:textId="77777777" w:rsidTr="00C921D3">
        <w:tc>
          <w:tcPr>
            <w:tcW w:w="3600" w:type="dxa"/>
            <w:tcBorders>
              <w:top w:val="nil"/>
              <w:left w:val="nil"/>
              <w:bottom w:val="nil"/>
              <w:right w:val="nil"/>
            </w:tcBorders>
            <w:shd w:val="clear" w:color="auto" w:fill="FFFFFF"/>
            <w:hideMark/>
          </w:tcPr>
          <w:p w14:paraId="28B25FF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5E192721" w14:textId="77777777" w:rsidR="000C7D03" w:rsidRPr="000C7D03" w:rsidRDefault="000C7D03" w:rsidP="000C7D03">
            <w:pPr>
              <w:pStyle w:val="NoSpacing"/>
              <w:rPr>
                <w:rFonts w:ascii="Helvetica" w:hAnsi="Helvetica" w:cs="Helvetica"/>
                <w:b/>
                <w:bCs/>
                <w:color w:val="222222"/>
              </w:rPr>
            </w:pPr>
          </w:p>
        </w:tc>
      </w:tr>
      <w:tr w:rsidR="000C7D03" w:rsidRPr="000C7D03" w14:paraId="694B4BBB" w14:textId="77777777" w:rsidTr="00C921D3">
        <w:tc>
          <w:tcPr>
            <w:tcW w:w="3600" w:type="dxa"/>
            <w:tcBorders>
              <w:top w:val="nil"/>
              <w:left w:val="nil"/>
              <w:bottom w:val="nil"/>
              <w:right w:val="nil"/>
            </w:tcBorders>
            <w:shd w:val="clear" w:color="auto" w:fill="FFFFFF"/>
            <w:hideMark/>
          </w:tcPr>
          <w:p w14:paraId="22164BC4"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4C6567C8"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$ 31,800,000</w:t>
            </w:r>
          </w:p>
        </w:tc>
      </w:tr>
      <w:tr w:rsidR="000C7D03" w:rsidRPr="000C7D03" w14:paraId="43012D9B" w14:textId="77777777" w:rsidTr="00C921D3">
        <w:tc>
          <w:tcPr>
            <w:tcW w:w="3600" w:type="dxa"/>
            <w:tcBorders>
              <w:top w:val="nil"/>
              <w:left w:val="nil"/>
              <w:bottom w:val="nil"/>
              <w:right w:val="nil"/>
            </w:tcBorders>
            <w:shd w:val="clear" w:color="auto" w:fill="FFFFFF"/>
            <w:hideMark/>
          </w:tcPr>
          <w:p w14:paraId="08A52A3E"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43522FD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$900,000</w:t>
            </w:r>
          </w:p>
        </w:tc>
      </w:tr>
      <w:tr w:rsidR="000C7D03" w:rsidRPr="000C7D03" w14:paraId="1684D6FF" w14:textId="77777777" w:rsidTr="00C921D3">
        <w:tc>
          <w:tcPr>
            <w:tcW w:w="3600" w:type="dxa"/>
            <w:tcBorders>
              <w:top w:val="nil"/>
              <w:left w:val="nil"/>
              <w:bottom w:val="nil"/>
              <w:right w:val="nil"/>
            </w:tcBorders>
            <w:shd w:val="clear" w:color="auto" w:fill="FFFFFF"/>
            <w:hideMark/>
          </w:tcPr>
          <w:p w14:paraId="1F3F747E"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6064CFCD"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$600,000</w:t>
            </w:r>
          </w:p>
        </w:tc>
      </w:tr>
    </w:tbl>
    <w:p w14:paraId="0138C13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C7D03" w:rsidRPr="000C7D03" w14:paraId="5C632BA1" w14:textId="77777777" w:rsidTr="000C7D03">
        <w:tc>
          <w:tcPr>
            <w:tcW w:w="2112" w:type="dxa"/>
            <w:tcBorders>
              <w:top w:val="nil"/>
              <w:left w:val="nil"/>
              <w:bottom w:val="nil"/>
              <w:right w:val="nil"/>
            </w:tcBorders>
            <w:shd w:val="clear" w:color="auto" w:fill="FFFFFF"/>
            <w:hideMark/>
          </w:tcPr>
          <w:p w14:paraId="795926E1"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C358604"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Private institutions of higher education</w:t>
            </w:r>
            <w:r w:rsidRPr="000C7D03">
              <w:rPr>
                <w:rFonts w:ascii="Helvetica" w:hAnsi="Helvetica" w:cs="Helvetica"/>
                <w:color w:val="222222"/>
              </w:rPr>
              <w:br/>
              <w:t>Nonprofits having a 501(c)(3) status with the IRS, other than institutions of higher education</w:t>
            </w:r>
            <w:r w:rsidRPr="000C7D03">
              <w:rPr>
                <w:rFonts w:ascii="Helvetica" w:hAnsi="Helvetica" w:cs="Helvetica"/>
                <w:color w:val="222222"/>
              </w:rPr>
              <w:br/>
              <w:t>Nonprofits that do not have a 501(c)(3) status with the IRS, other than institutions of higher education</w:t>
            </w:r>
            <w:r w:rsidRPr="000C7D03">
              <w:rPr>
                <w:rFonts w:ascii="Helvetica" w:hAnsi="Helvetica" w:cs="Helvetica"/>
                <w:color w:val="222222"/>
              </w:rPr>
              <w:br/>
              <w:t>Native American tribal governments (Federally recognized)</w:t>
            </w:r>
            <w:r w:rsidRPr="000C7D03">
              <w:rPr>
                <w:rFonts w:ascii="Helvetica" w:hAnsi="Helvetica" w:cs="Helvetica"/>
                <w:color w:val="222222"/>
              </w:rPr>
              <w:br/>
              <w:t>Native American tribal organizations (other than Federally recognized tribal governments)</w:t>
            </w:r>
            <w:r w:rsidRPr="000C7D03">
              <w:rPr>
                <w:rFonts w:ascii="Helvetica" w:hAnsi="Helvetica" w:cs="Helvetica"/>
                <w:color w:val="222222"/>
              </w:rPr>
              <w:br/>
              <w:t>Others (see text field entitled "Additional Information on Eligibility" for clarification)</w:t>
            </w:r>
            <w:r w:rsidRPr="000C7D03">
              <w:rPr>
                <w:rFonts w:ascii="Helvetica" w:hAnsi="Helvetica" w:cs="Helvetica"/>
                <w:color w:val="222222"/>
              </w:rPr>
              <w:br/>
              <w:t>Public and State controlled institutions of higher education</w:t>
            </w:r>
          </w:p>
        </w:tc>
      </w:tr>
      <w:tr w:rsidR="000C7D03" w:rsidRPr="000C7D03" w14:paraId="405A1FF0" w14:textId="77777777" w:rsidTr="000C7D03">
        <w:tc>
          <w:tcPr>
            <w:tcW w:w="0" w:type="auto"/>
            <w:tcBorders>
              <w:top w:val="nil"/>
              <w:left w:val="nil"/>
              <w:bottom w:val="nil"/>
              <w:right w:val="nil"/>
            </w:tcBorders>
            <w:shd w:val="clear" w:color="auto" w:fill="FFFFFF"/>
            <w:hideMark/>
          </w:tcPr>
          <w:p w14:paraId="638DBA2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F2B048B"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Eligible applicants are limited to: Private nonprofit entities, publicly funded organizations not acting in a governmental capacity, territorial organizations, Indian tribal governments, and tribal organizations in the United States or U.S. territories. For more information, see the Eligibility Information section of this solicitation.</w:t>
            </w:r>
          </w:p>
        </w:tc>
      </w:tr>
    </w:tbl>
    <w:p w14:paraId="5C88130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C7D03" w:rsidRPr="000C7D03" w14:paraId="1F60051A" w14:textId="77777777" w:rsidTr="000C7D03">
        <w:tc>
          <w:tcPr>
            <w:tcW w:w="2112" w:type="dxa"/>
            <w:tcBorders>
              <w:top w:val="nil"/>
              <w:left w:val="nil"/>
              <w:bottom w:val="nil"/>
              <w:right w:val="nil"/>
            </w:tcBorders>
            <w:shd w:val="clear" w:color="auto" w:fill="FFFFFF"/>
            <w:hideMark/>
          </w:tcPr>
          <w:p w14:paraId="6B4FC3E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E1B10CA"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Office on Violence Against Women</w:t>
            </w:r>
          </w:p>
        </w:tc>
      </w:tr>
      <w:tr w:rsidR="000C7D03" w:rsidRPr="000C7D03" w14:paraId="6F3E54CF" w14:textId="77777777" w:rsidTr="000C7D03">
        <w:tc>
          <w:tcPr>
            <w:tcW w:w="0" w:type="auto"/>
            <w:tcBorders>
              <w:top w:val="nil"/>
              <w:left w:val="nil"/>
              <w:bottom w:val="nil"/>
              <w:right w:val="nil"/>
            </w:tcBorders>
            <w:shd w:val="clear" w:color="auto" w:fill="FFFFFF"/>
            <w:hideMark/>
          </w:tcPr>
          <w:p w14:paraId="41B089B1"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C9F1D93"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 xml:space="preserve">The Legal Assistance for Victims (LAV) Grant Program (CFDA 16.524) is intended to increase the availability of civil and criminal legal assistance needed to effectively aid victims (ages 11 and older) of domestic violence, dating violence, sexual assault, and stalking by providing funds for </w:t>
            </w:r>
            <w:r w:rsidRPr="000C7D03">
              <w:rPr>
                <w:rFonts w:ascii="Helvetica" w:hAnsi="Helvetica" w:cs="Helvetica"/>
                <w:color w:val="222222"/>
              </w:rPr>
              <w:lastRenderedPageBreak/>
              <w:t>comprehensive direct legal services to victims in legal matters relating to or arising out of that abuse or violence. “Legal assistance” includes assistance to victims of domestic violence, dating violence, sexual assault, and stalking in: a) family, tribal, territorial, immigration, employment, administrative agency, housing matters, campus administrative, or protection or stay away order proceedings, and other similar matters; b) criminal justice investigations, prosecutions, and post-trial matters (including sentencing, parole, and probation) that impact the victim’s safety and privacy; c) alternative dispute resolution, restorative practices, or other processes intended to promote victim safety, privacy, and autonomy; and d) post-conviction relief proceedings in state, local, Tribal, or territorial court where the conviction of a victim is related to or arising from domestic violence, dating violence, sexual assault, stalking, or sex trafficking. 34 U.S.C. § 12291(a)(24)(C) and (D).</w:t>
            </w:r>
          </w:p>
        </w:tc>
      </w:tr>
      <w:tr w:rsidR="000C7D03" w:rsidRPr="000C7D03" w14:paraId="0F3E24D3" w14:textId="77777777" w:rsidTr="000C7D03">
        <w:tc>
          <w:tcPr>
            <w:tcW w:w="0" w:type="auto"/>
            <w:tcBorders>
              <w:top w:val="nil"/>
              <w:left w:val="nil"/>
              <w:bottom w:val="nil"/>
              <w:right w:val="nil"/>
            </w:tcBorders>
            <w:shd w:val="clear" w:color="auto" w:fill="FFFFFF"/>
            <w:hideMark/>
          </w:tcPr>
          <w:p w14:paraId="4548832F"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9DD70D4" w14:textId="77777777" w:rsidR="000C7D03" w:rsidRPr="000C7D03" w:rsidRDefault="00E34010" w:rsidP="000C7D03">
            <w:pPr>
              <w:pStyle w:val="NoSpacing"/>
              <w:rPr>
                <w:rFonts w:ascii="Helvetica" w:hAnsi="Helvetica" w:cs="Helvetica"/>
                <w:color w:val="222222"/>
              </w:rPr>
            </w:pPr>
            <w:hyperlink r:id="rId424" w:tgtFrame="_blank" w:history="1">
              <w:r w:rsidR="000C7D03" w:rsidRPr="000C7D03">
                <w:rPr>
                  <w:rStyle w:val="Hyperlink"/>
                  <w:rFonts w:ascii="Helvetica" w:hAnsi="Helvetica" w:cs="Helvetica"/>
                </w:rPr>
                <w:t>Full Announcement</w:t>
              </w:r>
            </w:hyperlink>
          </w:p>
        </w:tc>
      </w:tr>
      <w:tr w:rsidR="000C7D03" w:rsidRPr="000C7D03" w14:paraId="47B52B3D" w14:textId="77777777" w:rsidTr="000C7D03">
        <w:tc>
          <w:tcPr>
            <w:tcW w:w="0" w:type="auto"/>
            <w:tcBorders>
              <w:top w:val="nil"/>
              <w:left w:val="nil"/>
              <w:bottom w:val="nil"/>
              <w:right w:val="nil"/>
            </w:tcBorders>
            <w:shd w:val="clear" w:color="auto" w:fill="FFFFFF"/>
            <w:hideMark/>
          </w:tcPr>
          <w:p w14:paraId="5E1761C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20F1929"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If you have difficulty accessing the full announcement electronically, please contact:</w:t>
            </w:r>
            <w:r w:rsidRPr="000C7D03">
              <w:rPr>
                <w:rFonts w:ascii="Helvetica" w:hAnsi="Helvetica" w:cs="Helvetica"/>
                <w:color w:val="222222"/>
              </w:rPr>
              <w:br/>
            </w:r>
          </w:p>
          <w:p w14:paraId="58451C20"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For assistance with the requirements of this solicitation, email OVW at OVW.LAV@usdoj.gov. Alternatively, interested parties may call OVW at 202-307-6026</w:t>
            </w:r>
            <w:r w:rsidRPr="000C7D03">
              <w:rPr>
                <w:rFonts w:ascii="Helvetica" w:hAnsi="Helvetica" w:cs="Helvetica"/>
                <w:color w:val="222222"/>
              </w:rPr>
              <w:br/>
              <w:t>hanna.katz@usdoj.gov</w:t>
            </w:r>
          </w:p>
          <w:p w14:paraId="6E54D67B"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br/>
            </w:r>
            <w:hyperlink r:id="rId425" w:history="1">
              <w:r w:rsidRPr="000C7D03">
                <w:rPr>
                  <w:rStyle w:val="Hyperlink"/>
                  <w:rFonts w:ascii="Helvetica" w:hAnsi="Helvetica" w:cs="Helvetica"/>
                </w:rPr>
                <w:t>hanna.katz@usdoj.gov</w:t>
              </w:r>
            </w:hyperlink>
          </w:p>
        </w:tc>
      </w:tr>
    </w:tbl>
    <w:p w14:paraId="4407249E" w14:textId="77777777" w:rsidR="000C7D03" w:rsidRDefault="00216EEA" w:rsidP="00F93710">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426" w:tgtFrame="_blank" w:history="1">
        <w:r w:rsidRPr="00901D37">
          <w:rPr>
            <w:rStyle w:val="Hyperlink"/>
            <w:rFonts w:ascii="Helvetica" w:hAnsi="Helvetica" w:cs="Helvetica"/>
            <w:color w:val="1155CC"/>
            <w:sz w:val="24"/>
            <w:szCs w:val="24"/>
            <w:shd w:val="clear" w:color="auto" w:fill="FFFFFF"/>
          </w:rPr>
          <w:t>https://www.grants.gov/search-results-detail/351511</w:t>
        </w:r>
      </w:hyperlink>
    </w:p>
    <w:p w14:paraId="2AACB5FE" w14:textId="77777777" w:rsidR="000C7D03" w:rsidRDefault="00216EEA" w:rsidP="000C7D03">
      <w:pPr>
        <w:pStyle w:val="NoSpacing"/>
        <w:rPr>
          <w:rFonts w:ascii="Helvetica" w:hAnsi="Helvetica" w:cs="Helvetica"/>
          <w:color w:val="222222"/>
          <w:sz w:val="24"/>
          <w:szCs w:val="24"/>
          <w:shd w:val="clear" w:color="auto" w:fill="FFFFFF"/>
        </w:rPr>
      </w:pPr>
      <w:r w:rsidRPr="00901D37">
        <w:rPr>
          <w:rFonts w:ascii="Helvetica" w:hAnsi="Helvetica" w:cs="Helvetica"/>
          <w:color w:val="222222"/>
          <w:sz w:val="24"/>
          <w:szCs w:val="24"/>
        </w:rPr>
        <w:br/>
      </w:r>
      <w:bookmarkStart w:id="660" w:name="DOJOVW24LegalAssistExpandingLegal"/>
      <w:bookmarkEnd w:id="660"/>
      <w:r w:rsidRPr="004227D6">
        <w:rPr>
          <w:rFonts w:ascii="Helvetica" w:hAnsi="Helvetica" w:cs="Helvetica"/>
          <w:color w:val="222222"/>
          <w:sz w:val="24"/>
          <w:szCs w:val="24"/>
          <w:highlight w:val="cyan"/>
          <w:shd w:val="clear" w:color="auto" w:fill="FFFFFF"/>
        </w:rPr>
        <w:t>Office on Violence Against Women</w:t>
      </w:r>
      <w:r w:rsidRPr="004227D6">
        <w:rPr>
          <w:rFonts w:ascii="Helvetica" w:hAnsi="Helvetica" w:cs="Helvetica"/>
          <w:color w:val="222222"/>
          <w:sz w:val="24"/>
          <w:szCs w:val="24"/>
          <w:highlight w:val="cyan"/>
        </w:rPr>
        <w:br/>
      </w:r>
      <w:r w:rsidRPr="004227D6">
        <w:rPr>
          <w:rFonts w:ascii="Helvetica" w:hAnsi="Helvetica" w:cs="Helvetica"/>
          <w:color w:val="222222"/>
          <w:sz w:val="24"/>
          <w:szCs w:val="24"/>
          <w:highlight w:val="cyan"/>
          <w:shd w:val="clear" w:color="auto" w:fill="FFFFFF"/>
        </w:rPr>
        <w:t>OVW Fiscal Year 2024 Legal Assistance for Victims Grant Program Expanding Legal Services Initiative</w:t>
      </w:r>
      <w:r w:rsidRPr="004227D6">
        <w:rPr>
          <w:rFonts w:ascii="Helvetica" w:hAnsi="Helvetica" w:cs="Helvetica"/>
          <w:color w:val="222222"/>
          <w:sz w:val="24"/>
          <w:szCs w:val="24"/>
          <w:highlight w:val="cyan"/>
        </w:rPr>
        <w:br/>
      </w:r>
      <w:r w:rsidRPr="004227D6">
        <w:rPr>
          <w:rFonts w:ascii="Helvetica" w:hAnsi="Helvetica" w:cs="Helvetica"/>
          <w:color w:val="222222"/>
          <w:sz w:val="24"/>
          <w:szCs w:val="24"/>
          <w:highlight w:val="cyan"/>
          <w:shd w:val="clear" w:color="auto" w:fill="FFFFFF"/>
        </w:rPr>
        <w:t>Synopsis 1</w:t>
      </w:r>
    </w:p>
    <w:tbl>
      <w:tblPr>
        <w:tblW w:w="9990" w:type="dxa"/>
        <w:tblCellMar>
          <w:top w:w="15" w:type="dxa"/>
          <w:left w:w="15" w:type="dxa"/>
          <w:bottom w:w="15" w:type="dxa"/>
          <w:right w:w="15" w:type="dxa"/>
        </w:tblCellMar>
        <w:tblLook w:val="04A0" w:firstRow="1" w:lastRow="0" w:firstColumn="1" w:lastColumn="0" w:noHBand="0" w:noVBand="1"/>
      </w:tblPr>
      <w:tblGrid>
        <w:gridCol w:w="4500"/>
        <w:gridCol w:w="5490"/>
      </w:tblGrid>
      <w:tr w:rsidR="000C7D03" w:rsidRPr="000C7D03" w14:paraId="578EF0F1" w14:textId="77777777" w:rsidTr="000C7D03">
        <w:tc>
          <w:tcPr>
            <w:tcW w:w="4500" w:type="dxa"/>
            <w:tcBorders>
              <w:top w:val="nil"/>
              <w:left w:val="nil"/>
              <w:bottom w:val="nil"/>
              <w:right w:val="nil"/>
            </w:tcBorders>
            <w:shd w:val="clear" w:color="auto" w:fill="FFFFFF"/>
            <w:hideMark/>
          </w:tcPr>
          <w:p w14:paraId="50E7AB6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Document Type:</w:t>
            </w:r>
          </w:p>
        </w:tc>
        <w:tc>
          <w:tcPr>
            <w:tcW w:w="5490" w:type="dxa"/>
            <w:tcBorders>
              <w:top w:val="nil"/>
              <w:left w:val="nil"/>
              <w:bottom w:val="nil"/>
              <w:right w:val="nil"/>
            </w:tcBorders>
            <w:shd w:val="clear" w:color="auto" w:fill="FFFFFF"/>
            <w:hideMark/>
          </w:tcPr>
          <w:p w14:paraId="62A7B9C7"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Grants Notice</w:t>
            </w:r>
          </w:p>
        </w:tc>
      </w:tr>
      <w:tr w:rsidR="000C7D03" w:rsidRPr="000C7D03" w14:paraId="0AC64C0D" w14:textId="77777777" w:rsidTr="000C7D03">
        <w:tc>
          <w:tcPr>
            <w:tcW w:w="4500" w:type="dxa"/>
            <w:tcBorders>
              <w:top w:val="nil"/>
              <w:left w:val="nil"/>
              <w:bottom w:val="nil"/>
              <w:right w:val="nil"/>
            </w:tcBorders>
            <w:shd w:val="clear" w:color="auto" w:fill="FFFFFF"/>
            <w:hideMark/>
          </w:tcPr>
          <w:p w14:paraId="21BE2BB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Number:</w:t>
            </w:r>
          </w:p>
        </w:tc>
        <w:tc>
          <w:tcPr>
            <w:tcW w:w="5490" w:type="dxa"/>
            <w:tcBorders>
              <w:top w:val="nil"/>
              <w:left w:val="nil"/>
              <w:bottom w:val="nil"/>
              <w:right w:val="nil"/>
            </w:tcBorders>
            <w:shd w:val="clear" w:color="auto" w:fill="FFFFFF"/>
            <w:hideMark/>
          </w:tcPr>
          <w:p w14:paraId="17A0B180"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O-OVW-2024-171905</w:t>
            </w:r>
          </w:p>
        </w:tc>
      </w:tr>
      <w:tr w:rsidR="000C7D03" w:rsidRPr="000C7D03" w14:paraId="5077053B" w14:textId="77777777" w:rsidTr="000C7D03">
        <w:tc>
          <w:tcPr>
            <w:tcW w:w="4500" w:type="dxa"/>
            <w:tcBorders>
              <w:top w:val="nil"/>
              <w:left w:val="nil"/>
              <w:bottom w:val="nil"/>
              <w:right w:val="nil"/>
            </w:tcBorders>
            <w:shd w:val="clear" w:color="auto" w:fill="FFFFFF"/>
            <w:hideMark/>
          </w:tcPr>
          <w:p w14:paraId="74604C5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Opportunity Title:</w:t>
            </w:r>
          </w:p>
        </w:tc>
        <w:tc>
          <w:tcPr>
            <w:tcW w:w="5490" w:type="dxa"/>
            <w:tcBorders>
              <w:top w:val="nil"/>
              <w:left w:val="nil"/>
              <w:bottom w:val="nil"/>
              <w:right w:val="nil"/>
            </w:tcBorders>
            <w:shd w:val="clear" w:color="auto" w:fill="FFFFFF"/>
            <w:hideMark/>
          </w:tcPr>
          <w:p w14:paraId="2D5C7EBE"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OVW Fiscal Year 2024 Legal Assistance for Victims Grant Program Expanding Legal Services Initiative</w:t>
            </w:r>
          </w:p>
        </w:tc>
      </w:tr>
      <w:tr w:rsidR="000C7D03" w:rsidRPr="000C7D03" w14:paraId="6DFA4ACA" w14:textId="77777777" w:rsidTr="000C7D03">
        <w:tc>
          <w:tcPr>
            <w:tcW w:w="4500" w:type="dxa"/>
            <w:tcBorders>
              <w:top w:val="nil"/>
              <w:left w:val="nil"/>
              <w:bottom w:val="nil"/>
              <w:right w:val="nil"/>
            </w:tcBorders>
            <w:shd w:val="clear" w:color="auto" w:fill="FFFFFF"/>
            <w:hideMark/>
          </w:tcPr>
          <w:p w14:paraId="011089D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w:t>
            </w:r>
          </w:p>
        </w:tc>
        <w:tc>
          <w:tcPr>
            <w:tcW w:w="5490" w:type="dxa"/>
            <w:tcBorders>
              <w:top w:val="nil"/>
              <w:left w:val="nil"/>
              <w:bottom w:val="nil"/>
              <w:right w:val="nil"/>
            </w:tcBorders>
            <w:shd w:val="clear" w:color="auto" w:fill="FFFFFF"/>
            <w:hideMark/>
          </w:tcPr>
          <w:p w14:paraId="7284DC09"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Discretionary</w:t>
            </w:r>
          </w:p>
        </w:tc>
      </w:tr>
      <w:tr w:rsidR="000C7D03" w:rsidRPr="000C7D03" w14:paraId="319AF065" w14:textId="77777777" w:rsidTr="000C7D03">
        <w:tc>
          <w:tcPr>
            <w:tcW w:w="4500" w:type="dxa"/>
            <w:tcBorders>
              <w:top w:val="nil"/>
              <w:left w:val="nil"/>
              <w:bottom w:val="nil"/>
              <w:right w:val="nil"/>
            </w:tcBorders>
            <w:shd w:val="clear" w:color="auto" w:fill="FFFFFF"/>
            <w:hideMark/>
          </w:tcPr>
          <w:p w14:paraId="361426F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Opportunity Category Explanation:</w:t>
            </w:r>
          </w:p>
        </w:tc>
        <w:tc>
          <w:tcPr>
            <w:tcW w:w="5490" w:type="dxa"/>
            <w:tcBorders>
              <w:top w:val="nil"/>
              <w:left w:val="nil"/>
              <w:bottom w:val="nil"/>
              <w:right w:val="nil"/>
            </w:tcBorders>
            <w:shd w:val="clear" w:color="auto" w:fill="FFFFFF"/>
            <w:hideMark/>
          </w:tcPr>
          <w:p w14:paraId="3E287846" w14:textId="77777777" w:rsidR="000C7D03" w:rsidRPr="000C7D03" w:rsidRDefault="000C7D03" w:rsidP="000C7D03">
            <w:pPr>
              <w:pStyle w:val="NoSpacing"/>
              <w:rPr>
                <w:rFonts w:ascii="Helvetica" w:hAnsi="Helvetica" w:cs="Helvetica"/>
                <w:b/>
                <w:bCs/>
                <w:color w:val="222222"/>
              </w:rPr>
            </w:pPr>
          </w:p>
        </w:tc>
      </w:tr>
      <w:tr w:rsidR="000C7D03" w:rsidRPr="000C7D03" w14:paraId="7C7982FC" w14:textId="77777777" w:rsidTr="000C7D03">
        <w:tc>
          <w:tcPr>
            <w:tcW w:w="4500" w:type="dxa"/>
            <w:tcBorders>
              <w:top w:val="nil"/>
              <w:left w:val="nil"/>
              <w:bottom w:val="nil"/>
              <w:right w:val="nil"/>
            </w:tcBorders>
            <w:shd w:val="clear" w:color="auto" w:fill="FFFFFF"/>
            <w:hideMark/>
          </w:tcPr>
          <w:p w14:paraId="200519C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Funding Instrument Type:</w:t>
            </w:r>
          </w:p>
        </w:tc>
        <w:tc>
          <w:tcPr>
            <w:tcW w:w="5490" w:type="dxa"/>
            <w:tcBorders>
              <w:top w:val="nil"/>
              <w:left w:val="nil"/>
              <w:bottom w:val="nil"/>
              <w:right w:val="nil"/>
            </w:tcBorders>
            <w:shd w:val="clear" w:color="auto" w:fill="FFFFFF"/>
            <w:hideMark/>
          </w:tcPr>
          <w:p w14:paraId="7EBB8F68"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Grant</w:t>
            </w:r>
          </w:p>
        </w:tc>
      </w:tr>
      <w:tr w:rsidR="000C7D03" w:rsidRPr="000C7D03" w14:paraId="55B60210" w14:textId="77777777" w:rsidTr="000C7D03">
        <w:tc>
          <w:tcPr>
            <w:tcW w:w="4500" w:type="dxa"/>
            <w:tcBorders>
              <w:top w:val="nil"/>
              <w:left w:val="nil"/>
              <w:bottom w:val="nil"/>
              <w:right w:val="nil"/>
            </w:tcBorders>
            <w:shd w:val="clear" w:color="auto" w:fill="FFFFFF"/>
            <w:hideMark/>
          </w:tcPr>
          <w:p w14:paraId="5CA307A3"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of Funding Activity:</w:t>
            </w:r>
          </w:p>
        </w:tc>
        <w:tc>
          <w:tcPr>
            <w:tcW w:w="5490" w:type="dxa"/>
            <w:tcBorders>
              <w:top w:val="nil"/>
              <w:left w:val="nil"/>
              <w:bottom w:val="nil"/>
              <w:right w:val="nil"/>
            </w:tcBorders>
            <w:shd w:val="clear" w:color="auto" w:fill="FFFFFF"/>
            <w:hideMark/>
          </w:tcPr>
          <w:p w14:paraId="7568EF6C"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Law, Justice and Legal Services</w:t>
            </w:r>
          </w:p>
        </w:tc>
      </w:tr>
      <w:tr w:rsidR="000C7D03" w:rsidRPr="000C7D03" w14:paraId="43020A8E" w14:textId="77777777" w:rsidTr="000C7D03">
        <w:tc>
          <w:tcPr>
            <w:tcW w:w="4500" w:type="dxa"/>
            <w:tcBorders>
              <w:top w:val="nil"/>
              <w:left w:val="nil"/>
              <w:bottom w:val="nil"/>
              <w:right w:val="nil"/>
            </w:tcBorders>
            <w:shd w:val="clear" w:color="auto" w:fill="FFFFFF"/>
            <w:hideMark/>
          </w:tcPr>
          <w:p w14:paraId="4279F52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Category Explanation:</w:t>
            </w:r>
          </w:p>
        </w:tc>
        <w:tc>
          <w:tcPr>
            <w:tcW w:w="5490" w:type="dxa"/>
            <w:tcBorders>
              <w:top w:val="nil"/>
              <w:left w:val="nil"/>
              <w:bottom w:val="nil"/>
              <w:right w:val="nil"/>
            </w:tcBorders>
            <w:shd w:val="clear" w:color="auto" w:fill="FFFFFF"/>
            <w:hideMark/>
          </w:tcPr>
          <w:p w14:paraId="5BBED519" w14:textId="77777777" w:rsidR="000C7D03" w:rsidRPr="000C7D03" w:rsidRDefault="000C7D03" w:rsidP="000C7D03">
            <w:pPr>
              <w:pStyle w:val="NoSpacing"/>
              <w:rPr>
                <w:rFonts w:ascii="Helvetica" w:hAnsi="Helvetica" w:cs="Helvetica"/>
                <w:b/>
                <w:bCs/>
                <w:color w:val="222222"/>
              </w:rPr>
            </w:pPr>
          </w:p>
        </w:tc>
      </w:tr>
      <w:tr w:rsidR="000C7D03" w:rsidRPr="000C7D03" w14:paraId="1A290A3A" w14:textId="77777777" w:rsidTr="000C7D03">
        <w:tc>
          <w:tcPr>
            <w:tcW w:w="4500" w:type="dxa"/>
            <w:tcBorders>
              <w:top w:val="nil"/>
              <w:left w:val="nil"/>
              <w:bottom w:val="nil"/>
              <w:right w:val="nil"/>
            </w:tcBorders>
            <w:shd w:val="clear" w:color="auto" w:fill="FFFFFF"/>
            <w:hideMark/>
          </w:tcPr>
          <w:p w14:paraId="405BC7B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Expected Number of Awards:</w:t>
            </w:r>
          </w:p>
        </w:tc>
        <w:tc>
          <w:tcPr>
            <w:tcW w:w="5490" w:type="dxa"/>
            <w:tcBorders>
              <w:top w:val="nil"/>
              <w:left w:val="nil"/>
              <w:bottom w:val="nil"/>
              <w:right w:val="nil"/>
            </w:tcBorders>
            <w:shd w:val="clear" w:color="auto" w:fill="FFFFFF"/>
            <w:hideMark/>
          </w:tcPr>
          <w:p w14:paraId="1C08D6E7"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8</w:t>
            </w:r>
          </w:p>
        </w:tc>
      </w:tr>
      <w:tr w:rsidR="000C7D03" w:rsidRPr="000C7D03" w14:paraId="75AED294" w14:textId="77777777" w:rsidTr="000C7D03">
        <w:tc>
          <w:tcPr>
            <w:tcW w:w="4500" w:type="dxa"/>
            <w:tcBorders>
              <w:top w:val="nil"/>
              <w:left w:val="nil"/>
              <w:bottom w:val="nil"/>
              <w:right w:val="nil"/>
            </w:tcBorders>
            <w:shd w:val="clear" w:color="auto" w:fill="FFFFFF"/>
            <w:hideMark/>
          </w:tcPr>
          <w:p w14:paraId="337A104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CFDA Number(s):</w:t>
            </w:r>
          </w:p>
        </w:tc>
        <w:tc>
          <w:tcPr>
            <w:tcW w:w="5490" w:type="dxa"/>
            <w:tcBorders>
              <w:top w:val="nil"/>
              <w:left w:val="nil"/>
              <w:bottom w:val="nil"/>
              <w:right w:val="nil"/>
            </w:tcBorders>
            <w:shd w:val="clear" w:color="auto" w:fill="FFFFFF"/>
            <w:hideMark/>
          </w:tcPr>
          <w:p w14:paraId="6CCFA9B7"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16.524 -- Legal Assistance for Victims</w:t>
            </w:r>
          </w:p>
        </w:tc>
      </w:tr>
      <w:tr w:rsidR="000C7D03" w:rsidRPr="000C7D03" w14:paraId="53821836" w14:textId="77777777" w:rsidTr="000C7D03">
        <w:tc>
          <w:tcPr>
            <w:tcW w:w="4500" w:type="dxa"/>
            <w:tcBorders>
              <w:top w:val="nil"/>
              <w:left w:val="nil"/>
              <w:bottom w:val="nil"/>
              <w:right w:val="nil"/>
            </w:tcBorders>
            <w:shd w:val="clear" w:color="auto" w:fill="FFFFFF"/>
            <w:hideMark/>
          </w:tcPr>
          <w:p w14:paraId="4ED176C5"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Cost Sharing or Matching Requirement:</w:t>
            </w:r>
          </w:p>
        </w:tc>
        <w:tc>
          <w:tcPr>
            <w:tcW w:w="5490" w:type="dxa"/>
            <w:tcBorders>
              <w:top w:val="nil"/>
              <w:left w:val="nil"/>
              <w:bottom w:val="nil"/>
              <w:right w:val="nil"/>
            </w:tcBorders>
            <w:shd w:val="clear" w:color="auto" w:fill="FFFFFF"/>
            <w:hideMark/>
          </w:tcPr>
          <w:p w14:paraId="54C638E9"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No</w:t>
            </w:r>
          </w:p>
        </w:tc>
      </w:tr>
      <w:tr w:rsidR="000C7D03" w:rsidRPr="000C7D03" w14:paraId="2C2ECE77" w14:textId="77777777" w:rsidTr="000C7D03">
        <w:tc>
          <w:tcPr>
            <w:tcW w:w="4500" w:type="dxa"/>
            <w:tcBorders>
              <w:top w:val="nil"/>
              <w:left w:val="nil"/>
              <w:bottom w:val="nil"/>
              <w:right w:val="nil"/>
            </w:tcBorders>
            <w:shd w:val="clear" w:color="auto" w:fill="FFFFFF"/>
            <w:hideMark/>
          </w:tcPr>
          <w:p w14:paraId="40E7BA1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Version:</w:t>
            </w:r>
          </w:p>
        </w:tc>
        <w:tc>
          <w:tcPr>
            <w:tcW w:w="5490" w:type="dxa"/>
            <w:tcBorders>
              <w:top w:val="nil"/>
              <w:left w:val="nil"/>
              <w:bottom w:val="nil"/>
              <w:right w:val="nil"/>
            </w:tcBorders>
            <w:shd w:val="clear" w:color="auto" w:fill="FFFFFF"/>
            <w:hideMark/>
          </w:tcPr>
          <w:p w14:paraId="14DAE278"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Synopsis 1</w:t>
            </w:r>
          </w:p>
        </w:tc>
      </w:tr>
      <w:tr w:rsidR="000C7D03" w:rsidRPr="000C7D03" w14:paraId="3F79C78D" w14:textId="77777777" w:rsidTr="000C7D03">
        <w:tc>
          <w:tcPr>
            <w:tcW w:w="4500" w:type="dxa"/>
            <w:tcBorders>
              <w:top w:val="nil"/>
              <w:left w:val="nil"/>
              <w:bottom w:val="nil"/>
              <w:right w:val="nil"/>
            </w:tcBorders>
            <w:shd w:val="clear" w:color="auto" w:fill="FFFFFF"/>
            <w:hideMark/>
          </w:tcPr>
          <w:p w14:paraId="1AB37FE7"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Posted Date:</w:t>
            </w:r>
          </w:p>
        </w:tc>
        <w:tc>
          <w:tcPr>
            <w:tcW w:w="5490" w:type="dxa"/>
            <w:tcBorders>
              <w:top w:val="nil"/>
              <w:left w:val="nil"/>
              <w:bottom w:val="nil"/>
              <w:right w:val="nil"/>
            </w:tcBorders>
            <w:shd w:val="clear" w:color="auto" w:fill="FFFFFF"/>
            <w:hideMark/>
          </w:tcPr>
          <w:p w14:paraId="733E7E22"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14, 2023</w:t>
            </w:r>
          </w:p>
        </w:tc>
      </w:tr>
      <w:tr w:rsidR="000C7D03" w:rsidRPr="000C7D03" w14:paraId="6BF3561F" w14:textId="77777777" w:rsidTr="000C7D03">
        <w:tc>
          <w:tcPr>
            <w:tcW w:w="4500" w:type="dxa"/>
            <w:tcBorders>
              <w:top w:val="nil"/>
              <w:left w:val="nil"/>
              <w:bottom w:val="nil"/>
              <w:right w:val="nil"/>
            </w:tcBorders>
            <w:shd w:val="clear" w:color="auto" w:fill="FFFFFF"/>
            <w:hideMark/>
          </w:tcPr>
          <w:p w14:paraId="3DE946F6"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Last Updated Date:</w:t>
            </w:r>
          </w:p>
        </w:tc>
        <w:tc>
          <w:tcPr>
            <w:tcW w:w="5490" w:type="dxa"/>
            <w:tcBorders>
              <w:top w:val="nil"/>
              <w:left w:val="nil"/>
              <w:bottom w:val="nil"/>
              <w:right w:val="nil"/>
            </w:tcBorders>
            <w:shd w:val="clear" w:color="auto" w:fill="FFFFFF"/>
            <w:hideMark/>
          </w:tcPr>
          <w:p w14:paraId="395423EF"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Dec 14, 2023</w:t>
            </w:r>
          </w:p>
        </w:tc>
      </w:tr>
      <w:tr w:rsidR="000C7D03" w:rsidRPr="000C7D03" w14:paraId="1170B4C6" w14:textId="77777777" w:rsidTr="000C7D03">
        <w:tc>
          <w:tcPr>
            <w:tcW w:w="4500" w:type="dxa"/>
            <w:tcBorders>
              <w:top w:val="nil"/>
              <w:left w:val="nil"/>
              <w:bottom w:val="nil"/>
              <w:right w:val="nil"/>
            </w:tcBorders>
            <w:shd w:val="clear" w:color="auto" w:fill="FFFFFF"/>
            <w:hideMark/>
          </w:tcPr>
          <w:p w14:paraId="713BDC5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Original Closing Date for Applications:</w:t>
            </w:r>
          </w:p>
        </w:tc>
        <w:tc>
          <w:tcPr>
            <w:tcW w:w="5490" w:type="dxa"/>
            <w:tcBorders>
              <w:top w:val="nil"/>
              <w:left w:val="nil"/>
              <w:bottom w:val="nil"/>
              <w:right w:val="nil"/>
            </w:tcBorders>
            <w:shd w:val="clear" w:color="auto" w:fill="FFFFFF"/>
            <w:hideMark/>
          </w:tcPr>
          <w:p w14:paraId="20810A3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Feb 13, 2024 </w:t>
            </w:r>
          </w:p>
        </w:tc>
      </w:tr>
      <w:tr w:rsidR="000C7D03" w:rsidRPr="000C7D03" w14:paraId="24146A44" w14:textId="77777777" w:rsidTr="000C7D03">
        <w:tc>
          <w:tcPr>
            <w:tcW w:w="4500" w:type="dxa"/>
            <w:tcBorders>
              <w:top w:val="nil"/>
              <w:left w:val="nil"/>
              <w:bottom w:val="nil"/>
              <w:right w:val="nil"/>
            </w:tcBorders>
            <w:shd w:val="clear" w:color="auto" w:fill="FFFFFF"/>
            <w:hideMark/>
          </w:tcPr>
          <w:p w14:paraId="2BD3C18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Current Closing Date for Applications:</w:t>
            </w:r>
          </w:p>
        </w:tc>
        <w:tc>
          <w:tcPr>
            <w:tcW w:w="5490" w:type="dxa"/>
            <w:tcBorders>
              <w:top w:val="nil"/>
              <w:left w:val="nil"/>
              <w:bottom w:val="nil"/>
              <w:right w:val="nil"/>
            </w:tcBorders>
            <w:shd w:val="clear" w:color="auto" w:fill="FFFFFF"/>
            <w:hideMark/>
          </w:tcPr>
          <w:p w14:paraId="75B461AF"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Feb 13, 2024 </w:t>
            </w:r>
          </w:p>
        </w:tc>
      </w:tr>
      <w:tr w:rsidR="000C7D03" w:rsidRPr="000C7D03" w14:paraId="1A9BB3A1" w14:textId="77777777" w:rsidTr="000C7D03">
        <w:tc>
          <w:tcPr>
            <w:tcW w:w="4500" w:type="dxa"/>
            <w:tcBorders>
              <w:top w:val="nil"/>
              <w:left w:val="nil"/>
              <w:bottom w:val="nil"/>
              <w:right w:val="nil"/>
            </w:tcBorders>
            <w:shd w:val="clear" w:color="auto" w:fill="FFFFFF"/>
            <w:hideMark/>
          </w:tcPr>
          <w:p w14:paraId="3E3D779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Archive Date:</w:t>
            </w:r>
          </w:p>
        </w:tc>
        <w:tc>
          <w:tcPr>
            <w:tcW w:w="5490" w:type="dxa"/>
            <w:tcBorders>
              <w:top w:val="nil"/>
              <w:left w:val="nil"/>
              <w:bottom w:val="nil"/>
              <w:right w:val="nil"/>
            </w:tcBorders>
            <w:shd w:val="clear" w:color="auto" w:fill="FFFFFF"/>
            <w:hideMark/>
          </w:tcPr>
          <w:p w14:paraId="5720A661" w14:textId="77777777" w:rsidR="000C7D03" w:rsidRPr="000C7D03" w:rsidRDefault="000C7D03" w:rsidP="000C7D03">
            <w:pPr>
              <w:pStyle w:val="NoSpacing"/>
              <w:rPr>
                <w:rFonts w:ascii="Helvetica" w:hAnsi="Helvetica" w:cs="Helvetica"/>
                <w:b/>
                <w:bCs/>
                <w:color w:val="222222"/>
              </w:rPr>
            </w:pPr>
          </w:p>
        </w:tc>
      </w:tr>
      <w:tr w:rsidR="000C7D03" w:rsidRPr="000C7D03" w14:paraId="512DF7E2" w14:textId="77777777" w:rsidTr="000C7D03">
        <w:tc>
          <w:tcPr>
            <w:tcW w:w="4500" w:type="dxa"/>
            <w:tcBorders>
              <w:top w:val="nil"/>
              <w:left w:val="nil"/>
              <w:bottom w:val="nil"/>
              <w:right w:val="nil"/>
            </w:tcBorders>
            <w:shd w:val="clear" w:color="auto" w:fill="FFFFFF"/>
            <w:hideMark/>
          </w:tcPr>
          <w:p w14:paraId="6246D98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Estimated Total Program Funding:</w:t>
            </w:r>
          </w:p>
        </w:tc>
        <w:tc>
          <w:tcPr>
            <w:tcW w:w="5490" w:type="dxa"/>
            <w:tcBorders>
              <w:top w:val="nil"/>
              <w:left w:val="nil"/>
              <w:bottom w:val="nil"/>
              <w:right w:val="nil"/>
            </w:tcBorders>
            <w:shd w:val="clear" w:color="auto" w:fill="FFFFFF"/>
            <w:hideMark/>
          </w:tcPr>
          <w:p w14:paraId="531469DC"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$ 3,200,000</w:t>
            </w:r>
          </w:p>
        </w:tc>
      </w:tr>
      <w:tr w:rsidR="000C7D03" w:rsidRPr="000C7D03" w14:paraId="0D0D1874" w14:textId="77777777" w:rsidTr="000C7D03">
        <w:tc>
          <w:tcPr>
            <w:tcW w:w="4500" w:type="dxa"/>
            <w:tcBorders>
              <w:top w:val="nil"/>
              <w:left w:val="nil"/>
              <w:bottom w:val="nil"/>
              <w:right w:val="nil"/>
            </w:tcBorders>
            <w:shd w:val="clear" w:color="auto" w:fill="FFFFFF"/>
            <w:hideMark/>
          </w:tcPr>
          <w:p w14:paraId="6B8B869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Ceiling:</w:t>
            </w:r>
          </w:p>
        </w:tc>
        <w:tc>
          <w:tcPr>
            <w:tcW w:w="5490" w:type="dxa"/>
            <w:tcBorders>
              <w:top w:val="nil"/>
              <w:left w:val="nil"/>
              <w:bottom w:val="nil"/>
              <w:right w:val="nil"/>
            </w:tcBorders>
            <w:shd w:val="clear" w:color="auto" w:fill="FFFFFF"/>
            <w:hideMark/>
          </w:tcPr>
          <w:p w14:paraId="62B67756"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$400,000</w:t>
            </w:r>
          </w:p>
        </w:tc>
      </w:tr>
      <w:tr w:rsidR="000C7D03" w:rsidRPr="000C7D03" w14:paraId="3F54D39B" w14:textId="77777777" w:rsidTr="000C7D03">
        <w:tc>
          <w:tcPr>
            <w:tcW w:w="4500" w:type="dxa"/>
            <w:tcBorders>
              <w:top w:val="nil"/>
              <w:left w:val="nil"/>
              <w:bottom w:val="nil"/>
              <w:right w:val="nil"/>
            </w:tcBorders>
            <w:shd w:val="clear" w:color="auto" w:fill="FFFFFF"/>
            <w:hideMark/>
          </w:tcPr>
          <w:p w14:paraId="4A6FD76F"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Award Floor:</w:t>
            </w:r>
          </w:p>
        </w:tc>
        <w:tc>
          <w:tcPr>
            <w:tcW w:w="5490" w:type="dxa"/>
            <w:tcBorders>
              <w:top w:val="nil"/>
              <w:left w:val="nil"/>
              <w:bottom w:val="nil"/>
              <w:right w:val="nil"/>
            </w:tcBorders>
            <w:shd w:val="clear" w:color="auto" w:fill="FFFFFF"/>
            <w:hideMark/>
          </w:tcPr>
          <w:p w14:paraId="3FA88721"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$399,000</w:t>
            </w:r>
          </w:p>
        </w:tc>
      </w:tr>
    </w:tbl>
    <w:p w14:paraId="3446BA40"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0C7D03" w:rsidRPr="000C7D03" w14:paraId="7E82D0E8" w14:textId="77777777" w:rsidTr="000C7D03">
        <w:tc>
          <w:tcPr>
            <w:tcW w:w="2112" w:type="dxa"/>
            <w:tcBorders>
              <w:top w:val="nil"/>
              <w:left w:val="nil"/>
              <w:bottom w:val="nil"/>
              <w:right w:val="nil"/>
            </w:tcBorders>
            <w:shd w:val="clear" w:color="auto" w:fill="FFFFFF"/>
            <w:hideMark/>
          </w:tcPr>
          <w:p w14:paraId="1863F408"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D959505"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Native American tribal governments (Federally recognized)</w:t>
            </w:r>
            <w:r w:rsidRPr="000C7D03">
              <w:rPr>
                <w:rFonts w:ascii="Helvetica" w:hAnsi="Helvetica" w:cs="Helvetica"/>
                <w:color w:val="222222"/>
              </w:rPr>
              <w:br/>
              <w:t>Native American tribal organizations (other than Federally recognized tribal governments)</w:t>
            </w:r>
            <w:r w:rsidRPr="000C7D03">
              <w:rPr>
                <w:rFonts w:ascii="Helvetica" w:hAnsi="Helvetica" w:cs="Helvetica"/>
                <w:color w:val="222222"/>
              </w:rPr>
              <w:br/>
              <w:t xml:space="preserve">Others (see text field entitled "Additional Information on Eligibility" for </w:t>
            </w:r>
            <w:r w:rsidRPr="000C7D03">
              <w:rPr>
                <w:rFonts w:ascii="Helvetica" w:hAnsi="Helvetica" w:cs="Helvetica"/>
                <w:color w:val="222222"/>
              </w:rPr>
              <w:lastRenderedPageBreak/>
              <w:t>clarification)</w:t>
            </w:r>
            <w:r w:rsidRPr="000C7D03">
              <w:rPr>
                <w:rFonts w:ascii="Helvetica" w:hAnsi="Helvetica" w:cs="Helvetica"/>
                <w:color w:val="222222"/>
              </w:rPr>
              <w:br/>
              <w:t>Nonprofits that do not have a 501(c)(3) status with the IRS, other than institutions of higher education</w:t>
            </w:r>
            <w:r w:rsidRPr="000C7D03">
              <w:rPr>
                <w:rFonts w:ascii="Helvetica" w:hAnsi="Helvetica" w:cs="Helvetica"/>
                <w:color w:val="222222"/>
              </w:rPr>
              <w:br/>
              <w:t>Nonprofits having a 501(c)(3) status with the IRS, other than institutions of higher education</w:t>
            </w:r>
          </w:p>
        </w:tc>
      </w:tr>
      <w:tr w:rsidR="000C7D03" w:rsidRPr="000C7D03" w14:paraId="7C920D0C" w14:textId="77777777" w:rsidTr="000C7D03">
        <w:tc>
          <w:tcPr>
            <w:tcW w:w="0" w:type="auto"/>
            <w:tcBorders>
              <w:top w:val="nil"/>
              <w:left w:val="nil"/>
              <w:bottom w:val="nil"/>
              <w:right w:val="nil"/>
            </w:tcBorders>
            <w:shd w:val="clear" w:color="auto" w:fill="FFFFFF"/>
            <w:hideMark/>
          </w:tcPr>
          <w:p w14:paraId="7B954A4A"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294FFC62"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Eligible applicants are limited to: Private nonprofit entities, territorial organizations, Indian tribal governments, and tribal organizations in the United States or U.S. territories. For more information, see the Eligibility Information section of this solicitation.</w:t>
            </w:r>
          </w:p>
        </w:tc>
      </w:tr>
    </w:tbl>
    <w:p w14:paraId="0A0B7036"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0C7D03" w:rsidRPr="000C7D03" w14:paraId="0F06E18F" w14:textId="77777777" w:rsidTr="000C7D03">
        <w:tc>
          <w:tcPr>
            <w:tcW w:w="2112" w:type="dxa"/>
            <w:tcBorders>
              <w:top w:val="nil"/>
              <w:left w:val="nil"/>
              <w:bottom w:val="nil"/>
              <w:right w:val="nil"/>
            </w:tcBorders>
            <w:shd w:val="clear" w:color="auto" w:fill="FFFFFF"/>
            <w:hideMark/>
          </w:tcPr>
          <w:p w14:paraId="73DC7BFD"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C8D97D6"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Office on Violence Against Women</w:t>
            </w:r>
          </w:p>
        </w:tc>
      </w:tr>
      <w:tr w:rsidR="000C7D03" w:rsidRPr="000C7D03" w14:paraId="26D9B766" w14:textId="77777777" w:rsidTr="000C7D03">
        <w:tc>
          <w:tcPr>
            <w:tcW w:w="0" w:type="auto"/>
            <w:tcBorders>
              <w:top w:val="nil"/>
              <w:left w:val="nil"/>
              <w:bottom w:val="nil"/>
              <w:right w:val="nil"/>
            </w:tcBorders>
            <w:shd w:val="clear" w:color="auto" w:fill="FFFFFF"/>
            <w:hideMark/>
          </w:tcPr>
          <w:p w14:paraId="1607E552"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7F5415F"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The Legal Assistance for Victims (LAV) Grant Program (CFDA 16.524) is intended to increase the availability of civil and criminal legal assistance needed to effectively aid victims (ages 11 and older) of domestic violence, dating violence, sexual assault, and stalking by providing funds for comprehensive direct legal services to victims in legal matters relating to or arising out of that abuse or violence. “Legal assistance” includes assistance to victims of domestic violence, dating violence, sexual assault, and stalking in: a) family, tribal, territorial, immigration, employment, administrative agency, housing matters, campus administrative, or protection or stay away order proceedings, and other similar matters; b) criminal justice investigations, prosecutions, and post-trial matters (including sentencing, parole, and probation) that impact the victim’s safety and privacy; c) alternative dispute resolution, restorative practices, or other processes intended to promote victim safety, privacy, and autonomy; and d) post-conviction relief proceedings in state, local, Tribal, or territorial court where the conviction of a victim is related to or arising from domestic violence, dating violence, sexual assault, stalking, or sex trafficking. 34 U.S.C. § 12291(a)(24)(C). The LAV Grant Program’s Expanding Legal Services Initiative (ELSI) is intended to enable eligible organizations that do not currently offer legal services to establish a program that provides legal representation to victims of domestic violence, dating violence, sexual assault, and stalking. Organizations funded under this solicitation may be eligible for up to five years of funding, two years under this solicitation and an additional three years of noncompetitive funding, provided certain financial and programmatic conditions are met.</w:t>
            </w:r>
          </w:p>
        </w:tc>
      </w:tr>
      <w:tr w:rsidR="000C7D03" w:rsidRPr="000C7D03" w14:paraId="69D2F74E" w14:textId="77777777" w:rsidTr="000C7D03">
        <w:tc>
          <w:tcPr>
            <w:tcW w:w="0" w:type="auto"/>
            <w:tcBorders>
              <w:top w:val="nil"/>
              <w:left w:val="nil"/>
              <w:bottom w:val="nil"/>
              <w:right w:val="nil"/>
            </w:tcBorders>
            <w:shd w:val="clear" w:color="auto" w:fill="FFFFFF"/>
            <w:hideMark/>
          </w:tcPr>
          <w:p w14:paraId="095D8E63"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52C26A2" w14:textId="77777777" w:rsidR="000C7D03" w:rsidRPr="000C7D03" w:rsidRDefault="00E34010" w:rsidP="000C7D03">
            <w:pPr>
              <w:pStyle w:val="NoSpacing"/>
              <w:rPr>
                <w:rFonts w:ascii="Helvetica" w:hAnsi="Helvetica" w:cs="Helvetica"/>
                <w:color w:val="222222"/>
              </w:rPr>
            </w:pPr>
            <w:hyperlink r:id="rId427" w:tgtFrame="_blank" w:history="1">
              <w:r w:rsidR="000C7D03" w:rsidRPr="000C7D03">
                <w:rPr>
                  <w:rStyle w:val="Hyperlink"/>
                  <w:rFonts w:ascii="Helvetica" w:hAnsi="Helvetica" w:cs="Helvetica"/>
                </w:rPr>
                <w:t>Full Announcement</w:t>
              </w:r>
            </w:hyperlink>
          </w:p>
        </w:tc>
      </w:tr>
      <w:tr w:rsidR="000C7D03" w:rsidRPr="000C7D03" w14:paraId="702AF91B" w14:textId="77777777" w:rsidTr="000C7D03">
        <w:tc>
          <w:tcPr>
            <w:tcW w:w="0" w:type="auto"/>
            <w:tcBorders>
              <w:top w:val="nil"/>
              <w:left w:val="nil"/>
              <w:bottom w:val="nil"/>
              <w:right w:val="nil"/>
            </w:tcBorders>
            <w:shd w:val="clear" w:color="auto" w:fill="FFFFFF"/>
            <w:hideMark/>
          </w:tcPr>
          <w:p w14:paraId="5D665F19" w14:textId="77777777" w:rsidR="000C7D03" w:rsidRPr="000C7D03" w:rsidRDefault="000C7D03" w:rsidP="000C7D03">
            <w:pPr>
              <w:pStyle w:val="NoSpacing"/>
              <w:rPr>
                <w:rFonts w:ascii="Helvetica" w:hAnsi="Helvetica" w:cs="Helvetica"/>
                <w:b/>
                <w:bCs/>
                <w:color w:val="222222"/>
              </w:rPr>
            </w:pPr>
            <w:r w:rsidRPr="000C7D03">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B5B3446"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If you have difficulty accessing the full announcement electronically, please contact:</w:t>
            </w:r>
            <w:r w:rsidRPr="000C7D03">
              <w:rPr>
                <w:rFonts w:ascii="Helvetica" w:hAnsi="Helvetica" w:cs="Helvetica"/>
                <w:color w:val="222222"/>
              </w:rPr>
              <w:br/>
            </w:r>
          </w:p>
          <w:p w14:paraId="34F13460"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t>For assistance with the requirements of this solicitation, email OVW at OVW.LAV@usdoj.gov. Alternatively, interested parties may call OVW at 202-307-6026.</w:t>
            </w:r>
            <w:r w:rsidRPr="000C7D03">
              <w:rPr>
                <w:rFonts w:ascii="Helvetica" w:hAnsi="Helvetica" w:cs="Helvetica"/>
                <w:color w:val="222222"/>
              </w:rPr>
              <w:br/>
              <w:t>hanna.katz@usdoj.gov</w:t>
            </w:r>
          </w:p>
          <w:p w14:paraId="247323A3" w14:textId="77777777" w:rsidR="000C7D03" w:rsidRPr="000C7D03" w:rsidRDefault="000C7D03" w:rsidP="000C7D03">
            <w:pPr>
              <w:pStyle w:val="NoSpacing"/>
              <w:rPr>
                <w:rFonts w:ascii="Helvetica" w:hAnsi="Helvetica" w:cs="Helvetica"/>
                <w:color w:val="222222"/>
              </w:rPr>
            </w:pPr>
            <w:r w:rsidRPr="000C7D03">
              <w:rPr>
                <w:rFonts w:ascii="Helvetica" w:hAnsi="Helvetica" w:cs="Helvetica"/>
                <w:color w:val="222222"/>
              </w:rPr>
              <w:br/>
            </w:r>
            <w:hyperlink r:id="rId428" w:history="1">
              <w:r w:rsidRPr="000C7D03">
                <w:rPr>
                  <w:rStyle w:val="Hyperlink"/>
                  <w:rFonts w:ascii="Helvetica" w:hAnsi="Helvetica" w:cs="Helvetica"/>
                </w:rPr>
                <w:t>hanna.katz@usdoj.gov</w:t>
              </w:r>
            </w:hyperlink>
          </w:p>
        </w:tc>
      </w:tr>
    </w:tbl>
    <w:p w14:paraId="21F7D171" w14:textId="3627A9E0" w:rsidR="00216EEA" w:rsidRDefault="00216EEA" w:rsidP="000C7D03">
      <w:pPr>
        <w:pStyle w:val="NoSpacing"/>
        <w:rPr>
          <w:rStyle w:val="Hyperlink"/>
          <w:rFonts w:ascii="Helvetica" w:hAnsi="Helvetica" w:cs="Helvetica"/>
          <w:sz w:val="24"/>
          <w:szCs w:val="24"/>
          <w:shd w:val="clear" w:color="auto" w:fill="FFFFFF"/>
        </w:rPr>
      </w:pPr>
      <w:r w:rsidRPr="00901D37">
        <w:rPr>
          <w:rFonts w:ascii="Helvetica" w:hAnsi="Helvetica" w:cs="Helvetica"/>
          <w:color w:val="222222"/>
          <w:sz w:val="24"/>
          <w:szCs w:val="24"/>
        </w:rPr>
        <w:br/>
      </w:r>
      <w:hyperlink r:id="rId429" w:tgtFrame="_blank" w:history="1">
        <w:r w:rsidRPr="00901D37">
          <w:rPr>
            <w:rStyle w:val="Hyperlink"/>
            <w:rFonts w:ascii="Helvetica" w:hAnsi="Helvetica" w:cs="Helvetica"/>
            <w:color w:val="1155CC"/>
            <w:sz w:val="24"/>
            <w:szCs w:val="24"/>
            <w:shd w:val="clear" w:color="auto" w:fill="FFFFFF"/>
          </w:rPr>
          <w:t>https://www.grants.gov/search-results-detail/351510</w:t>
        </w:r>
      </w:hyperlink>
    </w:p>
    <w:p w14:paraId="1C69B97A" w14:textId="77777777" w:rsidR="00AC31F7" w:rsidRDefault="00AC31F7" w:rsidP="00F827B5">
      <w:pPr>
        <w:pStyle w:val="NoSpacing"/>
        <w:rPr>
          <w:rFonts w:ascii="Helvetica" w:hAnsi="Helvetica" w:cs="Helvetica"/>
          <w:sz w:val="24"/>
          <w:szCs w:val="24"/>
        </w:rPr>
      </w:pPr>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61" w:name="DOJOVW23EmergingIssuesTTA"/>
      <w:bookmarkEnd w:id="661"/>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62" w:name="DOJBJA23NatInitiativeLawEnforceTTA"/>
      <w:bookmarkStart w:id="663" w:name="DOJBJA23LawEnforceTTA"/>
      <w:bookmarkStart w:id="664" w:name="DOJMod"/>
      <w:bookmarkEnd w:id="662"/>
      <w:bookmarkEnd w:id="663"/>
      <w:bookmarkEnd w:id="664"/>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65" w:name="DOJBJA23STOP"/>
      <w:bookmarkEnd w:id="665"/>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66" w:name="DOJOVC23ServicesHumanTrafficking"/>
      <w:bookmarkStart w:id="667" w:name="DOJBJAShepardByrd"/>
      <w:bookmarkStart w:id="668" w:name="DOJOJJDPEnhancingSchoolCapacity"/>
      <w:bookmarkStart w:id="669" w:name="DOJOVCEnhancedCollabModel"/>
      <w:bookmarkStart w:id="670" w:name="DOJBJAByrneLocal22"/>
      <w:bookmarkStart w:id="671" w:name="DOJBJASecondChanceAct"/>
      <w:bookmarkStart w:id="672" w:name="DOJResearch"/>
      <w:bookmarkEnd w:id="666"/>
      <w:bookmarkEnd w:id="667"/>
      <w:bookmarkEnd w:id="668"/>
      <w:bookmarkEnd w:id="669"/>
      <w:bookmarkEnd w:id="670"/>
      <w:bookmarkEnd w:id="671"/>
      <w:bookmarkEnd w:id="672"/>
      <w:r w:rsidRPr="00CA47D4">
        <w:rPr>
          <w:rFonts w:ascii="Helvetica" w:hAnsi="Helvetica"/>
          <w:b/>
          <w:bCs/>
        </w:rPr>
        <w:t>Research:</w:t>
      </w:r>
      <w:bookmarkStart w:id="673" w:name="DOJReearchandEvaluation2019"/>
      <w:bookmarkStart w:id="674" w:name="DOJResearchEX"/>
      <w:bookmarkEnd w:id="673"/>
      <w:bookmarkEnd w:id="674"/>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275399DC" w14:textId="77777777" w:rsidR="00AC31F7" w:rsidRDefault="00AC31F7"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75" w:name="DOJNIJ23Research"/>
      <w:bookmarkStart w:id="676" w:name="DOJNIJPhysicalEvidence"/>
      <w:bookmarkStart w:id="677" w:name="DOJReminders"/>
      <w:bookmarkEnd w:id="675"/>
      <w:bookmarkEnd w:id="676"/>
      <w:bookmarkEnd w:id="677"/>
      <w:r w:rsidRPr="00CA47D4">
        <w:rPr>
          <w:rFonts w:ascii="Helvetica" w:hAnsi="Helvetica" w:cs="Helvetica"/>
          <w:b/>
          <w:bCs/>
        </w:rPr>
        <w:t xml:space="preserve">Reminders: </w:t>
      </w:r>
      <w:bookmarkStart w:id="678" w:name="DOJOVCPolyvictims"/>
      <w:bookmarkStart w:id="679" w:name="DOJEnhancedCollabModel"/>
      <w:bookmarkEnd w:id="678"/>
      <w:bookmarkEnd w:id="679"/>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0" w:name="DOJCOPSCHP2020"/>
      <w:bookmarkStart w:id="681" w:name="DOJCOPSCommPolicing"/>
      <w:bookmarkStart w:id="682" w:name="DOJBJSNCHIP"/>
      <w:bookmarkStart w:id="683" w:name="DOJNIJWEBDuBois"/>
      <w:bookmarkStart w:id="684" w:name="DOJOJJDP23YOutthSuuccess"/>
      <w:bookmarkEnd w:id="680"/>
      <w:bookmarkEnd w:id="681"/>
      <w:bookmarkEnd w:id="682"/>
      <w:bookmarkEnd w:id="683"/>
      <w:bookmarkEnd w:id="684"/>
    </w:p>
    <w:p w14:paraId="726ED351" w14:textId="77777777" w:rsidR="00614D57" w:rsidRDefault="00614D57" w:rsidP="00614D57">
      <w:pPr>
        <w:pStyle w:val="NoSpacing"/>
        <w:rPr>
          <w:rFonts w:ascii="Helvetica" w:hAnsi="Helvetica" w:cs="Helvetica"/>
          <w:color w:val="222222"/>
          <w:sz w:val="24"/>
          <w:szCs w:val="24"/>
          <w:shd w:val="clear" w:color="auto" w:fill="FFFFFF"/>
        </w:rPr>
      </w:pPr>
      <w:bookmarkStart w:id="685" w:name="DOJOVWFamiliesProg"/>
      <w:bookmarkStart w:id="686" w:name="DOJOVW24JusticeFamilies"/>
      <w:bookmarkEnd w:id="685"/>
      <w:bookmarkEnd w:id="686"/>
      <w:r w:rsidRPr="00614D57">
        <w:rPr>
          <w:rFonts w:ascii="Helvetica" w:hAnsi="Helvetica" w:cs="Helvetica"/>
          <w:color w:val="222222"/>
          <w:sz w:val="24"/>
          <w:szCs w:val="24"/>
          <w:highlight w:val="cyan"/>
          <w:shd w:val="clear" w:color="auto" w:fill="FFFFFF"/>
        </w:rPr>
        <w:lastRenderedPageBreak/>
        <w:t>Office on Violence Against Women</w:t>
      </w:r>
      <w:r w:rsidRPr="00614D57">
        <w:rPr>
          <w:rFonts w:ascii="Helvetica" w:hAnsi="Helvetica" w:cs="Helvetica"/>
          <w:color w:val="222222"/>
          <w:sz w:val="24"/>
          <w:szCs w:val="24"/>
          <w:highlight w:val="cyan"/>
        </w:rPr>
        <w:br/>
      </w:r>
      <w:r w:rsidRPr="00614D57">
        <w:rPr>
          <w:rFonts w:ascii="Helvetica" w:hAnsi="Helvetica" w:cs="Helvetica"/>
          <w:color w:val="222222"/>
          <w:sz w:val="24"/>
          <w:szCs w:val="24"/>
          <w:highlight w:val="cyan"/>
          <w:shd w:val="clear" w:color="auto" w:fill="FFFFFF"/>
        </w:rPr>
        <w:t>OVW Fiscal Year 2024 Justice for Families Program</w:t>
      </w:r>
      <w:r w:rsidRPr="00985823">
        <w:rPr>
          <w:rFonts w:ascii="Helvetica" w:hAnsi="Helvetica" w:cs="Helvetica"/>
          <w:color w:val="222222"/>
          <w:sz w:val="24"/>
          <w:szCs w:val="24"/>
        </w:rPr>
        <w:br/>
      </w:r>
      <w:r w:rsidRPr="00985823">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424"/>
        <w:gridCol w:w="6936"/>
      </w:tblGrid>
      <w:tr w:rsidR="00614D57" w:rsidRPr="00F827B5" w14:paraId="21EA4638" w14:textId="77777777" w:rsidTr="00E34010">
        <w:tc>
          <w:tcPr>
            <w:tcW w:w="0" w:type="auto"/>
            <w:tcBorders>
              <w:top w:val="nil"/>
              <w:left w:val="nil"/>
              <w:bottom w:val="nil"/>
              <w:right w:val="nil"/>
            </w:tcBorders>
            <w:shd w:val="clear" w:color="auto" w:fill="FFFFFF"/>
            <w:hideMark/>
          </w:tcPr>
          <w:p w14:paraId="20ADCD54"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Document Type:</w:t>
            </w:r>
          </w:p>
        </w:tc>
        <w:tc>
          <w:tcPr>
            <w:tcW w:w="6936" w:type="dxa"/>
            <w:tcBorders>
              <w:top w:val="nil"/>
              <w:left w:val="nil"/>
              <w:bottom w:val="nil"/>
              <w:right w:val="nil"/>
            </w:tcBorders>
            <w:shd w:val="clear" w:color="auto" w:fill="FFFFFF"/>
            <w:hideMark/>
          </w:tcPr>
          <w:p w14:paraId="46AACF94"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Grants Notice</w:t>
            </w:r>
          </w:p>
        </w:tc>
      </w:tr>
      <w:tr w:rsidR="00614D57" w:rsidRPr="00F827B5" w14:paraId="0E7F080F" w14:textId="77777777" w:rsidTr="00E34010">
        <w:tc>
          <w:tcPr>
            <w:tcW w:w="0" w:type="auto"/>
            <w:tcBorders>
              <w:top w:val="nil"/>
              <w:left w:val="nil"/>
              <w:bottom w:val="nil"/>
              <w:right w:val="nil"/>
            </w:tcBorders>
            <w:shd w:val="clear" w:color="auto" w:fill="FFFFFF"/>
            <w:hideMark/>
          </w:tcPr>
          <w:p w14:paraId="3394A9F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6936" w:type="dxa"/>
            <w:tcBorders>
              <w:top w:val="nil"/>
              <w:left w:val="nil"/>
              <w:bottom w:val="nil"/>
              <w:right w:val="nil"/>
            </w:tcBorders>
            <w:shd w:val="clear" w:color="auto" w:fill="FFFFFF"/>
            <w:hideMark/>
          </w:tcPr>
          <w:p w14:paraId="69481CA0"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O-OVW-2024-171902</w:t>
            </w:r>
          </w:p>
        </w:tc>
      </w:tr>
      <w:tr w:rsidR="00614D57" w:rsidRPr="00F827B5" w14:paraId="47680953" w14:textId="77777777" w:rsidTr="00E34010">
        <w:tc>
          <w:tcPr>
            <w:tcW w:w="0" w:type="auto"/>
            <w:tcBorders>
              <w:top w:val="nil"/>
              <w:left w:val="nil"/>
              <w:bottom w:val="nil"/>
              <w:right w:val="nil"/>
            </w:tcBorders>
            <w:shd w:val="clear" w:color="auto" w:fill="FFFFFF"/>
            <w:hideMark/>
          </w:tcPr>
          <w:p w14:paraId="3A64EA7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6936" w:type="dxa"/>
            <w:tcBorders>
              <w:top w:val="nil"/>
              <w:left w:val="nil"/>
              <w:bottom w:val="nil"/>
              <w:right w:val="nil"/>
            </w:tcBorders>
            <w:shd w:val="clear" w:color="auto" w:fill="FFFFFF"/>
            <w:hideMark/>
          </w:tcPr>
          <w:p w14:paraId="4C828D00"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OVW Fiscal Year 2024 Justice for Families Program</w:t>
            </w:r>
          </w:p>
        </w:tc>
      </w:tr>
      <w:tr w:rsidR="00614D57" w:rsidRPr="00F827B5" w14:paraId="0246C834" w14:textId="77777777" w:rsidTr="00E34010">
        <w:tc>
          <w:tcPr>
            <w:tcW w:w="0" w:type="auto"/>
            <w:tcBorders>
              <w:top w:val="nil"/>
              <w:left w:val="nil"/>
              <w:bottom w:val="nil"/>
              <w:right w:val="nil"/>
            </w:tcBorders>
            <w:shd w:val="clear" w:color="auto" w:fill="FFFFFF"/>
            <w:hideMark/>
          </w:tcPr>
          <w:p w14:paraId="7D3A843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6936" w:type="dxa"/>
            <w:tcBorders>
              <w:top w:val="nil"/>
              <w:left w:val="nil"/>
              <w:bottom w:val="nil"/>
              <w:right w:val="nil"/>
            </w:tcBorders>
            <w:shd w:val="clear" w:color="auto" w:fill="FFFFFF"/>
            <w:hideMark/>
          </w:tcPr>
          <w:p w14:paraId="48EE8A9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Discretionary</w:t>
            </w:r>
          </w:p>
        </w:tc>
      </w:tr>
      <w:tr w:rsidR="00614D57" w:rsidRPr="00F827B5" w14:paraId="494BF309" w14:textId="77777777" w:rsidTr="00E34010">
        <w:tc>
          <w:tcPr>
            <w:tcW w:w="0" w:type="auto"/>
            <w:tcBorders>
              <w:top w:val="nil"/>
              <w:left w:val="nil"/>
              <w:bottom w:val="nil"/>
              <w:right w:val="nil"/>
            </w:tcBorders>
            <w:shd w:val="clear" w:color="auto" w:fill="FFFFFF"/>
            <w:hideMark/>
          </w:tcPr>
          <w:p w14:paraId="707B191A"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6936" w:type="dxa"/>
            <w:tcBorders>
              <w:top w:val="nil"/>
              <w:left w:val="nil"/>
              <w:bottom w:val="nil"/>
              <w:right w:val="nil"/>
            </w:tcBorders>
            <w:shd w:val="clear" w:color="auto" w:fill="FFFFFF"/>
            <w:hideMark/>
          </w:tcPr>
          <w:p w14:paraId="3D7EECB7" w14:textId="77777777" w:rsidR="00614D57" w:rsidRPr="00F827B5" w:rsidRDefault="00614D57" w:rsidP="00E34010">
            <w:pPr>
              <w:pStyle w:val="NoSpacing"/>
              <w:rPr>
                <w:rFonts w:ascii="Helvetica" w:hAnsi="Helvetica" w:cs="Helvetica"/>
                <w:b/>
                <w:bCs/>
                <w:color w:val="222222"/>
              </w:rPr>
            </w:pPr>
          </w:p>
        </w:tc>
      </w:tr>
      <w:tr w:rsidR="00614D57" w:rsidRPr="00F827B5" w14:paraId="473F6DD7" w14:textId="77777777" w:rsidTr="00E34010">
        <w:tc>
          <w:tcPr>
            <w:tcW w:w="0" w:type="auto"/>
            <w:tcBorders>
              <w:top w:val="nil"/>
              <w:left w:val="nil"/>
              <w:bottom w:val="nil"/>
              <w:right w:val="nil"/>
            </w:tcBorders>
            <w:shd w:val="clear" w:color="auto" w:fill="FFFFFF"/>
            <w:hideMark/>
          </w:tcPr>
          <w:p w14:paraId="01B76FD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6936" w:type="dxa"/>
            <w:tcBorders>
              <w:top w:val="nil"/>
              <w:left w:val="nil"/>
              <w:bottom w:val="nil"/>
              <w:right w:val="nil"/>
            </w:tcBorders>
            <w:shd w:val="clear" w:color="auto" w:fill="FFFFFF"/>
            <w:hideMark/>
          </w:tcPr>
          <w:p w14:paraId="754A878F"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Grant</w:t>
            </w:r>
          </w:p>
        </w:tc>
      </w:tr>
      <w:tr w:rsidR="00614D57" w:rsidRPr="00F827B5" w14:paraId="3AEA2912" w14:textId="77777777" w:rsidTr="00E34010">
        <w:tc>
          <w:tcPr>
            <w:tcW w:w="0" w:type="auto"/>
            <w:tcBorders>
              <w:top w:val="nil"/>
              <w:left w:val="nil"/>
              <w:bottom w:val="nil"/>
              <w:right w:val="nil"/>
            </w:tcBorders>
            <w:shd w:val="clear" w:color="auto" w:fill="FFFFFF"/>
            <w:hideMark/>
          </w:tcPr>
          <w:p w14:paraId="6765A972"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6936" w:type="dxa"/>
            <w:tcBorders>
              <w:top w:val="nil"/>
              <w:left w:val="nil"/>
              <w:bottom w:val="nil"/>
              <w:right w:val="nil"/>
            </w:tcBorders>
            <w:shd w:val="clear" w:color="auto" w:fill="FFFFFF"/>
            <w:hideMark/>
          </w:tcPr>
          <w:p w14:paraId="42225A2C"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Law, Justice and Legal Services</w:t>
            </w:r>
          </w:p>
        </w:tc>
      </w:tr>
      <w:tr w:rsidR="00614D57" w:rsidRPr="00F827B5" w14:paraId="3A83B4EA" w14:textId="77777777" w:rsidTr="00E34010">
        <w:tc>
          <w:tcPr>
            <w:tcW w:w="0" w:type="auto"/>
            <w:tcBorders>
              <w:top w:val="nil"/>
              <w:left w:val="nil"/>
              <w:bottom w:val="nil"/>
              <w:right w:val="nil"/>
            </w:tcBorders>
            <w:shd w:val="clear" w:color="auto" w:fill="FFFFFF"/>
            <w:hideMark/>
          </w:tcPr>
          <w:p w14:paraId="44365E4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6936" w:type="dxa"/>
            <w:tcBorders>
              <w:top w:val="nil"/>
              <w:left w:val="nil"/>
              <w:bottom w:val="nil"/>
              <w:right w:val="nil"/>
            </w:tcBorders>
            <w:shd w:val="clear" w:color="auto" w:fill="FFFFFF"/>
            <w:hideMark/>
          </w:tcPr>
          <w:p w14:paraId="74CB68E3" w14:textId="77777777" w:rsidR="00614D57" w:rsidRPr="00F827B5" w:rsidRDefault="00614D57" w:rsidP="00E34010">
            <w:pPr>
              <w:pStyle w:val="NoSpacing"/>
              <w:rPr>
                <w:rFonts w:ascii="Helvetica" w:hAnsi="Helvetica" w:cs="Helvetica"/>
                <w:b/>
                <w:bCs/>
                <w:color w:val="222222"/>
              </w:rPr>
            </w:pPr>
          </w:p>
        </w:tc>
      </w:tr>
      <w:tr w:rsidR="00614D57" w:rsidRPr="00F827B5" w14:paraId="6EA45671" w14:textId="77777777" w:rsidTr="00E34010">
        <w:tc>
          <w:tcPr>
            <w:tcW w:w="0" w:type="auto"/>
            <w:tcBorders>
              <w:top w:val="nil"/>
              <w:left w:val="nil"/>
              <w:bottom w:val="nil"/>
              <w:right w:val="nil"/>
            </w:tcBorders>
            <w:shd w:val="clear" w:color="auto" w:fill="FFFFFF"/>
            <w:hideMark/>
          </w:tcPr>
          <w:p w14:paraId="69C056F0"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6936" w:type="dxa"/>
            <w:tcBorders>
              <w:top w:val="nil"/>
              <w:left w:val="nil"/>
              <w:bottom w:val="nil"/>
              <w:right w:val="nil"/>
            </w:tcBorders>
            <w:shd w:val="clear" w:color="auto" w:fill="FFFFFF"/>
            <w:hideMark/>
          </w:tcPr>
          <w:p w14:paraId="12D41E8A"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20</w:t>
            </w:r>
          </w:p>
        </w:tc>
      </w:tr>
      <w:tr w:rsidR="00614D57" w:rsidRPr="00F827B5" w14:paraId="39EE89CC" w14:textId="77777777" w:rsidTr="00E34010">
        <w:tc>
          <w:tcPr>
            <w:tcW w:w="0" w:type="auto"/>
            <w:tcBorders>
              <w:top w:val="nil"/>
              <w:left w:val="nil"/>
              <w:bottom w:val="nil"/>
              <w:right w:val="nil"/>
            </w:tcBorders>
            <w:shd w:val="clear" w:color="auto" w:fill="FFFFFF"/>
            <w:hideMark/>
          </w:tcPr>
          <w:p w14:paraId="319523B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CFDA Number(s):</w:t>
            </w:r>
          </w:p>
        </w:tc>
        <w:tc>
          <w:tcPr>
            <w:tcW w:w="6936" w:type="dxa"/>
            <w:tcBorders>
              <w:top w:val="nil"/>
              <w:left w:val="nil"/>
              <w:bottom w:val="nil"/>
              <w:right w:val="nil"/>
            </w:tcBorders>
            <w:shd w:val="clear" w:color="auto" w:fill="FFFFFF"/>
            <w:hideMark/>
          </w:tcPr>
          <w:p w14:paraId="4188D8B6"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16.021 -- Justice Systems Response to Families</w:t>
            </w:r>
          </w:p>
        </w:tc>
      </w:tr>
      <w:tr w:rsidR="00614D57" w:rsidRPr="00F827B5" w14:paraId="2A256510" w14:textId="77777777" w:rsidTr="00E34010">
        <w:tc>
          <w:tcPr>
            <w:tcW w:w="0" w:type="auto"/>
            <w:tcBorders>
              <w:top w:val="nil"/>
              <w:left w:val="nil"/>
              <w:bottom w:val="nil"/>
              <w:right w:val="nil"/>
            </w:tcBorders>
            <w:shd w:val="clear" w:color="auto" w:fill="FFFFFF"/>
            <w:hideMark/>
          </w:tcPr>
          <w:p w14:paraId="0F291C1F"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6936" w:type="dxa"/>
            <w:tcBorders>
              <w:top w:val="nil"/>
              <w:left w:val="nil"/>
              <w:bottom w:val="nil"/>
              <w:right w:val="nil"/>
            </w:tcBorders>
            <w:shd w:val="clear" w:color="auto" w:fill="FFFFFF"/>
            <w:hideMark/>
          </w:tcPr>
          <w:p w14:paraId="37288FE7"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No</w:t>
            </w:r>
          </w:p>
        </w:tc>
      </w:tr>
      <w:tr w:rsidR="00614D57" w:rsidRPr="00F827B5" w14:paraId="7F8E120D" w14:textId="77777777" w:rsidTr="00E34010">
        <w:tc>
          <w:tcPr>
            <w:tcW w:w="0" w:type="auto"/>
            <w:tcBorders>
              <w:top w:val="nil"/>
              <w:left w:val="nil"/>
              <w:bottom w:val="nil"/>
              <w:right w:val="nil"/>
            </w:tcBorders>
            <w:shd w:val="clear" w:color="auto" w:fill="FFFFFF"/>
            <w:hideMark/>
          </w:tcPr>
          <w:p w14:paraId="77A2EFF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Version:</w:t>
            </w:r>
          </w:p>
        </w:tc>
        <w:tc>
          <w:tcPr>
            <w:tcW w:w="6936" w:type="dxa"/>
            <w:tcBorders>
              <w:top w:val="nil"/>
              <w:left w:val="nil"/>
              <w:bottom w:val="nil"/>
              <w:right w:val="nil"/>
            </w:tcBorders>
            <w:shd w:val="clear" w:color="auto" w:fill="FFFFFF"/>
            <w:hideMark/>
          </w:tcPr>
          <w:p w14:paraId="40DD298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Synopsis 1</w:t>
            </w:r>
          </w:p>
        </w:tc>
      </w:tr>
      <w:tr w:rsidR="00614D57" w:rsidRPr="00F827B5" w14:paraId="382559A8" w14:textId="77777777" w:rsidTr="00E34010">
        <w:tc>
          <w:tcPr>
            <w:tcW w:w="0" w:type="auto"/>
            <w:tcBorders>
              <w:top w:val="nil"/>
              <w:left w:val="nil"/>
              <w:bottom w:val="nil"/>
              <w:right w:val="nil"/>
            </w:tcBorders>
            <w:shd w:val="clear" w:color="auto" w:fill="FFFFFF"/>
            <w:hideMark/>
          </w:tcPr>
          <w:p w14:paraId="085774E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Posted Date:</w:t>
            </w:r>
          </w:p>
        </w:tc>
        <w:tc>
          <w:tcPr>
            <w:tcW w:w="6936" w:type="dxa"/>
            <w:tcBorders>
              <w:top w:val="nil"/>
              <w:left w:val="nil"/>
              <w:bottom w:val="nil"/>
              <w:right w:val="nil"/>
            </w:tcBorders>
            <w:shd w:val="clear" w:color="auto" w:fill="FFFFFF"/>
            <w:hideMark/>
          </w:tcPr>
          <w:p w14:paraId="1E2CCF9C"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08, 2023</w:t>
            </w:r>
          </w:p>
        </w:tc>
      </w:tr>
      <w:tr w:rsidR="00614D57" w:rsidRPr="00F827B5" w14:paraId="2970B16D" w14:textId="77777777" w:rsidTr="00E34010">
        <w:tc>
          <w:tcPr>
            <w:tcW w:w="0" w:type="auto"/>
            <w:tcBorders>
              <w:top w:val="nil"/>
              <w:left w:val="nil"/>
              <w:bottom w:val="nil"/>
              <w:right w:val="nil"/>
            </w:tcBorders>
            <w:shd w:val="clear" w:color="auto" w:fill="FFFFFF"/>
            <w:hideMark/>
          </w:tcPr>
          <w:p w14:paraId="0BED4E89"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6936" w:type="dxa"/>
            <w:tcBorders>
              <w:top w:val="nil"/>
              <w:left w:val="nil"/>
              <w:bottom w:val="nil"/>
              <w:right w:val="nil"/>
            </w:tcBorders>
            <w:shd w:val="clear" w:color="auto" w:fill="FFFFFF"/>
            <w:hideMark/>
          </w:tcPr>
          <w:p w14:paraId="29EAA2B5"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Dec 08, 2023</w:t>
            </w:r>
          </w:p>
        </w:tc>
      </w:tr>
      <w:tr w:rsidR="00614D57" w:rsidRPr="00F827B5" w14:paraId="7109411B" w14:textId="77777777" w:rsidTr="00E34010">
        <w:tc>
          <w:tcPr>
            <w:tcW w:w="0" w:type="auto"/>
            <w:tcBorders>
              <w:top w:val="nil"/>
              <w:left w:val="nil"/>
              <w:bottom w:val="nil"/>
              <w:right w:val="nil"/>
            </w:tcBorders>
            <w:shd w:val="clear" w:color="auto" w:fill="FFFFFF"/>
            <w:hideMark/>
          </w:tcPr>
          <w:p w14:paraId="63537ADD"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6936" w:type="dxa"/>
            <w:tcBorders>
              <w:top w:val="nil"/>
              <w:left w:val="nil"/>
              <w:bottom w:val="nil"/>
              <w:right w:val="nil"/>
            </w:tcBorders>
            <w:shd w:val="clear" w:color="auto" w:fill="FFFFFF"/>
            <w:hideMark/>
          </w:tcPr>
          <w:p w14:paraId="149D4914"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Jan 30, 2024 </w:t>
            </w:r>
          </w:p>
        </w:tc>
      </w:tr>
      <w:tr w:rsidR="00614D57" w:rsidRPr="00F827B5" w14:paraId="34C7CB87" w14:textId="77777777" w:rsidTr="00E34010">
        <w:tc>
          <w:tcPr>
            <w:tcW w:w="0" w:type="auto"/>
            <w:tcBorders>
              <w:top w:val="nil"/>
              <w:left w:val="nil"/>
              <w:bottom w:val="nil"/>
              <w:right w:val="nil"/>
            </w:tcBorders>
            <w:shd w:val="clear" w:color="auto" w:fill="FFFFFF"/>
            <w:hideMark/>
          </w:tcPr>
          <w:p w14:paraId="0B139588"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6936" w:type="dxa"/>
            <w:tcBorders>
              <w:top w:val="nil"/>
              <w:left w:val="nil"/>
              <w:bottom w:val="nil"/>
              <w:right w:val="nil"/>
            </w:tcBorders>
            <w:shd w:val="clear" w:color="auto" w:fill="FFFFFF"/>
            <w:hideMark/>
          </w:tcPr>
          <w:p w14:paraId="095C4B77"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Jan 30, 2024 </w:t>
            </w:r>
          </w:p>
        </w:tc>
      </w:tr>
      <w:tr w:rsidR="00614D57" w:rsidRPr="00F827B5" w14:paraId="307C847A" w14:textId="77777777" w:rsidTr="00E34010">
        <w:tc>
          <w:tcPr>
            <w:tcW w:w="0" w:type="auto"/>
            <w:tcBorders>
              <w:top w:val="nil"/>
              <w:left w:val="nil"/>
              <w:bottom w:val="nil"/>
              <w:right w:val="nil"/>
            </w:tcBorders>
            <w:shd w:val="clear" w:color="auto" w:fill="FFFFFF"/>
            <w:hideMark/>
          </w:tcPr>
          <w:p w14:paraId="6FD7D5D4"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Archive Date:</w:t>
            </w:r>
          </w:p>
        </w:tc>
        <w:tc>
          <w:tcPr>
            <w:tcW w:w="6936" w:type="dxa"/>
            <w:tcBorders>
              <w:top w:val="nil"/>
              <w:left w:val="nil"/>
              <w:bottom w:val="nil"/>
              <w:right w:val="nil"/>
            </w:tcBorders>
            <w:shd w:val="clear" w:color="auto" w:fill="FFFFFF"/>
            <w:hideMark/>
          </w:tcPr>
          <w:p w14:paraId="46331369" w14:textId="77777777" w:rsidR="00614D57" w:rsidRPr="00F827B5" w:rsidRDefault="00614D57" w:rsidP="00E34010">
            <w:pPr>
              <w:pStyle w:val="NoSpacing"/>
              <w:rPr>
                <w:rFonts w:ascii="Helvetica" w:hAnsi="Helvetica" w:cs="Helvetica"/>
                <w:b/>
                <w:bCs/>
                <w:color w:val="222222"/>
              </w:rPr>
            </w:pPr>
          </w:p>
        </w:tc>
      </w:tr>
      <w:tr w:rsidR="00614D57" w:rsidRPr="00F827B5" w14:paraId="27C3E0CD" w14:textId="77777777" w:rsidTr="00E34010">
        <w:tc>
          <w:tcPr>
            <w:tcW w:w="0" w:type="auto"/>
            <w:tcBorders>
              <w:top w:val="nil"/>
              <w:left w:val="nil"/>
              <w:bottom w:val="nil"/>
              <w:right w:val="nil"/>
            </w:tcBorders>
            <w:shd w:val="clear" w:color="auto" w:fill="FFFFFF"/>
            <w:hideMark/>
          </w:tcPr>
          <w:p w14:paraId="33F3144A"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6936" w:type="dxa"/>
            <w:tcBorders>
              <w:top w:val="nil"/>
              <w:left w:val="nil"/>
              <w:bottom w:val="nil"/>
              <w:right w:val="nil"/>
            </w:tcBorders>
            <w:shd w:val="clear" w:color="auto" w:fill="FFFFFF"/>
            <w:hideMark/>
          </w:tcPr>
          <w:p w14:paraId="0F5E17CE"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$ 14,000,000</w:t>
            </w:r>
          </w:p>
        </w:tc>
      </w:tr>
      <w:tr w:rsidR="00614D57" w:rsidRPr="00F827B5" w14:paraId="608F0C4D" w14:textId="77777777" w:rsidTr="00E34010">
        <w:tc>
          <w:tcPr>
            <w:tcW w:w="0" w:type="auto"/>
            <w:tcBorders>
              <w:top w:val="nil"/>
              <w:left w:val="nil"/>
              <w:bottom w:val="nil"/>
              <w:right w:val="nil"/>
            </w:tcBorders>
            <w:shd w:val="clear" w:color="auto" w:fill="FFFFFF"/>
            <w:hideMark/>
          </w:tcPr>
          <w:p w14:paraId="2093DD56"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Ceiling:</w:t>
            </w:r>
          </w:p>
        </w:tc>
        <w:tc>
          <w:tcPr>
            <w:tcW w:w="6936" w:type="dxa"/>
            <w:tcBorders>
              <w:top w:val="nil"/>
              <w:left w:val="nil"/>
              <w:bottom w:val="nil"/>
              <w:right w:val="nil"/>
            </w:tcBorders>
            <w:shd w:val="clear" w:color="auto" w:fill="FFFFFF"/>
            <w:hideMark/>
          </w:tcPr>
          <w:p w14:paraId="639EDCF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$700,000</w:t>
            </w:r>
          </w:p>
        </w:tc>
      </w:tr>
      <w:tr w:rsidR="00614D57" w:rsidRPr="00F827B5" w14:paraId="7ECCDB56" w14:textId="77777777" w:rsidTr="00E34010">
        <w:tc>
          <w:tcPr>
            <w:tcW w:w="0" w:type="auto"/>
            <w:tcBorders>
              <w:top w:val="nil"/>
              <w:left w:val="nil"/>
              <w:bottom w:val="nil"/>
              <w:right w:val="nil"/>
            </w:tcBorders>
            <w:shd w:val="clear" w:color="auto" w:fill="FFFFFF"/>
            <w:hideMark/>
          </w:tcPr>
          <w:p w14:paraId="6AD7BE6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Award Floor:</w:t>
            </w:r>
          </w:p>
        </w:tc>
        <w:tc>
          <w:tcPr>
            <w:tcW w:w="6936" w:type="dxa"/>
            <w:tcBorders>
              <w:top w:val="nil"/>
              <w:left w:val="nil"/>
              <w:bottom w:val="nil"/>
              <w:right w:val="nil"/>
            </w:tcBorders>
            <w:shd w:val="clear" w:color="auto" w:fill="FFFFFF"/>
            <w:hideMark/>
          </w:tcPr>
          <w:p w14:paraId="71AFC2B0"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$600,000</w:t>
            </w:r>
          </w:p>
        </w:tc>
      </w:tr>
    </w:tbl>
    <w:p w14:paraId="140766C2"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14D57" w:rsidRPr="00F827B5" w14:paraId="2377123D" w14:textId="77777777" w:rsidTr="00E34010">
        <w:tc>
          <w:tcPr>
            <w:tcW w:w="2037" w:type="dxa"/>
            <w:tcBorders>
              <w:top w:val="nil"/>
              <w:left w:val="nil"/>
              <w:bottom w:val="nil"/>
              <w:right w:val="nil"/>
            </w:tcBorders>
            <w:shd w:val="clear" w:color="auto" w:fill="FFFFFF"/>
            <w:hideMark/>
          </w:tcPr>
          <w:p w14:paraId="7AFDE555"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953EB4E"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Nonprofits that do not have a 501(c)(3) status with the IRS, other than institutions of higher education</w:t>
            </w:r>
            <w:r w:rsidRPr="00F827B5">
              <w:rPr>
                <w:rFonts w:ascii="Helvetica" w:hAnsi="Helvetica" w:cs="Helvetica"/>
                <w:color w:val="222222"/>
              </w:rPr>
              <w:br/>
              <w:t>Native American tribal organizations (other than Federally recognized tribal governments)</w:t>
            </w:r>
            <w:r w:rsidRPr="00F827B5">
              <w:rPr>
                <w:rFonts w:ascii="Helvetica" w:hAnsi="Helvetica" w:cs="Helvetica"/>
                <w:color w:val="222222"/>
              </w:rPr>
              <w:br/>
              <w:t>Nonprofits having a 501(c)(3) status with the IRS, other than institutions of higher education</w:t>
            </w:r>
            <w:r w:rsidRPr="00F827B5">
              <w:rPr>
                <w:rFonts w:ascii="Helvetica" w:hAnsi="Helvetica" w:cs="Helvetica"/>
                <w:color w:val="222222"/>
              </w:rPr>
              <w:br/>
              <w:t>Others (see text field entitled "Additional Information on Eligibility" for clarification)</w:t>
            </w:r>
            <w:r w:rsidRPr="00F827B5">
              <w:rPr>
                <w:rFonts w:ascii="Helvetica" w:hAnsi="Helvetica" w:cs="Helvetica"/>
                <w:color w:val="222222"/>
              </w:rPr>
              <w:br/>
              <w:t>State governments</w:t>
            </w:r>
            <w:r w:rsidRPr="00F827B5">
              <w:rPr>
                <w:rFonts w:ascii="Helvetica" w:hAnsi="Helvetica" w:cs="Helvetica"/>
                <w:color w:val="222222"/>
              </w:rPr>
              <w:br/>
              <w:t>County governments</w:t>
            </w:r>
            <w:r w:rsidRPr="00F827B5">
              <w:rPr>
                <w:rFonts w:ascii="Helvetica" w:hAnsi="Helvetica" w:cs="Helvetica"/>
                <w:color w:val="222222"/>
              </w:rPr>
              <w:br/>
              <w:t>City or township governments</w:t>
            </w:r>
            <w:r w:rsidRPr="00F827B5">
              <w:rPr>
                <w:rFonts w:ascii="Helvetica" w:hAnsi="Helvetica" w:cs="Helvetica"/>
                <w:color w:val="222222"/>
              </w:rPr>
              <w:br/>
              <w:t>Native American tribal governments (Federally recognized)</w:t>
            </w:r>
          </w:p>
        </w:tc>
      </w:tr>
      <w:tr w:rsidR="00614D57" w:rsidRPr="00F827B5" w14:paraId="37640A7D" w14:textId="77777777" w:rsidTr="00E34010">
        <w:tc>
          <w:tcPr>
            <w:tcW w:w="0" w:type="auto"/>
            <w:tcBorders>
              <w:top w:val="nil"/>
              <w:left w:val="nil"/>
              <w:bottom w:val="nil"/>
              <w:right w:val="nil"/>
            </w:tcBorders>
            <w:shd w:val="clear" w:color="auto" w:fill="FFFFFF"/>
            <w:hideMark/>
          </w:tcPr>
          <w:p w14:paraId="2A036E3A"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0A8662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Eligible applicants are limited to: States, units of local government, courts (including juvenile courts), Indian tribal governments, nonprofit organizations, legal services providers, and victim service providers in the United States or U.S. territories.</w:t>
            </w:r>
          </w:p>
        </w:tc>
      </w:tr>
    </w:tbl>
    <w:p w14:paraId="13F31DDA" w14:textId="77777777" w:rsidR="00614D57" w:rsidRPr="00F827B5" w:rsidRDefault="00614D57" w:rsidP="00614D57">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14D57" w:rsidRPr="00F827B5" w14:paraId="68C91B43" w14:textId="77777777" w:rsidTr="00E34010">
        <w:tc>
          <w:tcPr>
            <w:tcW w:w="2037" w:type="dxa"/>
            <w:tcBorders>
              <w:top w:val="nil"/>
              <w:left w:val="nil"/>
              <w:bottom w:val="nil"/>
              <w:right w:val="nil"/>
            </w:tcBorders>
            <w:shd w:val="clear" w:color="auto" w:fill="FFFFFF"/>
            <w:hideMark/>
          </w:tcPr>
          <w:p w14:paraId="70CCEFC3"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116F531"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Office on Violence Against Women</w:t>
            </w:r>
          </w:p>
        </w:tc>
      </w:tr>
      <w:tr w:rsidR="00614D57" w:rsidRPr="00F827B5" w14:paraId="7B8D65C0" w14:textId="77777777" w:rsidTr="00E34010">
        <w:tc>
          <w:tcPr>
            <w:tcW w:w="0" w:type="auto"/>
            <w:tcBorders>
              <w:top w:val="nil"/>
              <w:left w:val="nil"/>
              <w:bottom w:val="nil"/>
              <w:right w:val="nil"/>
            </w:tcBorders>
            <w:shd w:val="clear" w:color="auto" w:fill="FFFFFF"/>
            <w:hideMark/>
          </w:tcPr>
          <w:p w14:paraId="0627B79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CBB6138"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 xml:space="preserve">This program is authorized by 34 U.S.C. § 12464. The Grants to Support Families in the Justice System Program (referred to as the Justice for Families Program) was authorized in the Violence Against Women Act of 2013 to improve the response of the civil and criminal </w:t>
            </w:r>
            <w:r w:rsidRPr="00F827B5">
              <w:rPr>
                <w:rFonts w:ascii="Helvetica" w:hAnsi="Helvetica" w:cs="Helvetica"/>
                <w:color w:val="222222"/>
              </w:rPr>
              <w:lastRenderedPageBreak/>
              <w:t>justice system to families with a history of domestic violence, dating violence, sexual assault, and stalking, or in cases involving allegations of child sexual abuse. The Justice for Families Program (CFDA #16.021)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and civil legal assistance.</w:t>
            </w:r>
          </w:p>
        </w:tc>
      </w:tr>
      <w:tr w:rsidR="00614D57" w:rsidRPr="00F827B5" w14:paraId="54A8C19A" w14:textId="77777777" w:rsidTr="00E34010">
        <w:tc>
          <w:tcPr>
            <w:tcW w:w="0" w:type="auto"/>
            <w:tcBorders>
              <w:top w:val="nil"/>
              <w:left w:val="nil"/>
              <w:bottom w:val="nil"/>
              <w:right w:val="nil"/>
            </w:tcBorders>
            <w:shd w:val="clear" w:color="auto" w:fill="FFFFFF"/>
            <w:hideMark/>
          </w:tcPr>
          <w:p w14:paraId="7A8570B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C42AB0B" w14:textId="77777777" w:rsidR="00614D57" w:rsidRPr="00F827B5" w:rsidRDefault="00E34010" w:rsidP="00E34010">
            <w:pPr>
              <w:pStyle w:val="NoSpacing"/>
              <w:rPr>
                <w:rFonts w:ascii="Helvetica" w:hAnsi="Helvetica" w:cs="Helvetica"/>
                <w:color w:val="222222"/>
              </w:rPr>
            </w:pPr>
            <w:hyperlink r:id="rId430" w:tgtFrame="_blank" w:history="1">
              <w:r w:rsidR="00614D57" w:rsidRPr="00F827B5">
                <w:rPr>
                  <w:rStyle w:val="Hyperlink"/>
                  <w:rFonts w:ascii="Helvetica" w:hAnsi="Helvetica" w:cs="Helvetica"/>
                </w:rPr>
                <w:t>Full Announcement</w:t>
              </w:r>
            </w:hyperlink>
          </w:p>
        </w:tc>
      </w:tr>
      <w:tr w:rsidR="00614D57" w:rsidRPr="00F827B5" w14:paraId="1D8A4515" w14:textId="77777777" w:rsidTr="00E34010">
        <w:tc>
          <w:tcPr>
            <w:tcW w:w="0" w:type="auto"/>
            <w:tcBorders>
              <w:top w:val="nil"/>
              <w:left w:val="nil"/>
              <w:bottom w:val="nil"/>
              <w:right w:val="nil"/>
            </w:tcBorders>
            <w:shd w:val="clear" w:color="auto" w:fill="FFFFFF"/>
            <w:hideMark/>
          </w:tcPr>
          <w:p w14:paraId="69180D7B" w14:textId="77777777" w:rsidR="00614D57" w:rsidRPr="00F827B5" w:rsidRDefault="00614D57" w:rsidP="00E34010">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ACA0E09"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14894DC2"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t>For assistance with the requirements of this solicitation, email OVW at OVW.JFF@usdoj.gov. Alternatively, interested parties may call OVW at 202-307-6026.</w:t>
            </w:r>
            <w:r w:rsidRPr="00F827B5">
              <w:rPr>
                <w:rFonts w:ascii="Helvetica" w:hAnsi="Helvetica" w:cs="Helvetica"/>
                <w:color w:val="222222"/>
              </w:rPr>
              <w:br/>
              <w:t>OVW.JFF@usdoj.gov</w:t>
            </w:r>
          </w:p>
          <w:p w14:paraId="7278C0D3" w14:textId="77777777" w:rsidR="00614D57" w:rsidRPr="00F827B5" w:rsidRDefault="00614D57" w:rsidP="00E34010">
            <w:pPr>
              <w:pStyle w:val="NoSpacing"/>
              <w:rPr>
                <w:rFonts w:ascii="Helvetica" w:hAnsi="Helvetica" w:cs="Helvetica"/>
                <w:color w:val="222222"/>
              </w:rPr>
            </w:pPr>
            <w:r w:rsidRPr="00F827B5">
              <w:rPr>
                <w:rFonts w:ascii="Helvetica" w:hAnsi="Helvetica" w:cs="Helvetica"/>
                <w:color w:val="222222"/>
              </w:rPr>
              <w:br/>
            </w:r>
            <w:hyperlink r:id="rId431" w:history="1">
              <w:r w:rsidRPr="00F827B5">
                <w:rPr>
                  <w:rStyle w:val="Hyperlink"/>
                  <w:rFonts w:ascii="Helvetica" w:hAnsi="Helvetica" w:cs="Helvetica"/>
                </w:rPr>
                <w:t>OVW.JFF@usdoj.gov</w:t>
              </w:r>
            </w:hyperlink>
          </w:p>
        </w:tc>
      </w:tr>
    </w:tbl>
    <w:p w14:paraId="5C88F5CB" w14:textId="77777777" w:rsidR="00614D57" w:rsidRDefault="00614D57" w:rsidP="00614D57">
      <w:pPr>
        <w:pStyle w:val="NoSpacing"/>
        <w:pBdr>
          <w:bottom w:val="single" w:sz="6" w:space="1" w:color="auto"/>
        </w:pBdr>
        <w:rPr>
          <w:rFonts w:ascii="Helvetica" w:hAnsi="Helvetica" w:cs="Helvetica"/>
          <w:color w:val="222222"/>
          <w:sz w:val="24"/>
          <w:szCs w:val="24"/>
        </w:rPr>
      </w:pPr>
      <w:r w:rsidRPr="00985823">
        <w:rPr>
          <w:rFonts w:ascii="Helvetica" w:hAnsi="Helvetica" w:cs="Helvetica"/>
          <w:color w:val="222222"/>
          <w:sz w:val="24"/>
          <w:szCs w:val="24"/>
        </w:rPr>
        <w:br/>
      </w:r>
      <w:hyperlink r:id="rId432" w:tgtFrame="_blank" w:history="1">
        <w:r w:rsidRPr="00985823">
          <w:rPr>
            <w:rStyle w:val="Hyperlink"/>
            <w:rFonts w:ascii="Helvetica" w:hAnsi="Helvetica" w:cs="Helvetica"/>
            <w:color w:val="1155CC"/>
            <w:sz w:val="24"/>
            <w:szCs w:val="24"/>
            <w:shd w:val="clear" w:color="auto" w:fill="FFFFFF"/>
          </w:rPr>
          <w:t>https://www.grants.gov/search-results-detail/351414</w:t>
        </w:r>
      </w:hyperlink>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32A6C58C" w14:textId="77777777" w:rsidR="00614D57" w:rsidRDefault="00614D57" w:rsidP="00614D57">
      <w:pPr>
        <w:pStyle w:val="NoSpacing"/>
        <w:rPr>
          <w:rFonts w:ascii="Helvetica" w:hAnsi="Helvetica" w:cs="Helvetica"/>
          <w:color w:val="222222"/>
          <w:sz w:val="24"/>
          <w:szCs w:val="24"/>
          <w:shd w:val="clear" w:color="auto" w:fill="FFFFFF"/>
        </w:rPr>
      </w:pPr>
      <w:bookmarkStart w:id="687" w:name="DOJNIJ24OpiodOverdose"/>
      <w:bookmarkEnd w:id="687"/>
      <w:r w:rsidRPr="00B23316">
        <w:rPr>
          <w:rFonts w:ascii="Helvetica" w:hAnsi="Helvetica" w:cs="Helvetica"/>
          <w:color w:val="222222"/>
          <w:sz w:val="24"/>
          <w:szCs w:val="24"/>
          <w:highlight w:val="cyan"/>
          <w:shd w:val="clear" w:color="auto" w:fill="FFFFFF"/>
        </w:rPr>
        <w:t>National Institute of Justice</w:t>
      </w:r>
      <w:r w:rsidRPr="00B23316">
        <w:rPr>
          <w:rFonts w:ascii="Helvetica" w:hAnsi="Helvetica" w:cs="Helvetica"/>
          <w:color w:val="222222"/>
          <w:sz w:val="24"/>
          <w:szCs w:val="24"/>
          <w:highlight w:val="cyan"/>
        </w:rPr>
        <w:br/>
      </w:r>
      <w:r w:rsidRPr="00B23316">
        <w:rPr>
          <w:rFonts w:ascii="Helvetica" w:hAnsi="Helvetica" w:cs="Helvetica"/>
          <w:color w:val="222222"/>
          <w:sz w:val="24"/>
          <w:szCs w:val="24"/>
          <w:highlight w:val="cyan"/>
          <w:shd w:val="clear" w:color="auto" w:fill="FFFFFF"/>
        </w:rPr>
        <w:t>NIJ FY24 Research on Law Enforcement Responses to Opioid Overdoses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540" w:type="dxa"/>
        <w:tblCellMar>
          <w:top w:w="15" w:type="dxa"/>
          <w:left w:w="15" w:type="dxa"/>
          <w:bottom w:w="15" w:type="dxa"/>
          <w:right w:w="15" w:type="dxa"/>
        </w:tblCellMar>
        <w:tblLook w:val="04A0" w:firstRow="1" w:lastRow="0" w:firstColumn="1" w:lastColumn="0" w:noHBand="0" w:noVBand="1"/>
      </w:tblPr>
      <w:tblGrid>
        <w:gridCol w:w="2054"/>
        <w:gridCol w:w="7486"/>
      </w:tblGrid>
      <w:tr w:rsidR="00614D57" w:rsidRPr="00AC31F7" w14:paraId="0E33626D" w14:textId="77777777" w:rsidTr="00E34010">
        <w:tc>
          <w:tcPr>
            <w:tcW w:w="0" w:type="auto"/>
            <w:tcBorders>
              <w:top w:val="nil"/>
              <w:left w:val="nil"/>
              <w:bottom w:val="nil"/>
              <w:right w:val="nil"/>
            </w:tcBorders>
            <w:shd w:val="clear" w:color="auto" w:fill="FFFFFF"/>
            <w:hideMark/>
          </w:tcPr>
          <w:p w14:paraId="42F55331"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Document Type:</w:t>
            </w:r>
          </w:p>
        </w:tc>
        <w:tc>
          <w:tcPr>
            <w:tcW w:w="7486" w:type="dxa"/>
            <w:tcBorders>
              <w:top w:val="nil"/>
              <w:left w:val="nil"/>
              <w:bottom w:val="nil"/>
              <w:right w:val="nil"/>
            </w:tcBorders>
            <w:shd w:val="clear" w:color="auto" w:fill="FFFFFF"/>
            <w:hideMark/>
          </w:tcPr>
          <w:p w14:paraId="588555A4"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Grants Notice</w:t>
            </w:r>
          </w:p>
        </w:tc>
      </w:tr>
      <w:tr w:rsidR="00614D57" w:rsidRPr="00AC31F7" w14:paraId="493A01D4" w14:textId="77777777" w:rsidTr="00E34010">
        <w:tc>
          <w:tcPr>
            <w:tcW w:w="0" w:type="auto"/>
            <w:tcBorders>
              <w:top w:val="nil"/>
              <w:left w:val="nil"/>
              <w:bottom w:val="nil"/>
              <w:right w:val="nil"/>
            </w:tcBorders>
            <w:shd w:val="clear" w:color="auto" w:fill="FFFFFF"/>
            <w:hideMark/>
          </w:tcPr>
          <w:p w14:paraId="6453AE03"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Funding Opportunity Number:</w:t>
            </w:r>
          </w:p>
        </w:tc>
        <w:tc>
          <w:tcPr>
            <w:tcW w:w="7486" w:type="dxa"/>
            <w:tcBorders>
              <w:top w:val="nil"/>
              <w:left w:val="nil"/>
              <w:bottom w:val="nil"/>
              <w:right w:val="nil"/>
            </w:tcBorders>
            <w:shd w:val="clear" w:color="auto" w:fill="FFFFFF"/>
            <w:hideMark/>
          </w:tcPr>
          <w:p w14:paraId="79478EB0"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O-NIJ-2024-171913</w:t>
            </w:r>
          </w:p>
        </w:tc>
      </w:tr>
      <w:tr w:rsidR="00614D57" w:rsidRPr="00AC31F7" w14:paraId="0D0E73D4" w14:textId="77777777" w:rsidTr="00E34010">
        <w:tc>
          <w:tcPr>
            <w:tcW w:w="0" w:type="auto"/>
            <w:tcBorders>
              <w:top w:val="nil"/>
              <w:left w:val="nil"/>
              <w:bottom w:val="nil"/>
              <w:right w:val="nil"/>
            </w:tcBorders>
            <w:shd w:val="clear" w:color="auto" w:fill="FFFFFF"/>
            <w:hideMark/>
          </w:tcPr>
          <w:p w14:paraId="516500A6"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Funding Opportunity Title:</w:t>
            </w:r>
          </w:p>
        </w:tc>
        <w:tc>
          <w:tcPr>
            <w:tcW w:w="7486" w:type="dxa"/>
            <w:tcBorders>
              <w:top w:val="nil"/>
              <w:left w:val="nil"/>
              <w:bottom w:val="nil"/>
              <w:right w:val="nil"/>
            </w:tcBorders>
            <w:shd w:val="clear" w:color="auto" w:fill="FFFFFF"/>
            <w:hideMark/>
          </w:tcPr>
          <w:p w14:paraId="2AD6C9F5"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NIJ FY24 Research on Law Enforcement Responses to Opioid Overdoses</w:t>
            </w:r>
          </w:p>
        </w:tc>
      </w:tr>
      <w:tr w:rsidR="00614D57" w:rsidRPr="00AC31F7" w14:paraId="4438ACD7" w14:textId="77777777" w:rsidTr="00E34010">
        <w:tc>
          <w:tcPr>
            <w:tcW w:w="0" w:type="auto"/>
            <w:tcBorders>
              <w:top w:val="nil"/>
              <w:left w:val="nil"/>
              <w:bottom w:val="nil"/>
              <w:right w:val="nil"/>
            </w:tcBorders>
            <w:shd w:val="clear" w:color="auto" w:fill="FFFFFF"/>
            <w:hideMark/>
          </w:tcPr>
          <w:p w14:paraId="7E7E4BDA"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Opportunity Category:</w:t>
            </w:r>
          </w:p>
        </w:tc>
        <w:tc>
          <w:tcPr>
            <w:tcW w:w="7486" w:type="dxa"/>
            <w:tcBorders>
              <w:top w:val="nil"/>
              <w:left w:val="nil"/>
              <w:bottom w:val="nil"/>
              <w:right w:val="nil"/>
            </w:tcBorders>
            <w:shd w:val="clear" w:color="auto" w:fill="FFFFFF"/>
            <w:hideMark/>
          </w:tcPr>
          <w:p w14:paraId="4E30E11B"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Discretionary</w:t>
            </w:r>
          </w:p>
        </w:tc>
      </w:tr>
      <w:tr w:rsidR="00614D57" w:rsidRPr="00AC31F7" w14:paraId="01B6B46C" w14:textId="77777777" w:rsidTr="00E34010">
        <w:tc>
          <w:tcPr>
            <w:tcW w:w="0" w:type="auto"/>
            <w:tcBorders>
              <w:top w:val="nil"/>
              <w:left w:val="nil"/>
              <w:bottom w:val="nil"/>
              <w:right w:val="nil"/>
            </w:tcBorders>
            <w:shd w:val="clear" w:color="auto" w:fill="FFFFFF"/>
            <w:hideMark/>
          </w:tcPr>
          <w:p w14:paraId="4D4B7A63"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Opportunity Category Explanation:</w:t>
            </w:r>
          </w:p>
        </w:tc>
        <w:tc>
          <w:tcPr>
            <w:tcW w:w="7486" w:type="dxa"/>
            <w:tcBorders>
              <w:top w:val="nil"/>
              <w:left w:val="nil"/>
              <w:bottom w:val="nil"/>
              <w:right w:val="nil"/>
            </w:tcBorders>
            <w:shd w:val="clear" w:color="auto" w:fill="FFFFFF"/>
            <w:hideMark/>
          </w:tcPr>
          <w:p w14:paraId="63A31057" w14:textId="77777777" w:rsidR="00614D57" w:rsidRPr="00AC31F7" w:rsidRDefault="00614D57" w:rsidP="00E34010">
            <w:pPr>
              <w:pStyle w:val="NoSpacing"/>
              <w:rPr>
                <w:rFonts w:ascii="Helvetica" w:hAnsi="Helvetica" w:cs="Helvetica"/>
                <w:b/>
                <w:bCs/>
                <w:color w:val="222222"/>
              </w:rPr>
            </w:pPr>
          </w:p>
        </w:tc>
      </w:tr>
      <w:tr w:rsidR="00614D57" w:rsidRPr="00AC31F7" w14:paraId="04C5F678" w14:textId="77777777" w:rsidTr="00E34010">
        <w:tc>
          <w:tcPr>
            <w:tcW w:w="0" w:type="auto"/>
            <w:tcBorders>
              <w:top w:val="nil"/>
              <w:left w:val="nil"/>
              <w:bottom w:val="nil"/>
              <w:right w:val="nil"/>
            </w:tcBorders>
            <w:shd w:val="clear" w:color="auto" w:fill="FFFFFF"/>
            <w:hideMark/>
          </w:tcPr>
          <w:p w14:paraId="59344C67"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Funding Instrument Type:</w:t>
            </w:r>
          </w:p>
        </w:tc>
        <w:tc>
          <w:tcPr>
            <w:tcW w:w="7486" w:type="dxa"/>
            <w:tcBorders>
              <w:top w:val="nil"/>
              <w:left w:val="nil"/>
              <w:bottom w:val="nil"/>
              <w:right w:val="nil"/>
            </w:tcBorders>
            <w:shd w:val="clear" w:color="auto" w:fill="FFFFFF"/>
            <w:hideMark/>
          </w:tcPr>
          <w:p w14:paraId="4663FBF6"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Grant</w:t>
            </w:r>
          </w:p>
        </w:tc>
      </w:tr>
      <w:tr w:rsidR="00614D57" w:rsidRPr="00AC31F7" w14:paraId="0F431EA4" w14:textId="77777777" w:rsidTr="00E34010">
        <w:tc>
          <w:tcPr>
            <w:tcW w:w="0" w:type="auto"/>
            <w:tcBorders>
              <w:top w:val="nil"/>
              <w:left w:val="nil"/>
              <w:bottom w:val="nil"/>
              <w:right w:val="nil"/>
            </w:tcBorders>
            <w:shd w:val="clear" w:color="auto" w:fill="FFFFFF"/>
            <w:hideMark/>
          </w:tcPr>
          <w:p w14:paraId="398D14DD"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Category of Funding Activity:</w:t>
            </w:r>
          </w:p>
        </w:tc>
        <w:tc>
          <w:tcPr>
            <w:tcW w:w="7486" w:type="dxa"/>
            <w:tcBorders>
              <w:top w:val="nil"/>
              <w:left w:val="nil"/>
              <w:bottom w:val="nil"/>
              <w:right w:val="nil"/>
            </w:tcBorders>
            <w:shd w:val="clear" w:color="auto" w:fill="FFFFFF"/>
            <w:hideMark/>
          </w:tcPr>
          <w:p w14:paraId="74662FC2"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Science and Technology and other Research and Development</w:t>
            </w:r>
          </w:p>
        </w:tc>
      </w:tr>
      <w:tr w:rsidR="00614D57" w:rsidRPr="00AC31F7" w14:paraId="0697DED5" w14:textId="77777777" w:rsidTr="00E34010">
        <w:tc>
          <w:tcPr>
            <w:tcW w:w="0" w:type="auto"/>
            <w:tcBorders>
              <w:top w:val="nil"/>
              <w:left w:val="nil"/>
              <w:bottom w:val="nil"/>
              <w:right w:val="nil"/>
            </w:tcBorders>
            <w:shd w:val="clear" w:color="auto" w:fill="FFFFFF"/>
            <w:hideMark/>
          </w:tcPr>
          <w:p w14:paraId="1CFB221E"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Category Explanation:</w:t>
            </w:r>
          </w:p>
        </w:tc>
        <w:tc>
          <w:tcPr>
            <w:tcW w:w="7486" w:type="dxa"/>
            <w:tcBorders>
              <w:top w:val="nil"/>
              <w:left w:val="nil"/>
              <w:bottom w:val="nil"/>
              <w:right w:val="nil"/>
            </w:tcBorders>
            <w:shd w:val="clear" w:color="auto" w:fill="FFFFFF"/>
            <w:hideMark/>
          </w:tcPr>
          <w:p w14:paraId="695896A3" w14:textId="77777777" w:rsidR="00614D57" w:rsidRPr="00AC31F7" w:rsidRDefault="00614D57" w:rsidP="00E34010">
            <w:pPr>
              <w:pStyle w:val="NoSpacing"/>
              <w:rPr>
                <w:rFonts w:ascii="Helvetica" w:hAnsi="Helvetica" w:cs="Helvetica"/>
                <w:b/>
                <w:bCs/>
                <w:color w:val="222222"/>
              </w:rPr>
            </w:pPr>
          </w:p>
        </w:tc>
      </w:tr>
      <w:tr w:rsidR="00614D57" w:rsidRPr="00AC31F7" w14:paraId="0A2CCAA1" w14:textId="77777777" w:rsidTr="00E34010">
        <w:tc>
          <w:tcPr>
            <w:tcW w:w="0" w:type="auto"/>
            <w:tcBorders>
              <w:top w:val="nil"/>
              <w:left w:val="nil"/>
              <w:bottom w:val="nil"/>
              <w:right w:val="nil"/>
            </w:tcBorders>
            <w:shd w:val="clear" w:color="auto" w:fill="FFFFFF"/>
            <w:hideMark/>
          </w:tcPr>
          <w:p w14:paraId="0B4C4F46"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Expected Number of Awards:</w:t>
            </w:r>
          </w:p>
        </w:tc>
        <w:tc>
          <w:tcPr>
            <w:tcW w:w="7486" w:type="dxa"/>
            <w:tcBorders>
              <w:top w:val="nil"/>
              <w:left w:val="nil"/>
              <w:bottom w:val="nil"/>
              <w:right w:val="nil"/>
            </w:tcBorders>
            <w:shd w:val="clear" w:color="auto" w:fill="FFFFFF"/>
            <w:hideMark/>
          </w:tcPr>
          <w:p w14:paraId="0989E542" w14:textId="77777777" w:rsidR="00614D57" w:rsidRPr="00AC31F7" w:rsidRDefault="00614D57" w:rsidP="00E34010">
            <w:pPr>
              <w:pStyle w:val="NoSpacing"/>
              <w:rPr>
                <w:rFonts w:ascii="Helvetica" w:hAnsi="Helvetica" w:cs="Helvetica"/>
                <w:b/>
                <w:bCs/>
                <w:color w:val="222222"/>
              </w:rPr>
            </w:pPr>
          </w:p>
        </w:tc>
      </w:tr>
      <w:tr w:rsidR="00614D57" w:rsidRPr="00AC31F7" w14:paraId="0CE8DBE6" w14:textId="77777777" w:rsidTr="00E34010">
        <w:tc>
          <w:tcPr>
            <w:tcW w:w="0" w:type="auto"/>
            <w:tcBorders>
              <w:top w:val="nil"/>
              <w:left w:val="nil"/>
              <w:bottom w:val="nil"/>
              <w:right w:val="nil"/>
            </w:tcBorders>
            <w:shd w:val="clear" w:color="auto" w:fill="FFFFFF"/>
            <w:hideMark/>
          </w:tcPr>
          <w:p w14:paraId="7366380F"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CFDA Number(s):</w:t>
            </w:r>
          </w:p>
        </w:tc>
        <w:tc>
          <w:tcPr>
            <w:tcW w:w="7486" w:type="dxa"/>
            <w:tcBorders>
              <w:top w:val="nil"/>
              <w:left w:val="nil"/>
              <w:bottom w:val="nil"/>
              <w:right w:val="nil"/>
            </w:tcBorders>
            <w:shd w:val="clear" w:color="auto" w:fill="FFFFFF"/>
            <w:hideMark/>
          </w:tcPr>
          <w:p w14:paraId="338192C8"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16.560 -- National Institute of Justice Research, Evaluation, and Development Project Grants</w:t>
            </w:r>
          </w:p>
        </w:tc>
      </w:tr>
      <w:tr w:rsidR="00614D57" w:rsidRPr="00AC31F7" w14:paraId="19474076" w14:textId="77777777" w:rsidTr="00E34010">
        <w:tc>
          <w:tcPr>
            <w:tcW w:w="0" w:type="auto"/>
            <w:tcBorders>
              <w:top w:val="nil"/>
              <w:left w:val="nil"/>
              <w:bottom w:val="nil"/>
              <w:right w:val="nil"/>
            </w:tcBorders>
            <w:shd w:val="clear" w:color="auto" w:fill="FFFFFF"/>
            <w:hideMark/>
          </w:tcPr>
          <w:p w14:paraId="5C48C6D7"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Cost Sharing or Matching Requirement:</w:t>
            </w:r>
          </w:p>
        </w:tc>
        <w:tc>
          <w:tcPr>
            <w:tcW w:w="7486" w:type="dxa"/>
            <w:tcBorders>
              <w:top w:val="nil"/>
              <w:left w:val="nil"/>
              <w:bottom w:val="nil"/>
              <w:right w:val="nil"/>
            </w:tcBorders>
            <w:shd w:val="clear" w:color="auto" w:fill="FFFFFF"/>
            <w:hideMark/>
          </w:tcPr>
          <w:p w14:paraId="6F012076"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No</w:t>
            </w:r>
          </w:p>
        </w:tc>
      </w:tr>
      <w:tr w:rsidR="00614D57" w:rsidRPr="00AC31F7" w14:paraId="0B0CBF6A" w14:textId="77777777" w:rsidTr="00E34010">
        <w:tc>
          <w:tcPr>
            <w:tcW w:w="0" w:type="auto"/>
            <w:tcBorders>
              <w:top w:val="nil"/>
              <w:left w:val="nil"/>
              <w:bottom w:val="nil"/>
              <w:right w:val="nil"/>
            </w:tcBorders>
            <w:shd w:val="clear" w:color="auto" w:fill="FFFFFF"/>
            <w:hideMark/>
          </w:tcPr>
          <w:p w14:paraId="5D80B06E"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Version:</w:t>
            </w:r>
          </w:p>
        </w:tc>
        <w:tc>
          <w:tcPr>
            <w:tcW w:w="7486" w:type="dxa"/>
            <w:tcBorders>
              <w:top w:val="nil"/>
              <w:left w:val="nil"/>
              <w:bottom w:val="nil"/>
              <w:right w:val="nil"/>
            </w:tcBorders>
            <w:shd w:val="clear" w:color="auto" w:fill="FFFFFF"/>
            <w:hideMark/>
          </w:tcPr>
          <w:p w14:paraId="2CFD4354"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Synopsis 1</w:t>
            </w:r>
          </w:p>
        </w:tc>
      </w:tr>
      <w:tr w:rsidR="00614D57" w:rsidRPr="00AC31F7" w14:paraId="3F9402E3" w14:textId="77777777" w:rsidTr="00E34010">
        <w:tc>
          <w:tcPr>
            <w:tcW w:w="0" w:type="auto"/>
            <w:tcBorders>
              <w:top w:val="nil"/>
              <w:left w:val="nil"/>
              <w:bottom w:val="nil"/>
              <w:right w:val="nil"/>
            </w:tcBorders>
            <w:shd w:val="clear" w:color="auto" w:fill="FFFFFF"/>
            <w:hideMark/>
          </w:tcPr>
          <w:p w14:paraId="03180D71"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Posted Date:</w:t>
            </w:r>
          </w:p>
        </w:tc>
        <w:tc>
          <w:tcPr>
            <w:tcW w:w="7486" w:type="dxa"/>
            <w:tcBorders>
              <w:top w:val="nil"/>
              <w:left w:val="nil"/>
              <w:bottom w:val="nil"/>
              <w:right w:val="nil"/>
            </w:tcBorders>
            <w:shd w:val="clear" w:color="auto" w:fill="FFFFFF"/>
            <w:hideMark/>
          </w:tcPr>
          <w:p w14:paraId="4CC869EA"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Nov 27, 2023</w:t>
            </w:r>
          </w:p>
        </w:tc>
      </w:tr>
      <w:tr w:rsidR="00614D57" w:rsidRPr="00AC31F7" w14:paraId="002CDC33" w14:textId="77777777" w:rsidTr="00E34010">
        <w:tc>
          <w:tcPr>
            <w:tcW w:w="0" w:type="auto"/>
            <w:tcBorders>
              <w:top w:val="nil"/>
              <w:left w:val="nil"/>
              <w:bottom w:val="nil"/>
              <w:right w:val="nil"/>
            </w:tcBorders>
            <w:shd w:val="clear" w:color="auto" w:fill="FFFFFF"/>
            <w:hideMark/>
          </w:tcPr>
          <w:p w14:paraId="2C3F96E2"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Last Updated Date:</w:t>
            </w:r>
          </w:p>
        </w:tc>
        <w:tc>
          <w:tcPr>
            <w:tcW w:w="7486" w:type="dxa"/>
            <w:tcBorders>
              <w:top w:val="nil"/>
              <w:left w:val="nil"/>
              <w:bottom w:val="nil"/>
              <w:right w:val="nil"/>
            </w:tcBorders>
            <w:shd w:val="clear" w:color="auto" w:fill="FFFFFF"/>
            <w:hideMark/>
          </w:tcPr>
          <w:p w14:paraId="1E8C1C78"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Nov 27, 2023</w:t>
            </w:r>
          </w:p>
        </w:tc>
      </w:tr>
      <w:tr w:rsidR="00614D57" w:rsidRPr="00AC31F7" w14:paraId="7B825460" w14:textId="77777777" w:rsidTr="00E34010">
        <w:tc>
          <w:tcPr>
            <w:tcW w:w="0" w:type="auto"/>
            <w:tcBorders>
              <w:top w:val="nil"/>
              <w:left w:val="nil"/>
              <w:bottom w:val="nil"/>
              <w:right w:val="nil"/>
            </w:tcBorders>
            <w:shd w:val="clear" w:color="auto" w:fill="FFFFFF"/>
            <w:hideMark/>
          </w:tcPr>
          <w:p w14:paraId="54083145"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Original Closing Date for Applications:</w:t>
            </w:r>
          </w:p>
        </w:tc>
        <w:tc>
          <w:tcPr>
            <w:tcW w:w="7486" w:type="dxa"/>
            <w:tcBorders>
              <w:top w:val="nil"/>
              <w:left w:val="nil"/>
              <w:bottom w:val="nil"/>
              <w:right w:val="nil"/>
            </w:tcBorders>
            <w:shd w:val="clear" w:color="auto" w:fill="FFFFFF"/>
            <w:hideMark/>
          </w:tcPr>
          <w:p w14:paraId="59570C5E"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Feb 12, 2024 </w:t>
            </w:r>
          </w:p>
        </w:tc>
      </w:tr>
      <w:tr w:rsidR="00614D57" w:rsidRPr="00AC31F7" w14:paraId="7A0635FD" w14:textId="77777777" w:rsidTr="00E34010">
        <w:tc>
          <w:tcPr>
            <w:tcW w:w="0" w:type="auto"/>
            <w:tcBorders>
              <w:top w:val="nil"/>
              <w:left w:val="nil"/>
              <w:bottom w:val="nil"/>
              <w:right w:val="nil"/>
            </w:tcBorders>
            <w:shd w:val="clear" w:color="auto" w:fill="FFFFFF"/>
            <w:hideMark/>
          </w:tcPr>
          <w:p w14:paraId="51EBEC19"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Current Closing Date for Applications:</w:t>
            </w:r>
          </w:p>
        </w:tc>
        <w:tc>
          <w:tcPr>
            <w:tcW w:w="7486" w:type="dxa"/>
            <w:tcBorders>
              <w:top w:val="nil"/>
              <w:left w:val="nil"/>
              <w:bottom w:val="nil"/>
              <w:right w:val="nil"/>
            </w:tcBorders>
            <w:shd w:val="clear" w:color="auto" w:fill="FFFFFF"/>
            <w:hideMark/>
          </w:tcPr>
          <w:p w14:paraId="62CD536C"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Feb 12, 2024 </w:t>
            </w:r>
          </w:p>
        </w:tc>
      </w:tr>
      <w:tr w:rsidR="00614D57" w:rsidRPr="00AC31F7" w14:paraId="1613A3DD" w14:textId="77777777" w:rsidTr="00E34010">
        <w:tc>
          <w:tcPr>
            <w:tcW w:w="0" w:type="auto"/>
            <w:tcBorders>
              <w:top w:val="nil"/>
              <w:left w:val="nil"/>
              <w:bottom w:val="nil"/>
              <w:right w:val="nil"/>
            </w:tcBorders>
            <w:shd w:val="clear" w:color="auto" w:fill="FFFFFF"/>
            <w:hideMark/>
          </w:tcPr>
          <w:p w14:paraId="5B52305B"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Archive Date:</w:t>
            </w:r>
          </w:p>
        </w:tc>
        <w:tc>
          <w:tcPr>
            <w:tcW w:w="7486" w:type="dxa"/>
            <w:tcBorders>
              <w:top w:val="nil"/>
              <w:left w:val="nil"/>
              <w:bottom w:val="nil"/>
              <w:right w:val="nil"/>
            </w:tcBorders>
            <w:shd w:val="clear" w:color="auto" w:fill="FFFFFF"/>
            <w:hideMark/>
          </w:tcPr>
          <w:p w14:paraId="7B16003A" w14:textId="77777777" w:rsidR="00614D57" w:rsidRPr="00AC31F7" w:rsidRDefault="00614D57" w:rsidP="00E34010">
            <w:pPr>
              <w:pStyle w:val="NoSpacing"/>
              <w:rPr>
                <w:rFonts w:ascii="Helvetica" w:hAnsi="Helvetica" w:cs="Helvetica"/>
                <w:b/>
                <w:bCs/>
                <w:color w:val="222222"/>
              </w:rPr>
            </w:pPr>
          </w:p>
        </w:tc>
      </w:tr>
      <w:tr w:rsidR="00614D57" w:rsidRPr="00AC31F7" w14:paraId="3D644DAC" w14:textId="77777777" w:rsidTr="00E34010">
        <w:tc>
          <w:tcPr>
            <w:tcW w:w="0" w:type="auto"/>
            <w:tcBorders>
              <w:top w:val="nil"/>
              <w:left w:val="nil"/>
              <w:bottom w:val="nil"/>
              <w:right w:val="nil"/>
            </w:tcBorders>
            <w:shd w:val="clear" w:color="auto" w:fill="FFFFFF"/>
            <w:hideMark/>
          </w:tcPr>
          <w:p w14:paraId="0A821341"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lastRenderedPageBreak/>
              <w:t>Estimated Total Program Funding:</w:t>
            </w:r>
          </w:p>
        </w:tc>
        <w:tc>
          <w:tcPr>
            <w:tcW w:w="7486" w:type="dxa"/>
            <w:tcBorders>
              <w:top w:val="nil"/>
              <w:left w:val="nil"/>
              <w:bottom w:val="nil"/>
              <w:right w:val="nil"/>
            </w:tcBorders>
            <w:shd w:val="clear" w:color="auto" w:fill="FFFFFF"/>
            <w:hideMark/>
          </w:tcPr>
          <w:p w14:paraId="3B296068" w14:textId="77777777" w:rsidR="00614D57" w:rsidRPr="00AC31F7" w:rsidRDefault="00614D57" w:rsidP="00E34010">
            <w:pPr>
              <w:pStyle w:val="NoSpacing"/>
              <w:rPr>
                <w:rFonts w:ascii="Helvetica" w:hAnsi="Helvetica" w:cs="Helvetica"/>
                <w:b/>
                <w:bCs/>
                <w:color w:val="222222"/>
              </w:rPr>
            </w:pPr>
          </w:p>
        </w:tc>
      </w:tr>
      <w:tr w:rsidR="00614D57" w:rsidRPr="00AC31F7" w14:paraId="25A3DC70" w14:textId="77777777" w:rsidTr="00E34010">
        <w:tc>
          <w:tcPr>
            <w:tcW w:w="0" w:type="auto"/>
            <w:tcBorders>
              <w:top w:val="nil"/>
              <w:left w:val="nil"/>
              <w:bottom w:val="nil"/>
              <w:right w:val="nil"/>
            </w:tcBorders>
            <w:shd w:val="clear" w:color="auto" w:fill="FFFFFF"/>
            <w:hideMark/>
          </w:tcPr>
          <w:p w14:paraId="4C049BCC"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Award Ceiling:</w:t>
            </w:r>
          </w:p>
        </w:tc>
        <w:tc>
          <w:tcPr>
            <w:tcW w:w="7486" w:type="dxa"/>
            <w:tcBorders>
              <w:top w:val="nil"/>
              <w:left w:val="nil"/>
              <w:bottom w:val="nil"/>
              <w:right w:val="nil"/>
            </w:tcBorders>
            <w:shd w:val="clear" w:color="auto" w:fill="FFFFFF"/>
            <w:hideMark/>
          </w:tcPr>
          <w:p w14:paraId="67D9B28E"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$1,000,000</w:t>
            </w:r>
          </w:p>
        </w:tc>
      </w:tr>
      <w:tr w:rsidR="00614D57" w:rsidRPr="00AC31F7" w14:paraId="3CCF7AC2" w14:textId="77777777" w:rsidTr="00E34010">
        <w:tc>
          <w:tcPr>
            <w:tcW w:w="0" w:type="auto"/>
            <w:tcBorders>
              <w:top w:val="nil"/>
              <w:left w:val="nil"/>
              <w:bottom w:val="nil"/>
              <w:right w:val="nil"/>
            </w:tcBorders>
            <w:shd w:val="clear" w:color="auto" w:fill="FFFFFF"/>
            <w:hideMark/>
          </w:tcPr>
          <w:p w14:paraId="1A4C68EA"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Award Floor:</w:t>
            </w:r>
          </w:p>
        </w:tc>
        <w:tc>
          <w:tcPr>
            <w:tcW w:w="7486" w:type="dxa"/>
            <w:tcBorders>
              <w:top w:val="nil"/>
              <w:left w:val="nil"/>
              <w:bottom w:val="nil"/>
              <w:right w:val="nil"/>
            </w:tcBorders>
            <w:shd w:val="clear" w:color="auto" w:fill="FFFFFF"/>
            <w:hideMark/>
          </w:tcPr>
          <w:p w14:paraId="0061A3A4"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$0</w:t>
            </w:r>
          </w:p>
        </w:tc>
      </w:tr>
    </w:tbl>
    <w:p w14:paraId="7EA53672" w14:textId="77777777" w:rsidR="00614D57" w:rsidRPr="00AC31F7" w:rsidRDefault="00614D57" w:rsidP="00614D57">
      <w:pPr>
        <w:pStyle w:val="NoSpacing"/>
        <w:rPr>
          <w:rFonts w:ascii="Helvetica" w:hAnsi="Helvetica" w:cs="Helvetica"/>
          <w:b/>
          <w:bCs/>
          <w:color w:val="222222"/>
        </w:rPr>
      </w:pPr>
      <w:r w:rsidRPr="00AC31F7">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614D57" w:rsidRPr="00AC31F7" w14:paraId="6B5F20C4" w14:textId="77777777" w:rsidTr="00E34010">
        <w:tc>
          <w:tcPr>
            <w:tcW w:w="2037" w:type="dxa"/>
            <w:tcBorders>
              <w:top w:val="nil"/>
              <w:left w:val="nil"/>
              <w:bottom w:val="nil"/>
              <w:right w:val="nil"/>
            </w:tcBorders>
            <w:shd w:val="clear" w:color="auto" w:fill="FFFFFF"/>
            <w:hideMark/>
          </w:tcPr>
          <w:p w14:paraId="2326B711"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49C033"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Others (see text field entitled "Additional Information on Eligibility" for clarification)</w:t>
            </w:r>
          </w:p>
        </w:tc>
      </w:tr>
      <w:tr w:rsidR="00614D57" w:rsidRPr="00AC31F7" w14:paraId="10800338" w14:textId="77777777" w:rsidTr="00E34010">
        <w:tc>
          <w:tcPr>
            <w:tcW w:w="0" w:type="auto"/>
            <w:tcBorders>
              <w:top w:val="nil"/>
              <w:left w:val="nil"/>
              <w:bottom w:val="nil"/>
              <w:right w:val="nil"/>
            </w:tcBorders>
            <w:shd w:val="clear" w:color="auto" w:fill="FFFFFF"/>
            <w:hideMark/>
          </w:tcPr>
          <w:p w14:paraId="3B7900E8"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C2487F1"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Only accredited research universities are eligible to apply.</w:t>
            </w:r>
          </w:p>
        </w:tc>
      </w:tr>
    </w:tbl>
    <w:p w14:paraId="1A082694" w14:textId="77777777" w:rsidR="00614D57" w:rsidRPr="00AC31F7" w:rsidRDefault="00614D57" w:rsidP="00614D57">
      <w:pPr>
        <w:pStyle w:val="NoSpacing"/>
        <w:rPr>
          <w:rFonts w:ascii="Helvetica" w:hAnsi="Helvetica" w:cs="Helvetica"/>
          <w:b/>
          <w:bCs/>
          <w:color w:val="222222"/>
        </w:rPr>
      </w:pPr>
      <w:r w:rsidRPr="00AC31F7">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614D57" w:rsidRPr="00AC31F7" w14:paraId="4135BF66" w14:textId="77777777" w:rsidTr="00E34010">
        <w:tc>
          <w:tcPr>
            <w:tcW w:w="2037" w:type="dxa"/>
            <w:tcBorders>
              <w:top w:val="nil"/>
              <w:left w:val="nil"/>
              <w:bottom w:val="nil"/>
              <w:right w:val="nil"/>
            </w:tcBorders>
            <w:shd w:val="clear" w:color="auto" w:fill="FFFFFF"/>
            <w:hideMark/>
          </w:tcPr>
          <w:p w14:paraId="45BCCE30"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73ED9C8"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National Institute of Justice</w:t>
            </w:r>
          </w:p>
        </w:tc>
      </w:tr>
      <w:tr w:rsidR="00614D57" w:rsidRPr="00AC31F7" w14:paraId="01667D8C" w14:textId="77777777" w:rsidTr="00E34010">
        <w:tc>
          <w:tcPr>
            <w:tcW w:w="0" w:type="auto"/>
            <w:tcBorders>
              <w:top w:val="nil"/>
              <w:left w:val="nil"/>
              <w:bottom w:val="nil"/>
              <w:right w:val="nil"/>
            </w:tcBorders>
            <w:shd w:val="clear" w:color="auto" w:fill="FFFFFF"/>
            <w:hideMark/>
          </w:tcPr>
          <w:p w14:paraId="45FC7BB4"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2228575"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 xml:space="preserve">The U.S. Department of Justice (DOJ), Office of Justice Programs (OJP), National Institute of Justice (NIJ) seeks applications for funding to research law enforcement responses to opioid overdoses. This program furthers the DOJ’s mission by supporting research to inform law enforcement responses to our nation’s overdose crisis. This solicitation incorporates guidance provided in the OJP Grant Application Resource Guide, which provides additional information for applicants to prepare and submit applications to OJP for funding. If this solicitation expressly modifies any provision in the OJP Grant Application Resource Guide, the applicant is to follow the guidelines in this solicitation as to that provision. OJP is committed to advancing work that promotes civil rights and equity, increases access to justice, supports crime victims and individuals impacted by the justice system, strengthens community safety, protects the public from crime and evolving threats, and builds trust between law enforcement and the community. With this solicitation, NIJ seeks proposals from accredited research universities to study law enforcement’s responses to opioid overdoses. The study shall take into account law enforcement’s responses with linked community agencies and also include specific practices utilized to ensure the well-being, assessment, and protection of children in these situations. Linked community agencies may include public and private agencies that do or could have a role in reducing or responding to opioid misuse and overdoses. Applications from other than accredited research universities will not be considered. NIJ will give special consideration to proposals with methods that include meaningful engagement with individuals with lived experience of the subject of study; including, but not limited to, individuals with or in recovery from substance use disorders, family members of individuals with substance use disorders, justice practitioners, community members, crime victims, and service providers including behavioral health practitioners, peer specialists, harm reduction and related community organizations.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2025. That formal agreement must include a provision to meet the data archiving requirements of the award. NIJ seeks proposals that include </w:t>
            </w:r>
            <w:r w:rsidRPr="00AC31F7">
              <w:rPr>
                <w:rFonts w:ascii="Helvetica" w:hAnsi="Helvetica" w:cs="Helvetica"/>
                <w:color w:val="222222"/>
              </w:rPr>
              <w:lastRenderedPageBreak/>
              <w:t>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614D57" w:rsidRPr="00AC31F7" w14:paraId="4E3CC98F" w14:textId="77777777" w:rsidTr="00E34010">
        <w:tc>
          <w:tcPr>
            <w:tcW w:w="0" w:type="auto"/>
            <w:tcBorders>
              <w:top w:val="nil"/>
              <w:left w:val="nil"/>
              <w:bottom w:val="nil"/>
              <w:right w:val="nil"/>
            </w:tcBorders>
            <w:shd w:val="clear" w:color="auto" w:fill="FFFFFF"/>
            <w:hideMark/>
          </w:tcPr>
          <w:p w14:paraId="53EB257F"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7F0A6E77" w14:textId="77777777" w:rsidR="00614D57" w:rsidRPr="00AC31F7" w:rsidRDefault="00E34010" w:rsidP="00E34010">
            <w:pPr>
              <w:pStyle w:val="NoSpacing"/>
              <w:rPr>
                <w:rFonts w:ascii="Helvetica" w:hAnsi="Helvetica" w:cs="Helvetica"/>
                <w:color w:val="222222"/>
              </w:rPr>
            </w:pPr>
            <w:hyperlink r:id="rId433" w:tgtFrame="_blank" w:history="1">
              <w:r w:rsidR="00614D57" w:rsidRPr="00AC31F7">
                <w:rPr>
                  <w:rStyle w:val="Hyperlink"/>
                  <w:rFonts w:ascii="Helvetica" w:hAnsi="Helvetica" w:cs="Helvetica"/>
                </w:rPr>
                <w:t>Full Announcement</w:t>
              </w:r>
            </w:hyperlink>
          </w:p>
        </w:tc>
      </w:tr>
      <w:tr w:rsidR="00614D57" w:rsidRPr="00AC31F7" w14:paraId="60C0F4D7" w14:textId="77777777" w:rsidTr="00E34010">
        <w:tc>
          <w:tcPr>
            <w:tcW w:w="0" w:type="auto"/>
            <w:tcBorders>
              <w:top w:val="nil"/>
              <w:left w:val="nil"/>
              <w:bottom w:val="nil"/>
              <w:right w:val="nil"/>
            </w:tcBorders>
            <w:shd w:val="clear" w:color="auto" w:fill="FFFFFF"/>
            <w:hideMark/>
          </w:tcPr>
          <w:p w14:paraId="0D0D5662" w14:textId="77777777" w:rsidR="00614D57" w:rsidRPr="00AC31F7" w:rsidRDefault="00614D57" w:rsidP="00E34010">
            <w:pPr>
              <w:pStyle w:val="NoSpacing"/>
              <w:rPr>
                <w:rFonts w:ascii="Helvetica" w:hAnsi="Helvetica" w:cs="Helvetica"/>
                <w:b/>
                <w:bCs/>
                <w:color w:val="222222"/>
              </w:rPr>
            </w:pPr>
            <w:r w:rsidRPr="00AC31F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3B7A280"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If you have difficulty accessing the full announcement electronically, please contact:</w:t>
            </w:r>
            <w:r w:rsidRPr="00AC31F7">
              <w:rPr>
                <w:rFonts w:ascii="Helvetica" w:hAnsi="Helvetica" w:cs="Helvetica"/>
                <w:color w:val="222222"/>
              </w:rPr>
              <w:br/>
            </w:r>
          </w:p>
          <w:p w14:paraId="46E1EB7B"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w:t>
            </w:r>
            <w:r w:rsidRPr="00AC31F7">
              <w:rPr>
                <w:rFonts w:ascii="Helvetica" w:hAnsi="Helvetica" w:cs="Helvetica"/>
                <w:color w:val="222222"/>
              </w:rPr>
              <w:br/>
              <w:t>grants@ncjrs.gov</w:t>
            </w:r>
          </w:p>
          <w:p w14:paraId="6413A57F" w14:textId="77777777" w:rsidR="00614D57" w:rsidRPr="00AC31F7" w:rsidRDefault="00614D57" w:rsidP="00E34010">
            <w:pPr>
              <w:pStyle w:val="NoSpacing"/>
              <w:rPr>
                <w:rFonts w:ascii="Helvetica" w:hAnsi="Helvetica" w:cs="Helvetica"/>
                <w:color w:val="222222"/>
              </w:rPr>
            </w:pPr>
            <w:r w:rsidRPr="00AC31F7">
              <w:rPr>
                <w:rFonts w:ascii="Helvetica" w:hAnsi="Helvetica" w:cs="Helvetica"/>
                <w:color w:val="222222"/>
              </w:rPr>
              <w:br/>
            </w:r>
            <w:hyperlink r:id="rId434" w:history="1">
              <w:r w:rsidRPr="00AC31F7">
                <w:rPr>
                  <w:rStyle w:val="Hyperlink"/>
                  <w:rFonts w:ascii="Helvetica" w:hAnsi="Helvetica" w:cs="Helvetica"/>
                </w:rPr>
                <w:t>Agency POC</w:t>
              </w:r>
            </w:hyperlink>
          </w:p>
        </w:tc>
      </w:tr>
    </w:tbl>
    <w:p w14:paraId="657DD809" w14:textId="77777777" w:rsidR="00614D57" w:rsidRDefault="00614D57" w:rsidP="00614D57">
      <w:pPr>
        <w:pStyle w:val="NoSpacing"/>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435" w:tgtFrame="_blank" w:history="1">
        <w:r w:rsidRPr="000F2153">
          <w:rPr>
            <w:rStyle w:val="Hyperlink"/>
            <w:rFonts w:ascii="Helvetica" w:hAnsi="Helvetica" w:cs="Helvetica"/>
            <w:color w:val="1155CC"/>
            <w:sz w:val="24"/>
            <w:szCs w:val="24"/>
            <w:shd w:val="clear" w:color="auto" w:fill="FFFFFF"/>
          </w:rPr>
          <w:t>https://www.grants.gov/search-results-detail/351145</w:t>
        </w:r>
      </w:hyperlink>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88" w:name="DOJBJA23TransformingPrisonCultures"/>
      <w:bookmarkStart w:id="689" w:name="DOJOVW23TrainingTAInitiative"/>
      <w:bookmarkEnd w:id="688"/>
      <w:bookmarkEnd w:id="689"/>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90" w:name="DOJBJA23PriceofJustice"/>
      <w:bookmarkStart w:id="691" w:name="DOJBJA22StateCriminalAlienAssist"/>
      <w:bookmarkStart w:id="692" w:name="DOJBJAImprovingAdultCrisis"/>
      <w:bookmarkStart w:id="693" w:name="DOJNIJHateCrimes"/>
      <w:bookmarkStart w:id="694" w:name="DOJOVW22RuralDV"/>
      <w:bookmarkStart w:id="695" w:name="DOJOJJDPDrugTreatCourt"/>
      <w:bookmarkStart w:id="696" w:name="DOJByrneJAG"/>
      <w:bookmarkStart w:id="697" w:name="DOJOVWNatlServiceLineIncarcerated"/>
      <w:bookmarkStart w:id="698" w:name="DOJBJAInnovationsReentry"/>
      <w:bookmarkStart w:id="699" w:name="DOJOVW21ResearchEval"/>
      <w:bookmarkEnd w:id="690"/>
      <w:bookmarkEnd w:id="691"/>
      <w:bookmarkEnd w:id="692"/>
      <w:bookmarkEnd w:id="693"/>
      <w:bookmarkEnd w:id="694"/>
      <w:bookmarkEnd w:id="695"/>
      <w:bookmarkEnd w:id="696"/>
      <w:bookmarkEnd w:id="697"/>
      <w:bookmarkEnd w:id="698"/>
      <w:bookmarkEnd w:id="699"/>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700" w:name="DOL"/>
      <w:bookmarkEnd w:id="700"/>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701" w:name="DOLResources"/>
      <w:bookmarkEnd w:id="701"/>
    </w:p>
    <w:p w14:paraId="79CC3D3E" w14:textId="5FC29BA0" w:rsidR="007C08B1" w:rsidRDefault="0077741F" w:rsidP="007C08B1">
      <w:pPr>
        <w:rPr>
          <w:rFonts w:ascii="Helvetica" w:hAnsi="Helvetica"/>
          <w:b/>
        </w:rPr>
      </w:pPr>
      <w:bookmarkStart w:id="702" w:name="DOLPrograms"/>
      <w:bookmarkEnd w:id="702"/>
      <w:r w:rsidRPr="005D3F9C">
        <w:rPr>
          <w:rFonts w:ascii="Helvetica" w:hAnsi="Helvetica"/>
          <w:b/>
        </w:rPr>
        <w:t>Programs</w:t>
      </w:r>
      <w:bookmarkStart w:id="703" w:name="DOLPortableRetirement"/>
      <w:bookmarkStart w:id="704" w:name="DOLLaborResearch"/>
      <w:bookmarkStart w:id="705" w:name="DOLSusanHarwoodTraining"/>
      <w:bookmarkStart w:id="706" w:name="DOLReentryRP"/>
      <w:bookmarkStart w:id="707" w:name="DOLSCSEP"/>
      <w:bookmarkStart w:id="708" w:name="DOLDisabilityEmploymentInitiative"/>
      <w:bookmarkStart w:id="709" w:name="DOLReentryDemoYoungAdults"/>
      <w:bookmarkStart w:id="710" w:name="DOLCPY"/>
      <w:bookmarkStart w:id="711" w:name="DOLUrbanIVTP"/>
      <w:bookmarkStart w:id="712" w:name="DOLTrainingtoWorkAdultReentry"/>
      <w:bookmarkEnd w:id="703"/>
      <w:bookmarkEnd w:id="704"/>
      <w:bookmarkEnd w:id="705"/>
      <w:bookmarkEnd w:id="706"/>
      <w:bookmarkEnd w:id="707"/>
      <w:bookmarkEnd w:id="708"/>
      <w:bookmarkEnd w:id="709"/>
      <w:bookmarkEnd w:id="710"/>
      <w:bookmarkEnd w:id="711"/>
      <w:bookmarkEnd w:id="712"/>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3" w:name="DOLVetsHVRP"/>
      <w:bookmarkEnd w:id="713"/>
    </w:p>
    <w:p w14:paraId="77FB6D78" w14:textId="7A7D585C" w:rsidR="00C84BB1" w:rsidRDefault="00C84BB1" w:rsidP="00C84BB1">
      <w:pPr>
        <w:pStyle w:val="NoSpacing"/>
        <w:rPr>
          <w:rFonts w:ascii="Helvetica" w:hAnsi="Helvetica" w:cs="Helvetica"/>
          <w:sz w:val="24"/>
          <w:szCs w:val="24"/>
        </w:rPr>
      </w:pPr>
      <w:bookmarkStart w:id="714" w:name="DOLYouthBuild"/>
      <w:bookmarkEnd w:id="714"/>
    </w:p>
    <w:p w14:paraId="350D052C" w14:textId="33942087" w:rsidR="00C836E2" w:rsidRDefault="00C836E2" w:rsidP="0077741F">
      <w:pPr>
        <w:rPr>
          <w:rFonts w:ascii="Helvetica" w:hAnsi="Helvetica"/>
          <w:b/>
        </w:rPr>
      </w:pPr>
      <w:bookmarkStart w:id="715" w:name="DOLWomensFARE"/>
      <w:bookmarkStart w:id="716" w:name="DOLModif"/>
      <w:bookmarkEnd w:id="715"/>
      <w:bookmarkEnd w:id="716"/>
      <w:r>
        <w:rPr>
          <w:rFonts w:ascii="Helvetica" w:hAnsi="Helvetica"/>
          <w:b/>
        </w:rPr>
        <w:t>Modifications:</w:t>
      </w:r>
    </w:p>
    <w:p w14:paraId="510269D9" w14:textId="77777777" w:rsidR="00700952" w:rsidRDefault="00700952" w:rsidP="0077741F">
      <w:pPr>
        <w:rPr>
          <w:rFonts w:ascii="Helvetica" w:hAnsi="Helvetica"/>
          <w:b/>
        </w:rPr>
      </w:pPr>
      <w:bookmarkStart w:id="717" w:name="DOLETAApprenticeships"/>
      <w:bookmarkEnd w:id="717"/>
    </w:p>
    <w:p w14:paraId="7646033A" w14:textId="140DD9B2" w:rsidR="00301990" w:rsidRPr="008C02E9" w:rsidRDefault="0077741F" w:rsidP="008C02E9">
      <w:pPr>
        <w:rPr>
          <w:rFonts w:ascii="Helvetica" w:hAnsi="Helvetica"/>
        </w:rPr>
      </w:pPr>
      <w:bookmarkStart w:id="718" w:name="DOLETABuildingPathwaysInfrastructureJobs"/>
      <w:bookmarkStart w:id="719" w:name="DOLETAJobCorpsScholars"/>
      <w:bookmarkStart w:id="720" w:name="DOLRESTORE"/>
      <w:bookmarkStart w:id="721" w:name="DOLSusnaHarwoodTargetedTopics"/>
      <w:bookmarkStart w:id="722" w:name="DOLTechHire"/>
      <w:bookmarkStart w:id="723" w:name="DOLPaidLeave"/>
      <w:bookmarkStart w:id="724" w:name="DOLAmApprentices"/>
      <w:bookmarkStart w:id="725" w:name="DOLReminders"/>
      <w:bookmarkEnd w:id="718"/>
      <w:bookmarkEnd w:id="719"/>
      <w:bookmarkEnd w:id="720"/>
      <w:bookmarkEnd w:id="721"/>
      <w:bookmarkEnd w:id="722"/>
      <w:bookmarkEnd w:id="723"/>
      <w:bookmarkEnd w:id="724"/>
      <w:bookmarkEnd w:id="725"/>
      <w:r w:rsidRPr="00744A7A">
        <w:rPr>
          <w:rFonts w:ascii="Helvetica" w:hAnsi="Helvetica"/>
          <w:b/>
          <w:bCs/>
        </w:rPr>
        <w:t>Reminders</w:t>
      </w:r>
      <w:r w:rsidR="00C836E2" w:rsidRPr="00700952">
        <w:rPr>
          <w:rFonts w:ascii="Helvetica" w:hAnsi="Helvetica"/>
        </w:rPr>
        <w:t>:</w:t>
      </w:r>
      <w:bookmarkStart w:id="726" w:name="DOLETAYouthBuild"/>
      <w:bookmarkStart w:id="727" w:name="DOLETACriticalSectorJob"/>
      <w:bookmarkStart w:id="728" w:name="DOLETAFarmworkerJobYouth"/>
      <w:bookmarkStart w:id="729" w:name="DOLOSHACapacityBuildingDev"/>
      <w:bookmarkStart w:id="730" w:name="DOLOSHATargetedTopic"/>
      <w:bookmarkStart w:id="731" w:name="DOLOSHATrainingEdMaterials"/>
      <w:bookmarkEnd w:id="726"/>
      <w:bookmarkEnd w:id="727"/>
      <w:bookmarkEnd w:id="728"/>
      <w:bookmarkEnd w:id="729"/>
      <w:bookmarkEnd w:id="730"/>
      <w:bookmarkEnd w:id="731"/>
    </w:p>
    <w:p w14:paraId="0FEED377" w14:textId="77777777" w:rsidR="00833795" w:rsidRDefault="00833795" w:rsidP="00833795">
      <w:pPr>
        <w:pStyle w:val="NoSpacing"/>
        <w:rPr>
          <w:rFonts w:ascii="Helvetica" w:hAnsi="Helvetica" w:cs="Helvetica"/>
          <w:sz w:val="24"/>
          <w:szCs w:val="24"/>
        </w:rPr>
      </w:pPr>
      <w:bookmarkStart w:id="732" w:name="DOLETAWorkforcePathwaysYouth"/>
      <w:bookmarkStart w:id="733" w:name="DOL23WANTO"/>
      <w:bookmarkStart w:id="734" w:name="DOLMineHealthSafetyGrants"/>
      <w:bookmarkStart w:id="735" w:name="DOLETAPathwaysInfrastructure"/>
      <w:bookmarkStart w:id="736" w:name="DOLETAPathway4"/>
      <w:bookmarkStart w:id="737" w:name="DOLETAPathwayforYouth"/>
      <w:bookmarkEnd w:id="732"/>
      <w:bookmarkEnd w:id="733"/>
      <w:bookmarkEnd w:id="734"/>
      <w:bookmarkEnd w:id="735"/>
      <w:bookmarkEnd w:id="736"/>
      <w:bookmarkEnd w:id="737"/>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38" w:name="DOLVetsStandDown"/>
      <w:bookmarkEnd w:id="738"/>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E34010" w:rsidP="006123F4">
            <w:pPr>
              <w:pStyle w:val="NoSpacing"/>
              <w:rPr>
                <w:rFonts w:ascii="Helvetica" w:hAnsi="Helvetica" w:cs="Helvetica"/>
                <w:color w:val="222222"/>
                <w:shd w:val="clear" w:color="auto" w:fill="FFFFFF"/>
              </w:rPr>
            </w:pPr>
            <w:hyperlink r:id="rId436"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lastRenderedPageBreak/>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37"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38"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39" w:name="DOLHomelessVets"/>
      <w:bookmarkStart w:id="740" w:name="DOLLeadHazardReduction"/>
      <w:bookmarkStart w:id="741" w:name="DOLOSHACapacityBuilding"/>
      <w:bookmarkStart w:id="742" w:name="DOLOSHAUpdateNatlDislocated"/>
      <w:bookmarkStart w:id="743" w:name="DOLStengtheningCommColleges"/>
      <w:bookmarkStart w:id="744" w:name="DOLVetsEmpTraining"/>
      <w:bookmarkEnd w:id="739"/>
      <w:bookmarkEnd w:id="740"/>
      <w:bookmarkEnd w:id="741"/>
      <w:bookmarkEnd w:id="742"/>
      <w:bookmarkEnd w:id="743"/>
      <w:bookmarkEnd w:id="744"/>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45" w:name="DOLOSHACapacityBuildingDevelopment"/>
      <w:bookmarkStart w:id="746" w:name="DOLH1B"/>
      <w:bookmarkStart w:id="747" w:name="DOLNatDislocatedWorker"/>
      <w:bookmarkEnd w:id="745"/>
      <w:bookmarkEnd w:id="746"/>
      <w:bookmarkEnd w:id="747"/>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E34010" w:rsidP="002E6562">
            <w:pPr>
              <w:pStyle w:val="NoSpacing"/>
              <w:rPr>
                <w:rFonts w:ascii="Helvetica" w:hAnsi="Helvetica" w:cs="Helvetica"/>
                <w:color w:val="222222"/>
              </w:rPr>
            </w:pPr>
            <w:hyperlink r:id="rId439"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40"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41"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48" w:name="DOLScalingApprenticeship"/>
      <w:bookmarkStart w:id="749" w:name="DOLETAWORC"/>
      <w:bookmarkStart w:id="750" w:name="DOLBrookwood"/>
      <w:bookmarkStart w:id="751" w:name="DOLFaceForward"/>
      <w:bookmarkStart w:id="752" w:name="DOLLaborManage"/>
      <w:bookmarkStart w:id="753" w:name="DOLETA"/>
      <w:bookmarkStart w:id="754" w:name="LibraryofCongress"/>
      <w:bookmarkStart w:id="755" w:name="LOCOfThePeopleWidening"/>
      <w:bookmarkEnd w:id="748"/>
      <w:bookmarkEnd w:id="749"/>
      <w:bookmarkEnd w:id="750"/>
      <w:bookmarkEnd w:id="751"/>
      <w:bookmarkEnd w:id="752"/>
      <w:bookmarkEnd w:id="753"/>
      <w:bookmarkEnd w:id="754"/>
      <w:bookmarkEnd w:id="755"/>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56" w:name="LOC"/>
      <w:bookmarkStart w:id="757" w:name="LOCWideningthePathCommunityCollections"/>
      <w:bookmarkStart w:id="758" w:name="LOCLewisHoughton"/>
      <w:bookmarkEnd w:id="756"/>
      <w:bookmarkEnd w:id="757"/>
      <w:bookmarkEnd w:id="758"/>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59" w:name="NASAResearch"/>
      <w:bookmarkEnd w:id="759"/>
      <w:r w:rsidRPr="00CA47D4">
        <w:rPr>
          <w:rFonts w:ascii="Helvetica" w:hAnsi="Helvetica"/>
          <w:b/>
          <w:bCs/>
        </w:rPr>
        <w:t>Research Programs</w:t>
      </w:r>
      <w:r w:rsidRPr="005D3F9C">
        <w:rPr>
          <w:rFonts w:ascii="Helvetica" w:hAnsi="Helvetica"/>
        </w:rPr>
        <w:t>:</w:t>
      </w:r>
    </w:p>
    <w:p w14:paraId="1CC1A24E" w14:textId="77777777" w:rsidR="004A6E28" w:rsidRDefault="004A6E28" w:rsidP="00F504F0">
      <w:pPr>
        <w:rPr>
          <w:rFonts w:ascii="Helvetica" w:hAnsi="Helvetica"/>
        </w:rPr>
      </w:pPr>
    </w:p>
    <w:p w14:paraId="567E1A3C" w14:textId="77777777" w:rsidR="00F259AC" w:rsidRDefault="00F259AC" w:rsidP="00F259AC">
      <w:pPr>
        <w:pStyle w:val="NoSpacing"/>
        <w:rPr>
          <w:rFonts w:ascii="Helvetica" w:hAnsi="Helvetica" w:cs="Helvetica"/>
          <w:sz w:val="24"/>
          <w:szCs w:val="24"/>
        </w:rPr>
      </w:pPr>
      <w:r w:rsidRPr="00A9245F">
        <w:rPr>
          <w:rFonts w:ascii="Helvetica" w:hAnsi="Helvetica" w:cs="Helvetica"/>
          <w:color w:val="222222"/>
          <w:sz w:val="24"/>
          <w:szCs w:val="24"/>
          <w:shd w:val="clear" w:color="auto" w:fill="FFFFFF"/>
        </w:rPr>
        <w:t>NASA Headquarters</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ROSES 2023: A.53 Instrument Incubator Program</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Synopsis 1</w:t>
      </w:r>
      <w:r w:rsidRPr="00A9245F">
        <w:rPr>
          <w:rFonts w:ascii="Helvetica" w:hAnsi="Helvetica" w:cs="Helvetica"/>
          <w:color w:val="222222"/>
          <w:sz w:val="24"/>
          <w:szCs w:val="24"/>
        </w:rPr>
        <w:br/>
      </w:r>
      <w:hyperlink r:id="rId442" w:tgtFrame="_blank" w:history="1">
        <w:r w:rsidRPr="00A9245F">
          <w:rPr>
            <w:rStyle w:val="Hyperlink"/>
            <w:rFonts w:ascii="Helvetica" w:hAnsi="Helvetica" w:cs="Helvetica"/>
            <w:color w:val="1155CC"/>
            <w:sz w:val="24"/>
            <w:szCs w:val="24"/>
            <w:shd w:val="clear" w:color="auto" w:fill="FFFFFF"/>
          </w:rPr>
          <w:t>https://www.grants.gov/search-results-detail/351551</w:t>
        </w:r>
      </w:hyperlink>
    </w:p>
    <w:p w14:paraId="3EC147B0" w14:textId="77777777" w:rsidR="00F259AC" w:rsidRDefault="00F259AC" w:rsidP="00F259AC">
      <w:pPr>
        <w:pStyle w:val="NoSpacing"/>
        <w:rPr>
          <w:rFonts w:ascii="Helvetica" w:hAnsi="Helvetica" w:cs="Helvetica"/>
          <w:sz w:val="24"/>
          <w:szCs w:val="24"/>
        </w:rPr>
      </w:pPr>
    </w:p>
    <w:p w14:paraId="17E80740" w14:textId="77777777" w:rsidR="00F259AC" w:rsidRDefault="00F259AC" w:rsidP="00F259AC">
      <w:pPr>
        <w:pStyle w:val="NoSpacing"/>
        <w:rPr>
          <w:rFonts w:ascii="Helvetica" w:hAnsi="Helvetica" w:cs="Helvetica"/>
          <w:color w:val="222222"/>
          <w:sz w:val="24"/>
          <w:szCs w:val="24"/>
          <w:shd w:val="clear" w:color="auto" w:fill="FFFFFF"/>
        </w:rPr>
      </w:pPr>
      <w:r w:rsidRPr="00901D37">
        <w:rPr>
          <w:rFonts w:ascii="Helvetica" w:hAnsi="Helvetica" w:cs="Helvetica"/>
          <w:color w:val="222222"/>
          <w:sz w:val="24"/>
          <w:szCs w:val="24"/>
          <w:shd w:val="clear" w:color="auto" w:fill="FFFFFF"/>
        </w:rPr>
        <w:t>NASA Headquarters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ROSES 2023: A.47 Earth Action: Community Action for Equity and Environmental Justice</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443" w:tgtFrame="_blank" w:history="1">
        <w:r w:rsidRPr="00901D37">
          <w:rPr>
            <w:rStyle w:val="Hyperlink"/>
            <w:rFonts w:ascii="Helvetica" w:hAnsi="Helvetica" w:cs="Helvetica"/>
            <w:color w:val="1155CC"/>
            <w:sz w:val="24"/>
            <w:szCs w:val="24"/>
            <w:shd w:val="clear" w:color="auto" w:fill="FFFFFF"/>
          </w:rPr>
          <w:t>https://www.grants.gov/search-results-detail/351496</w:t>
        </w:r>
      </w:hyperlink>
    </w:p>
    <w:p w14:paraId="3B6AF3B3" w14:textId="77777777" w:rsidR="00F259AC" w:rsidRDefault="00F259AC" w:rsidP="00F259AC">
      <w:pPr>
        <w:pStyle w:val="NoSpacing"/>
        <w:rPr>
          <w:rFonts w:ascii="Helvetica" w:hAnsi="Helvetica" w:cs="Helvetica"/>
          <w:color w:val="222222"/>
          <w:sz w:val="24"/>
          <w:szCs w:val="24"/>
          <w:shd w:val="clear" w:color="auto" w:fill="FFFFFF"/>
        </w:rPr>
      </w:pPr>
    </w:p>
    <w:p w14:paraId="1113DE84" w14:textId="77777777" w:rsidR="00F259AC" w:rsidRDefault="00F259AC" w:rsidP="00F259AC">
      <w:pPr>
        <w:pStyle w:val="NoSpacing"/>
        <w:rPr>
          <w:rFonts w:ascii="Helvetica" w:hAnsi="Helvetica" w:cs="Helvetica"/>
          <w:sz w:val="24"/>
          <w:szCs w:val="24"/>
        </w:rPr>
      </w:pPr>
      <w:r w:rsidRPr="00901D37">
        <w:rPr>
          <w:rFonts w:ascii="Helvetica" w:hAnsi="Helvetica" w:cs="Helvetica"/>
          <w:color w:val="222222"/>
          <w:sz w:val="24"/>
          <w:szCs w:val="24"/>
          <w:shd w:val="clear" w:color="auto" w:fill="FFFFFF"/>
        </w:rPr>
        <w:t>NASA Headquarters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ROSES 2023: A.67 Earth Action: Supporting Climate Resilient Communities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444" w:tgtFrame="_blank" w:history="1">
        <w:r w:rsidRPr="00901D37">
          <w:rPr>
            <w:rStyle w:val="Hyperlink"/>
            <w:rFonts w:ascii="Helvetica" w:hAnsi="Helvetica" w:cs="Helvetica"/>
            <w:color w:val="1155CC"/>
            <w:sz w:val="24"/>
            <w:szCs w:val="24"/>
            <w:shd w:val="clear" w:color="auto" w:fill="FFFFFF"/>
          </w:rPr>
          <w:t>https://www.grants.gov/search-results-detail/351492</w:t>
        </w:r>
      </w:hyperlink>
      <w:r w:rsidRPr="00901D37">
        <w:rPr>
          <w:rFonts w:ascii="Helvetica" w:hAnsi="Helvetica" w:cs="Helvetica"/>
          <w:color w:val="222222"/>
          <w:sz w:val="24"/>
          <w:szCs w:val="24"/>
        </w:rPr>
        <w:br/>
      </w:r>
      <w:r w:rsidRPr="00901D37">
        <w:rPr>
          <w:rFonts w:ascii="Helvetica" w:hAnsi="Helvetica" w:cs="Helvetica"/>
          <w:color w:val="222222"/>
          <w:sz w:val="24"/>
          <w:szCs w:val="24"/>
        </w:rPr>
        <w:br/>
      </w:r>
    </w:p>
    <w:p w14:paraId="59E339A8" w14:textId="4D8CBB44" w:rsidR="00BD32BD" w:rsidRDefault="00676627" w:rsidP="00676627">
      <w:pPr>
        <w:rPr>
          <w:rFonts w:ascii="Helvetica" w:hAnsi="Helvetica"/>
        </w:rPr>
      </w:pPr>
      <w:r w:rsidRPr="005B234B">
        <w:rPr>
          <w:rFonts w:ascii="Helvetica" w:hAnsi="Helvetica" w:cs="Helvetica"/>
          <w:color w:val="222222"/>
        </w:rPr>
        <w:br/>
      </w:r>
      <w:r w:rsidRPr="005B234B">
        <w:rPr>
          <w:rFonts w:ascii="Helvetica" w:hAnsi="Helvetica" w:cs="Helvetica"/>
          <w:color w:val="222222"/>
        </w:rPr>
        <w:br/>
      </w: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60" w:name="NARA"/>
      <w:bookmarkEnd w:id="760"/>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61" w:name="NARAGrantOpps"/>
      <w:bookmarkStart w:id="762" w:name="NARAPrograms"/>
      <w:bookmarkEnd w:id="761"/>
      <w:bookmarkEnd w:id="762"/>
      <w:r w:rsidRPr="00CA47D4">
        <w:rPr>
          <w:rFonts w:ascii="Helvetica" w:hAnsi="Helvetica" w:cs="Helvetica"/>
          <w:b/>
          <w:bCs/>
        </w:rPr>
        <w:t>Programs:</w:t>
      </w:r>
      <w:bookmarkStart w:id="763" w:name="NARAAccessArchival"/>
      <w:bookmarkStart w:id="764" w:name="NARAAccesstoHistoricalRecords"/>
      <w:bookmarkEnd w:id="763"/>
      <w:bookmarkEnd w:id="764"/>
      <w:r w:rsidR="003C2964" w:rsidRPr="00A63A90">
        <w:rPr>
          <w:rFonts w:ascii="Helvetica" w:hAnsi="Helvetica" w:cs="Helvetica"/>
        </w:rPr>
        <w:br/>
      </w:r>
    </w:p>
    <w:p w14:paraId="33E4FDA5" w14:textId="77777777" w:rsidR="00B23316" w:rsidRDefault="00B23316" w:rsidP="00B23316">
      <w:pPr>
        <w:pStyle w:val="NoSpacing"/>
        <w:rPr>
          <w:rFonts w:ascii="Helvetica" w:hAnsi="Helvetica" w:cs="Helvetica"/>
          <w:b/>
          <w:bCs/>
          <w:color w:val="222222"/>
          <w:sz w:val="24"/>
          <w:szCs w:val="24"/>
          <w:shd w:val="clear" w:color="auto" w:fill="FFFFFF"/>
        </w:rPr>
      </w:pPr>
      <w:bookmarkStart w:id="765" w:name="NARAReminders"/>
      <w:bookmarkEnd w:id="765"/>
      <w:r w:rsidRPr="00CA47D4">
        <w:rPr>
          <w:rFonts w:ascii="Helvetica" w:hAnsi="Helvetica" w:cs="Helvetica"/>
          <w:b/>
          <w:bCs/>
          <w:color w:val="222222"/>
          <w:sz w:val="24"/>
          <w:szCs w:val="24"/>
          <w:shd w:val="clear" w:color="auto" w:fill="FFFFFF"/>
        </w:rPr>
        <w:t>Reminders:</w:t>
      </w:r>
    </w:p>
    <w:p w14:paraId="4B7A74F0" w14:textId="77777777" w:rsidR="00B23316" w:rsidRDefault="00B23316" w:rsidP="00E61BEF">
      <w:pPr>
        <w:widowControl w:val="0"/>
        <w:autoSpaceDE w:val="0"/>
        <w:autoSpaceDN w:val="0"/>
        <w:adjustRightInd w:val="0"/>
        <w:rPr>
          <w:rFonts w:ascii="Helvetica" w:hAnsi="Helvetica" w:cs="Helvetica"/>
          <w:b/>
          <w:bCs/>
        </w:rPr>
      </w:pPr>
    </w:p>
    <w:p w14:paraId="777213D2" w14:textId="77777777" w:rsidR="001508A0" w:rsidRDefault="007C0C31" w:rsidP="007C0C31">
      <w:pPr>
        <w:pStyle w:val="NoSpacing"/>
        <w:rPr>
          <w:rFonts w:ascii="Helvetica" w:hAnsi="Helvetica" w:cs="Helvetica"/>
          <w:color w:val="222222"/>
          <w:sz w:val="24"/>
          <w:szCs w:val="24"/>
          <w:shd w:val="clear" w:color="auto" w:fill="FFFFFF"/>
        </w:rPr>
      </w:pPr>
      <w:bookmarkStart w:id="766" w:name="NARACollaborativeArchival"/>
      <w:bookmarkStart w:id="767" w:name="NARAArchivesCollabs"/>
      <w:bookmarkEnd w:id="766"/>
      <w:bookmarkEnd w:id="767"/>
      <w:r w:rsidRPr="000F2153">
        <w:rPr>
          <w:rFonts w:ascii="Helvetica" w:hAnsi="Helvetica" w:cs="Helvetica"/>
          <w:color w:val="222222"/>
          <w:sz w:val="24"/>
          <w:szCs w:val="24"/>
          <w:shd w:val="clear" w:color="auto" w:fill="FFFFFF"/>
        </w:rPr>
        <w:t>Archives Collaboratives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088"/>
        <w:gridCol w:w="7272"/>
      </w:tblGrid>
      <w:tr w:rsidR="001508A0" w:rsidRPr="001508A0" w14:paraId="38EF2261" w14:textId="77777777" w:rsidTr="001508A0">
        <w:tc>
          <w:tcPr>
            <w:tcW w:w="0" w:type="auto"/>
            <w:tcBorders>
              <w:top w:val="nil"/>
              <w:left w:val="nil"/>
              <w:bottom w:val="nil"/>
              <w:right w:val="nil"/>
            </w:tcBorders>
            <w:shd w:val="clear" w:color="auto" w:fill="FFFFFF"/>
            <w:hideMark/>
          </w:tcPr>
          <w:p w14:paraId="4E7DF5C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272" w:type="dxa"/>
            <w:tcBorders>
              <w:top w:val="nil"/>
              <w:left w:val="nil"/>
              <w:bottom w:val="nil"/>
              <w:right w:val="nil"/>
            </w:tcBorders>
            <w:shd w:val="clear" w:color="auto" w:fill="FFFFFF"/>
            <w:hideMark/>
          </w:tcPr>
          <w:p w14:paraId="514AAD8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10588A4E" w14:textId="77777777" w:rsidTr="001508A0">
        <w:tc>
          <w:tcPr>
            <w:tcW w:w="0" w:type="auto"/>
            <w:tcBorders>
              <w:top w:val="nil"/>
              <w:left w:val="nil"/>
              <w:bottom w:val="nil"/>
              <w:right w:val="nil"/>
            </w:tcBorders>
            <w:shd w:val="clear" w:color="auto" w:fill="FFFFFF"/>
            <w:hideMark/>
          </w:tcPr>
          <w:p w14:paraId="4906A80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272" w:type="dxa"/>
            <w:tcBorders>
              <w:top w:val="nil"/>
              <w:left w:val="nil"/>
              <w:bottom w:val="nil"/>
              <w:right w:val="nil"/>
            </w:tcBorders>
            <w:shd w:val="clear" w:color="auto" w:fill="FFFFFF"/>
            <w:hideMark/>
          </w:tcPr>
          <w:p w14:paraId="1F68BE4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COLLABORATIVES-202405</w:t>
            </w:r>
          </w:p>
        </w:tc>
      </w:tr>
      <w:tr w:rsidR="001508A0" w:rsidRPr="001508A0" w14:paraId="0ACC3FD0" w14:textId="77777777" w:rsidTr="001508A0">
        <w:tc>
          <w:tcPr>
            <w:tcW w:w="0" w:type="auto"/>
            <w:tcBorders>
              <w:top w:val="nil"/>
              <w:left w:val="nil"/>
              <w:bottom w:val="nil"/>
              <w:right w:val="nil"/>
            </w:tcBorders>
            <w:shd w:val="clear" w:color="auto" w:fill="FFFFFF"/>
            <w:hideMark/>
          </w:tcPr>
          <w:p w14:paraId="2FBE840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272" w:type="dxa"/>
            <w:tcBorders>
              <w:top w:val="nil"/>
              <w:left w:val="nil"/>
              <w:bottom w:val="nil"/>
              <w:right w:val="nil"/>
            </w:tcBorders>
            <w:shd w:val="clear" w:color="auto" w:fill="FFFFFF"/>
            <w:hideMark/>
          </w:tcPr>
          <w:p w14:paraId="3ADB515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ARCHIVES COLLABORATIVES</w:t>
            </w:r>
          </w:p>
        </w:tc>
      </w:tr>
      <w:tr w:rsidR="001508A0" w:rsidRPr="001508A0" w14:paraId="74CC50CF" w14:textId="77777777" w:rsidTr="001508A0">
        <w:tc>
          <w:tcPr>
            <w:tcW w:w="0" w:type="auto"/>
            <w:tcBorders>
              <w:top w:val="nil"/>
              <w:left w:val="nil"/>
              <w:bottom w:val="nil"/>
              <w:right w:val="nil"/>
            </w:tcBorders>
            <w:shd w:val="clear" w:color="auto" w:fill="FFFFFF"/>
            <w:hideMark/>
          </w:tcPr>
          <w:p w14:paraId="58B8D3C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272" w:type="dxa"/>
            <w:tcBorders>
              <w:top w:val="nil"/>
              <w:left w:val="nil"/>
              <w:bottom w:val="nil"/>
              <w:right w:val="nil"/>
            </w:tcBorders>
            <w:shd w:val="clear" w:color="auto" w:fill="FFFFFF"/>
            <w:hideMark/>
          </w:tcPr>
          <w:p w14:paraId="45A20CA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261C0F6" w14:textId="77777777" w:rsidTr="001508A0">
        <w:tc>
          <w:tcPr>
            <w:tcW w:w="0" w:type="auto"/>
            <w:tcBorders>
              <w:top w:val="nil"/>
              <w:left w:val="nil"/>
              <w:bottom w:val="nil"/>
              <w:right w:val="nil"/>
            </w:tcBorders>
            <w:shd w:val="clear" w:color="auto" w:fill="FFFFFF"/>
            <w:hideMark/>
          </w:tcPr>
          <w:p w14:paraId="5D4515D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272" w:type="dxa"/>
            <w:tcBorders>
              <w:top w:val="nil"/>
              <w:left w:val="nil"/>
              <w:bottom w:val="nil"/>
              <w:right w:val="nil"/>
            </w:tcBorders>
            <w:shd w:val="clear" w:color="auto" w:fill="FFFFFF"/>
            <w:hideMark/>
          </w:tcPr>
          <w:p w14:paraId="3E642164" w14:textId="77777777" w:rsidR="001508A0" w:rsidRPr="001508A0" w:rsidRDefault="001508A0" w:rsidP="001508A0">
            <w:pPr>
              <w:pStyle w:val="NoSpacing"/>
              <w:rPr>
                <w:rFonts w:ascii="Helvetica" w:hAnsi="Helvetica" w:cs="Helvetica"/>
                <w:b/>
                <w:bCs/>
                <w:color w:val="222222"/>
              </w:rPr>
            </w:pPr>
          </w:p>
        </w:tc>
      </w:tr>
      <w:tr w:rsidR="001508A0" w:rsidRPr="001508A0" w14:paraId="5E10D22B" w14:textId="77777777" w:rsidTr="001508A0">
        <w:tc>
          <w:tcPr>
            <w:tcW w:w="0" w:type="auto"/>
            <w:tcBorders>
              <w:top w:val="nil"/>
              <w:left w:val="nil"/>
              <w:bottom w:val="nil"/>
              <w:right w:val="nil"/>
            </w:tcBorders>
            <w:shd w:val="clear" w:color="auto" w:fill="FFFFFF"/>
            <w:hideMark/>
          </w:tcPr>
          <w:p w14:paraId="1B3469B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272" w:type="dxa"/>
            <w:tcBorders>
              <w:top w:val="nil"/>
              <w:left w:val="nil"/>
              <w:bottom w:val="nil"/>
              <w:right w:val="nil"/>
            </w:tcBorders>
            <w:shd w:val="clear" w:color="auto" w:fill="FFFFFF"/>
            <w:hideMark/>
          </w:tcPr>
          <w:p w14:paraId="44C8953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279831EA" w14:textId="77777777" w:rsidTr="001508A0">
        <w:tc>
          <w:tcPr>
            <w:tcW w:w="0" w:type="auto"/>
            <w:tcBorders>
              <w:top w:val="nil"/>
              <w:left w:val="nil"/>
              <w:bottom w:val="nil"/>
              <w:right w:val="nil"/>
            </w:tcBorders>
            <w:shd w:val="clear" w:color="auto" w:fill="FFFFFF"/>
            <w:hideMark/>
          </w:tcPr>
          <w:p w14:paraId="465B932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272" w:type="dxa"/>
            <w:tcBorders>
              <w:top w:val="nil"/>
              <w:left w:val="nil"/>
              <w:bottom w:val="nil"/>
              <w:right w:val="nil"/>
            </w:tcBorders>
            <w:shd w:val="clear" w:color="auto" w:fill="FFFFFF"/>
            <w:hideMark/>
          </w:tcPr>
          <w:p w14:paraId="4228858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09B9E127" w14:textId="77777777" w:rsidTr="001508A0">
        <w:tc>
          <w:tcPr>
            <w:tcW w:w="0" w:type="auto"/>
            <w:tcBorders>
              <w:top w:val="nil"/>
              <w:left w:val="nil"/>
              <w:bottom w:val="nil"/>
              <w:right w:val="nil"/>
            </w:tcBorders>
            <w:shd w:val="clear" w:color="auto" w:fill="FFFFFF"/>
            <w:hideMark/>
          </w:tcPr>
          <w:p w14:paraId="14BFA09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272" w:type="dxa"/>
            <w:tcBorders>
              <w:top w:val="nil"/>
              <w:left w:val="nil"/>
              <w:bottom w:val="nil"/>
              <w:right w:val="nil"/>
            </w:tcBorders>
            <w:shd w:val="clear" w:color="auto" w:fill="FFFFFF"/>
            <w:hideMark/>
          </w:tcPr>
          <w:p w14:paraId="1681B999" w14:textId="77777777" w:rsidR="001508A0" w:rsidRPr="001508A0" w:rsidRDefault="001508A0" w:rsidP="001508A0">
            <w:pPr>
              <w:pStyle w:val="NoSpacing"/>
              <w:rPr>
                <w:rFonts w:ascii="Helvetica" w:hAnsi="Helvetica" w:cs="Helvetica"/>
                <w:b/>
                <w:bCs/>
                <w:color w:val="222222"/>
              </w:rPr>
            </w:pPr>
          </w:p>
        </w:tc>
      </w:tr>
      <w:tr w:rsidR="001508A0" w:rsidRPr="001508A0" w14:paraId="40857FE7" w14:textId="77777777" w:rsidTr="001508A0">
        <w:tc>
          <w:tcPr>
            <w:tcW w:w="0" w:type="auto"/>
            <w:tcBorders>
              <w:top w:val="nil"/>
              <w:left w:val="nil"/>
              <w:bottom w:val="nil"/>
              <w:right w:val="nil"/>
            </w:tcBorders>
            <w:shd w:val="clear" w:color="auto" w:fill="FFFFFF"/>
            <w:hideMark/>
          </w:tcPr>
          <w:p w14:paraId="3AFF3BF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272" w:type="dxa"/>
            <w:tcBorders>
              <w:top w:val="nil"/>
              <w:left w:val="nil"/>
              <w:bottom w:val="nil"/>
              <w:right w:val="nil"/>
            </w:tcBorders>
            <w:shd w:val="clear" w:color="auto" w:fill="FFFFFF"/>
            <w:hideMark/>
          </w:tcPr>
          <w:p w14:paraId="6CACE97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w:t>
            </w:r>
          </w:p>
        </w:tc>
      </w:tr>
      <w:tr w:rsidR="001508A0" w:rsidRPr="001508A0" w14:paraId="6EAF3691" w14:textId="77777777" w:rsidTr="001508A0">
        <w:tc>
          <w:tcPr>
            <w:tcW w:w="0" w:type="auto"/>
            <w:tcBorders>
              <w:top w:val="nil"/>
              <w:left w:val="nil"/>
              <w:bottom w:val="nil"/>
              <w:right w:val="nil"/>
            </w:tcBorders>
            <w:shd w:val="clear" w:color="auto" w:fill="FFFFFF"/>
            <w:hideMark/>
          </w:tcPr>
          <w:p w14:paraId="5C889C8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272" w:type="dxa"/>
            <w:tcBorders>
              <w:top w:val="nil"/>
              <w:left w:val="nil"/>
              <w:bottom w:val="nil"/>
              <w:right w:val="nil"/>
            </w:tcBorders>
            <w:shd w:val="clear" w:color="auto" w:fill="FFFFFF"/>
            <w:hideMark/>
          </w:tcPr>
          <w:p w14:paraId="7FEAD30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03354220" w14:textId="77777777" w:rsidTr="001508A0">
        <w:tc>
          <w:tcPr>
            <w:tcW w:w="0" w:type="auto"/>
            <w:tcBorders>
              <w:top w:val="nil"/>
              <w:left w:val="nil"/>
              <w:bottom w:val="nil"/>
              <w:right w:val="nil"/>
            </w:tcBorders>
            <w:shd w:val="clear" w:color="auto" w:fill="FFFFFF"/>
            <w:hideMark/>
          </w:tcPr>
          <w:p w14:paraId="52CD565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272" w:type="dxa"/>
            <w:tcBorders>
              <w:top w:val="nil"/>
              <w:left w:val="nil"/>
              <w:bottom w:val="nil"/>
              <w:right w:val="nil"/>
            </w:tcBorders>
            <w:shd w:val="clear" w:color="auto" w:fill="FFFFFF"/>
            <w:hideMark/>
          </w:tcPr>
          <w:p w14:paraId="2A75C5E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45B684DC" w14:textId="77777777" w:rsidTr="001508A0">
        <w:tc>
          <w:tcPr>
            <w:tcW w:w="0" w:type="auto"/>
            <w:tcBorders>
              <w:top w:val="nil"/>
              <w:left w:val="nil"/>
              <w:bottom w:val="nil"/>
              <w:right w:val="nil"/>
            </w:tcBorders>
            <w:shd w:val="clear" w:color="auto" w:fill="FFFFFF"/>
            <w:hideMark/>
          </w:tcPr>
          <w:p w14:paraId="2D3682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Version:</w:t>
            </w:r>
          </w:p>
        </w:tc>
        <w:tc>
          <w:tcPr>
            <w:tcW w:w="7272" w:type="dxa"/>
            <w:tcBorders>
              <w:top w:val="nil"/>
              <w:left w:val="nil"/>
              <w:bottom w:val="nil"/>
              <w:right w:val="nil"/>
            </w:tcBorders>
            <w:shd w:val="clear" w:color="auto" w:fill="FFFFFF"/>
            <w:hideMark/>
          </w:tcPr>
          <w:p w14:paraId="1F4C1B0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6CA3D7F9" w14:textId="77777777" w:rsidTr="001508A0">
        <w:tc>
          <w:tcPr>
            <w:tcW w:w="0" w:type="auto"/>
            <w:tcBorders>
              <w:top w:val="nil"/>
              <w:left w:val="nil"/>
              <w:bottom w:val="nil"/>
              <w:right w:val="nil"/>
            </w:tcBorders>
            <w:shd w:val="clear" w:color="auto" w:fill="FFFFFF"/>
            <w:hideMark/>
          </w:tcPr>
          <w:p w14:paraId="0613BC2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272" w:type="dxa"/>
            <w:tcBorders>
              <w:top w:val="nil"/>
              <w:left w:val="nil"/>
              <w:bottom w:val="nil"/>
              <w:right w:val="nil"/>
            </w:tcBorders>
            <w:shd w:val="clear" w:color="auto" w:fill="FFFFFF"/>
            <w:hideMark/>
          </w:tcPr>
          <w:p w14:paraId="3E26AC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3D4DCA82" w14:textId="77777777" w:rsidTr="001508A0">
        <w:tc>
          <w:tcPr>
            <w:tcW w:w="0" w:type="auto"/>
            <w:tcBorders>
              <w:top w:val="nil"/>
              <w:left w:val="nil"/>
              <w:bottom w:val="nil"/>
              <w:right w:val="nil"/>
            </w:tcBorders>
            <w:shd w:val="clear" w:color="auto" w:fill="FFFFFF"/>
            <w:hideMark/>
          </w:tcPr>
          <w:p w14:paraId="64A1567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272" w:type="dxa"/>
            <w:tcBorders>
              <w:top w:val="nil"/>
              <w:left w:val="nil"/>
              <w:bottom w:val="nil"/>
              <w:right w:val="nil"/>
            </w:tcBorders>
            <w:shd w:val="clear" w:color="auto" w:fill="FFFFFF"/>
            <w:hideMark/>
          </w:tcPr>
          <w:p w14:paraId="1C7E88A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EAEC5F1" w14:textId="77777777" w:rsidTr="001508A0">
        <w:tc>
          <w:tcPr>
            <w:tcW w:w="0" w:type="auto"/>
            <w:tcBorders>
              <w:top w:val="nil"/>
              <w:left w:val="nil"/>
              <w:bottom w:val="nil"/>
              <w:right w:val="nil"/>
            </w:tcBorders>
            <w:shd w:val="clear" w:color="auto" w:fill="FFFFFF"/>
            <w:hideMark/>
          </w:tcPr>
          <w:p w14:paraId="6C5EB48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272" w:type="dxa"/>
            <w:tcBorders>
              <w:top w:val="nil"/>
              <w:left w:val="nil"/>
              <w:bottom w:val="nil"/>
              <w:right w:val="nil"/>
            </w:tcBorders>
            <w:shd w:val="clear" w:color="auto" w:fill="FFFFFF"/>
            <w:hideMark/>
          </w:tcPr>
          <w:p w14:paraId="08401D4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607508EC" w14:textId="77777777" w:rsidTr="001508A0">
        <w:tc>
          <w:tcPr>
            <w:tcW w:w="0" w:type="auto"/>
            <w:tcBorders>
              <w:top w:val="nil"/>
              <w:left w:val="nil"/>
              <w:bottom w:val="nil"/>
              <w:right w:val="nil"/>
            </w:tcBorders>
            <w:shd w:val="clear" w:color="auto" w:fill="FFFFFF"/>
            <w:hideMark/>
          </w:tcPr>
          <w:p w14:paraId="31EC700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272" w:type="dxa"/>
            <w:tcBorders>
              <w:top w:val="nil"/>
              <w:left w:val="nil"/>
              <w:bottom w:val="nil"/>
              <w:right w:val="nil"/>
            </w:tcBorders>
            <w:shd w:val="clear" w:color="auto" w:fill="FFFFFF"/>
            <w:hideMark/>
          </w:tcPr>
          <w:p w14:paraId="5693000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77A4B8FD" w14:textId="77777777" w:rsidTr="001508A0">
        <w:tc>
          <w:tcPr>
            <w:tcW w:w="0" w:type="auto"/>
            <w:tcBorders>
              <w:top w:val="nil"/>
              <w:left w:val="nil"/>
              <w:bottom w:val="nil"/>
              <w:right w:val="nil"/>
            </w:tcBorders>
            <w:shd w:val="clear" w:color="auto" w:fill="FFFFFF"/>
            <w:hideMark/>
          </w:tcPr>
          <w:p w14:paraId="04E433A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272" w:type="dxa"/>
            <w:tcBorders>
              <w:top w:val="nil"/>
              <w:left w:val="nil"/>
              <w:bottom w:val="nil"/>
              <w:right w:val="nil"/>
            </w:tcBorders>
            <w:shd w:val="clear" w:color="auto" w:fill="FFFFFF"/>
            <w:hideMark/>
          </w:tcPr>
          <w:p w14:paraId="419E796A" w14:textId="77777777" w:rsidR="001508A0" w:rsidRPr="001508A0" w:rsidRDefault="001508A0" w:rsidP="001508A0">
            <w:pPr>
              <w:pStyle w:val="NoSpacing"/>
              <w:rPr>
                <w:rFonts w:ascii="Helvetica" w:hAnsi="Helvetica" w:cs="Helvetica"/>
                <w:b/>
                <w:bCs/>
                <w:color w:val="222222"/>
              </w:rPr>
            </w:pPr>
          </w:p>
        </w:tc>
      </w:tr>
      <w:tr w:rsidR="001508A0" w:rsidRPr="001508A0" w14:paraId="7FB52F04" w14:textId="77777777" w:rsidTr="001508A0">
        <w:tc>
          <w:tcPr>
            <w:tcW w:w="0" w:type="auto"/>
            <w:tcBorders>
              <w:top w:val="nil"/>
              <w:left w:val="nil"/>
              <w:bottom w:val="nil"/>
              <w:right w:val="nil"/>
            </w:tcBorders>
            <w:shd w:val="clear" w:color="auto" w:fill="FFFFFF"/>
            <w:hideMark/>
          </w:tcPr>
          <w:p w14:paraId="0559A7D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272" w:type="dxa"/>
            <w:tcBorders>
              <w:top w:val="nil"/>
              <w:left w:val="nil"/>
              <w:bottom w:val="nil"/>
              <w:right w:val="nil"/>
            </w:tcBorders>
            <w:shd w:val="clear" w:color="auto" w:fill="FFFFFF"/>
            <w:hideMark/>
          </w:tcPr>
          <w:p w14:paraId="5B87B19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$ 500,000</w:t>
            </w:r>
          </w:p>
        </w:tc>
      </w:tr>
      <w:tr w:rsidR="001508A0" w:rsidRPr="001508A0" w14:paraId="44851990" w14:textId="77777777" w:rsidTr="001508A0">
        <w:tc>
          <w:tcPr>
            <w:tcW w:w="0" w:type="auto"/>
            <w:tcBorders>
              <w:top w:val="nil"/>
              <w:left w:val="nil"/>
              <w:bottom w:val="nil"/>
              <w:right w:val="nil"/>
            </w:tcBorders>
            <w:shd w:val="clear" w:color="auto" w:fill="FFFFFF"/>
            <w:hideMark/>
          </w:tcPr>
          <w:p w14:paraId="64D9B6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272" w:type="dxa"/>
            <w:tcBorders>
              <w:top w:val="nil"/>
              <w:left w:val="nil"/>
              <w:bottom w:val="nil"/>
              <w:right w:val="nil"/>
            </w:tcBorders>
            <w:shd w:val="clear" w:color="auto" w:fill="FFFFFF"/>
            <w:hideMark/>
          </w:tcPr>
          <w:p w14:paraId="0F4E28E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$100,000</w:t>
            </w:r>
          </w:p>
        </w:tc>
      </w:tr>
      <w:tr w:rsidR="001508A0" w:rsidRPr="001508A0" w14:paraId="259D14FF" w14:textId="77777777" w:rsidTr="001508A0">
        <w:tc>
          <w:tcPr>
            <w:tcW w:w="0" w:type="auto"/>
            <w:tcBorders>
              <w:top w:val="nil"/>
              <w:left w:val="nil"/>
              <w:bottom w:val="nil"/>
              <w:right w:val="nil"/>
            </w:tcBorders>
            <w:shd w:val="clear" w:color="auto" w:fill="FFFFFF"/>
            <w:hideMark/>
          </w:tcPr>
          <w:p w14:paraId="413280C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272" w:type="dxa"/>
            <w:tcBorders>
              <w:top w:val="nil"/>
              <w:left w:val="nil"/>
              <w:bottom w:val="nil"/>
              <w:right w:val="nil"/>
            </w:tcBorders>
            <w:shd w:val="clear" w:color="auto" w:fill="FFFFFF"/>
            <w:hideMark/>
          </w:tcPr>
          <w:p w14:paraId="498244F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$25,000</w:t>
            </w:r>
          </w:p>
        </w:tc>
      </w:tr>
    </w:tbl>
    <w:p w14:paraId="163B3CE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508A0" w:rsidRPr="001508A0" w14:paraId="68FC8242" w14:textId="77777777" w:rsidTr="001508A0">
        <w:tc>
          <w:tcPr>
            <w:tcW w:w="3819" w:type="dxa"/>
            <w:tcBorders>
              <w:top w:val="nil"/>
              <w:left w:val="nil"/>
              <w:bottom w:val="nil"/>
              <w:right w:val="nil"/>
            </w:tcBorders>
            <w:shd w:val="clear" w:color="auto" w:fill="FFFFFF"/>
            <w:hideMark/>
          </w:tcPr>
          <w:p w14:paraId="799B26B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029A71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Native American tribal governments (Federally recognized)</w:t>
            </w:r>
            <w:r w:rsidRPr="001508A0">
              <w:rPr>
                <w:rFonts w:ascii="Helvetica" w:hAnsi="Helvetica" w:cs="Helvetica"/>
                <w:color w:val="222222"/>
              </w:rPr>
              <w:br/>
              <w:t>City or township governments</w:t>
            </w:r>
            <w:r w:rsidRPr="001508A0">
              <w:rPr>
                <w:rFonts w:ascii="Helvetica" w:hAnsi="Helvetica" w:cs="Helvetica"/>
                <w:color w:val="222222"/>
              </w:rPr>
              <w:br/>
              <w:t>State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Public and State controlled institutions of higher education</w:t>
            </w:r>
          </w:p>
        </w:tc>
      </w:tr>
    </w:tbl>
    <w:p w14:paraId="73D7A95F" w14:textId="56BD6906"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508A0" w:rsidRPr="001508A0" w14:paraId="048F5388" w14:textId="77777777" w:rsidTr="001508A0">
        <w:tc>
          <w:tcPr>
            <w:tcW w:w="2037" w:type="dxa"/>
            <w:tcBorders>
              <w:top w:val="nil"/>
              <w:left w:val="nil"/>
              <w:bottom w:val="nil"/>
              <w:right w:val="nil"/>
            </w:tcBorders>
            <w:shd w:val="clear" w:color="auto" w:fill="FFFFFF"/>
            <w:hideMark/>
          </w:tcPr>
          <w:p w14:paraId="338998A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B1EAF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5CD71E7B" w14:textId="77777777" w:rsidTr="001508A0">
        <w:tc>
          <w:tcPr>
            <w:tcW w:w="0" w:type="auto"/>
            <w:tcBorders>
              <w:top w:val="nil"/>
              <w:left w:val="nil"/>
              <w:bottom w:val="nil"/>
              <w:right w:val="nil"/>
            </w:tcBorders>
            <w:shd w:val="clear" w:color="auto" w:fill="FFFFFF"/>
            <w:hideMark/>
          </w:tcPr>
          <w:p w14:paraId="0984476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B4CAD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Archives Collaboratives of three or more repositories working together to make their collections more readily available for public discovery and use. The grant program will fund Archives Collaboratives to: • share best practices, tools, and techniques; • assess institutional strengths and opportunities; • create replicable and sustainable digital platforms for historical collections; • virtually unify records from multiple repositories; and • promote management structures for long-term sustainability and growth. The Commission welcomes collaborations that target institutional advancement for small and underserved local archives and repositories, especially those with collections that focus on the voices and perspectives of Black, Indigenous, and People of Color. Archives Collaboratives must consist of three or more organizations. They may: ? be located in the same community, state, or geographic region ? be “virtual” or online collaboratives ? share affinities among the scope and subject matter of their collections ? have similar organizational missions ? serve similar types of user communities Award Information Applicants may apply for either a Planning Grant or an Implementation Grant. You need not have previously received an NHPRC Planning Grant in order to apply for an Implementation Grant. Planning Grants are available to plan and develop a working collaborative of three or more partners designed to enhance the capacity of small and diverse organizations with historical records collections. Commitments to the Archives Collaborative should be secured from partners at the time that the application is submitted. Together, the partners would develop a mission, work plan, and timeline to carry out a shared project or develop a shared best practice, tool, or technique that will increase public access to historical records. Applicants are eligible to receive one-year planning grants up to $25,000, shared by the consortia, to carry out the project. The NHPRC expects to make up to four grants in this category for up to $100,000. Applications are due on May 8, 2024, with a start date for implementation of January 1, 2025. Implementation Grants are available for Archives Collaboratives to put into practice the action </w:t>
            </w:r>
            <w:r w:rsidRPr="001508A0">
              <w:rPr>
                <w:rFonts w:ascii="Helvetica" w:hAnsi="Helvetica" w:cs="Helvetica"/>
                <w:color w:val="222222"/>
              </w:rPr>
              <w:lastRenderedPageBreak/>
              <w:t>items identified during their planning process, whether done independently or through a Planning Grant from the NHPRC. Projects that demonstrate commitments by member organizations to the Archives Collaborative, a work plan, and timeline are eligible to receive one- or two-year implementation grants up to $100,000, shared by the consortia, to carry out the project. The NHPRC expects to make up to four grants in this category for up to $400,000. Applications are due on May 8, 2024, with a start date for implementation of January 1, 2025.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For a comprehensive list of the Commission’s limitations on funding, please see “What we do and do not fund.” Applications that consist entirely of ineligible activities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NHPRC grant recipients are not permitted to use grant funds for indirect costs (as indicated in 2 CFR 2600.101). The Commission provides no more than 75 percent of total project costs for the Planning and Implementation Grants.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6BE19CD2" w14:textId="77777777" w:rsidTr="001508A0">
        <w:tc>
          <w:tcPr>
            <w:tcW w:w="0" w:type="auto"/>
            <w:tcBorders>
              <w:top w:val="nil"/>
              <w:left w:val="nil"/>
              <w:bottom w:val="nil"/>
              <w:right w:val="nil"/>
            </w:tcBorders>
            <w:shd w:val="clear" w:color="auto" w:fill="FFFFFF"/>
            <w:hideMark/>
          </w:tcPr>
          <w:p w14:paraId="43B9363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362AF08" w14:textId="77777777" w:rsidR="001508A0" w:rsidRPr="001508A0" w:rsidRDefault="00E34010" w:rsidP="001508A0">
            <w:pPr>
              <w:pStyle w:val="NoSpacing"/>
              <w:rPr>
                <w:rFonts w:ascii="Helvetica" w:hAnsi="Helvetica" w:cs="Helvetica"/>
                <w:color w:val="222222"/>
              </w:rPr>
            </w:pPr>
            <w:hyperlink r:id="rId445"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7D173BAD" w14:textId="77777777" w:rsidTr="001508A0">
        <w:tc>
          <w:tcPr>
            <w:tcW w:w="0" w:type="auto"/>
            <w:tcBorders>
              <w:top w:val="nil"/>
              <w:left w:val="nil"/>
              <w:bottom w:val="nil"/>
              <w:right w:val="nil"/>
            </w:tcBorders>
            <w:shd w:val="clear" w:color="auto" w:fill="FFFFFF"/>
            <w:hideMark/>
          </w:tcPr>
          <w:p w14:paraId="494A191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AB1DB2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54323A4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Anastacia Scott</w:t>
            </w:r>
            <w:r w:rsidRPr="001508A0">
              <w:rPr>
                <w:rFonts w:ascii="Helvetica" w:hAnsi="Helvetica" w:cs="Helvetica"/>
                <w:color w:val="222222"/>
              </w:rPr>
              <w:br/>
              <w:t>Anastacia.scott@nara.gov</w:t>
            </w:r>
          </w:p>
          <w:p w14:paraId="25F32D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446" w:history="1">
              <w:r w:rsidRPr="001508A0">
                <w:rPr>
                  <w:rStyle w:val="Hyperlink"/>
                  <w:rFonts w:ascii="Helvetica" w:hAnsi="Helvetica" w:cs="Helvetica"/>
                </w:rPr>
                <w:t>NHPRC Director for Access Programs</w:t>
              </w:r>
            </w:hyperlink>
          </w:p>
        </w:tc>
      </w:tr>
    </w:tbl>
    <w:p w14:paraId="15DFDCF9" w14:textId="6DF1FC89" w:rsidR="007C0C31" w:rsidRDefault="007C0C31" w:rsidP="007C0C31">
      <w:pPr>
        <w:pStyle w:val="NoSpacing"/>
        <w:pBdr>
          <w:bottom w:val="single" w:sz="6" w:space="1" w:color="auto"/>
        </w:pBdr>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hyperlink r:id="rId447" w:tgtFrame="_blank" w:history="1">
        <w:r w:rsidRPr="000F2153">
          <w:rPr>
            <w:rStyle w:val="Hyperlink"/>
            <w:rFonts w:ascii="Helvetica" w:hAnsi="Helvetica" w:cs="Helvetica"/>
            <w:color w:val="1155CC"/>
            <w:sz w:val="24"/>
            <w:szCs w:val="24"/>
            <w:shd w:val="clear" w:color="auto" w:fill="FFFFFF"/>
          </w:rPr>
          <w:t>https://www.grants.gov/search-results-detail/351142</w:t>
        </w:r>
      </w:hyperlink>
    </w:p>
    <w:p w14:paraId="59489176" w14:textId="77777777" w:rsidR="001508A0" w:rsidRDefault="001508A0" w:rsidP="007C0C31">
      <w:pPr>
        <w:pStyle w:val="NoSpacing"/>
        <w:rPr>
          <w:rFonts w:ascii="Helvetica" w:hAnsi="Helvetica" w:cs="Helvetica"/>
          <w:color w:val="222222"/>
          <w:sz w:val="24"/>
          <w:szCs w:val="24"/>
          <w:shd w:val="clear" w:color="auto" w:fill="FFFFFF"/>
        </w:rPr>
      </w:pPr>
    </w:p>
    <w:p w14:paraId="5AF48139" w14:textId="77777777" w:rsidR="001508A0" w:rsidRDefault="007C0C31" w:rsidP="007C0C31">
      <w:pPr>
        <w:pStyle w:val="NoSpacing"/>
        <w:rPr>
          <w:rFonts w:ascii="Helvetica" w:hAnsi="Helvetica" w:cs="Helvetica"/>
          <w:color w:val="222222"/>
          <w:sz w:val="24"/>
          <w:szCs w:val="24"/>
          <w:shd w:val="clear" w:color="auto" w:fill="FFFFFF"/>
        </w:rPr>
      </w:pPr>
      <w:bookmarkStart w:id="768" w:name="NARAMajorCollaborativeArchival"/>
      <w:bookmarkEnd w:id="768"/>
      <w:r w:rsidRPr="000F2153">
        <w:rPr>
          <w:rFonts w:ascii="Helvetica" w:hAnsi="Helvetica" w:cs="Helvetica"/>
          <w:color w:val="222222"/>
          <w:sz w:val="24"/>
          <w:szCs w:val="24"/>
          <w:shd w:val="clear" w:color="auto" w:fill="FFFFFF"/>
        </w:rPr>
        <w:t>Major Collaborative Archival Initiatives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5093" w:type="dxa"/>
        <w:tblCellMar>
          <w:top w:w="15" w:type="dxa"/>
          <w:left w:w="15" w:type="dxa"/>
          <w:bottom w:w="15" w:type="dxa"/>
          <w:right w:w="15" w:type="dxa"/>
        </w:tblCellMar>
        <w:tblLook w:val="04A0" w:firstRow="1" w:lastRow="0" w:firstColumn="1" w:lastColumn="0" w:noHBand="0" w:noVBand="1"/>
      </w:tblPr>
      <w:tblGrid>
        <w:gridCol w:w="2155"/>
        <w:gridCol w:w="2938"/>
      </w:tblGrid>
      <w:tr w:rsidR="001508A0" w:rsidRPr="001508A0" w14:paraId="2F6C5547" w14:textId="77777777" w:rsidTr="001508A0">
        <w:tc>
          <w:tcPr>
            <w:tcW w:w="0" w:type="auto"/>
            <w:tcBorders>
              <w:top w:val="nil"/>
              <w:left w:val="nil"/>
              <w:bottom w:val="nil"/>
              <w:right w:val="nil"/>
            </w:tcBorders>
            <w:shd w:val="clear" w:color="auto" w:fill="FFFFFF"/>
            <w:hideMark/>
          </w:tcPr>
          <w:p w14:paraId="1D9DBBB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7374C0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5679BD73" w14:textId="77777777" w:rsidTr="001508A0">
        <w:tc>
          <w:tcPr>
            <w:tcW w:w="0" w:type="auto"/>
            <w:tcBorders>
              <w:top w:val="nil"/>
              <w:left w:val="nil"/>
              <w:bottom w:val="nil"/>
              <w:right w:val="nil"/>
            </w:tcBorders>
            <w:shd w:val="clear" w:color="auto" w:fill="FFFFFF"/>
            <w:hideMark/>
          </w:tcPr>
          <w:p w14:paraId="6A10492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DD243A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MAJOR-202405</w:t>
            </w:r>
          </w:p>
        </w:tc>
      </w:tr>
      <w:tr w:rsidR="001508A0" w:rsidRPr="001508A0" w14:paraId="5D7986D5" w14:textId="77777777" w:rsidTr="001508A0">
        <w:tc>
          <w:tcPr>
            <w:tcW w:w="0" w:type="auto"/>
            <w:tcBorders>
              <w:top w:val="nil"/>
              <w:left w:val="nil"/>
              <w:bottom w:val="nil"/>
              <w:right w:val="nil"/>
            </w:tcBorders>
            <w:shd w:val="clear" w:color="auto" w:fill="FFFFFF"/>
            <w:hideMark/>
          </w:tcPr>
          <w:p w14:paraId="1765BA9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Funding Opportunity Title:</w:t>
            </w:r>
          </w:p>
        </w:tc>
        <w:tc>
          <w:tcPr>
            <w:tcW w:w="0" w:type="auto"/>
            <w:tcBorders>
              <w:top w:val="nil"/>
              <w:left w:val="nil"/>
              <w:bottom w:val="nil"/>
              <w:right w:val="nil"/>
            </w:tcBorders>
            <w:shd w:val="clear" w:color="auto" w:fill="FFFFFF"/>
            <w:hideMark/>
          </w:tcPr>
          <w:p w14:paraId="34B34C0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MAJOR COLLABORATIVE ARCHIVAL INITIATIVES</w:t>
            </w:r>
          </w:p>
        </w:tc>
      </w:tr>
      <w:tr w:rsidR="001508A0" w:rsidRPr="001508A0" w14:paraId="265B5855" w14:textId="77777777" w:rsidTr="001508A0">
        <w:tc>
          <w:tcPr>
            <w:tcW w:w="0" w:type="auto"/>
            <w:tcBorders>
              <w:top w:val="nil"/>
              <w:left w:val="nil"/>
              <w:bottom w:val="nil"/>
              <w:right w:val="nil"/>
            </w:tcBorders>
            <w:shd w:val="clear" w:color="auto" w:fill="FFFFFF"/>
            <w:hideMark/>
          </w:tcPr>
          <w:p w14:paraId="1A3679B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6E911C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41327CB6" w14:textId="77777777" w:rsidTr="001508A0">
        <w:tc>
          <w:tcPr>
            <w:tcW w:w="0" w:type="auto"/>
            <w:tcBorders>
              <w:top w:val="nil"/>
              <w:left w:val="nil"/>
              <w:bottom w:val="nil"/>
              <w:right w:val="nil"/>
            </w:tcBorders>
            <w:shd w:val="clear" w:color="auto" w:fill="FFFFFF"/>
            <w:hideMark/>
          </w:tcPr>
          <w:p w14:paraId="19587D5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2CD1884" w14:textId="77777777" w:rsidR="001508A0" w:rsidRPr="001508A0" w:rsidRDefault="001508A0" w:rsidP="001508A0">
            <w:pPr>
              <w:pStyle w:val="NoSpacing"/>
              <w:rPr>
                <w:rFonts w:ascii="Helvetica" w:hAnsi="Helvetica" w:cs="Helvetica"/>
                <w:b/>
                <w:bCs/>
                <w:color w:val="222222"/>
              </w:rPr>
            </w:pPr>
          </w:p>
        </w:tc>
      </w:tr>
      <w:tr w:rsidR="001508A0" w:rsidRPr="001508A0" w14:paraId="67D0FCF1" w14:textId="77777777" w:rsidTr="001508A0">
        <w:tc>
          <w:tcPr>
            <w:tcW w:w="0" w:type="auto"/>
            <w:tcBorders>
              <w:top w:val="nil"/>
              <w:left w:val="nil"/>
              <w:bottom w:val="nil"/>
              <w:right w:val="nil"/>
            </w:tcBorders>
            <w:shd w:val="clear" w:color="auto" w:fill="FFFFFF"/>
            <w:hideMark/>
          </w:tcPr>
          <w:p w14:paraId="48E7163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44C8D2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3155C7F4" w14:textId="77777777" w:rsidTr="001508A0">
        <w:tc>
          <w:tcPr>
            <w:tcW w:w="0" w:type="auto"/>
            <w:tcBorders>
              <w:top w:val="nil"/>
              <w:left w:val="nil"/>
              <w:bottom w:val="nil"/>
              <w:right w:val="nil"/>
            </w:tcBorders>
            <w:shd w:val="clear" w:color="auto" w:fill="FFFFFF"/>
            <w:hideMark/>
          </w:tcPr>
          <w:p w14:paraId="5784A49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6AACBB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2E74D023" w14:textId="77777777" w:rsidTr="001508A0">
        <w:tc>
          <w:tcPr>
            <w:tcW w:w="0" w:type="auto"/>
            <w:tcBorders>
              <w:top w:val="nil"/>
              <w:left w:val="nil"/>
              <w:bottom w:val="nil"/>
              <w:right w:val="nil"/>
            </w:tcBorders>
            <w:shd w:val="clear" w:color="auto" w:fill="FFFFFF"/>
            <w:hideMark/>
          </w:tcPr>
          <w:p w14:paraId="42E4B66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B357FCD" w14:textId="77777777" w:rsidR="001508A0" w:rsidRPr="001508A0" w:rsidRDefault="001508A0" w:rsidP="001508A0">
            <w:pPr>
              <w:pStyle w:val="NoSpacing"/>
              <w:rPr>
                <w:rFonts w:ascii="Helvetica" w:hAnsi="Helvetica" w:cs="Helvetica"/>
                <w:b/>
                <w:bCs/>
                <w:color w:val="222222"/>
              </w:rPr>
            </w:pPr>
          </w:p>
        </w:tc>
      </w:tr>
      <w:tr w:rsidR="001508A0" w:rsidRPr="001508A0" w14:paraId="39C36EC1" w14:textId="77777777" w:rsidTr="001508A0">
        <w:tc>
          <w:tcPr>
            <w:tcW w:w="0" w:type="auto"/>
            <w:tcBorders>
              <w:top w:val="nil"/>
              <w:left w:val="nil"/>
              <w:bottom w:val="nil"/>
              <w:right w:val="nil"/>
            </w:tcBorders>
            <w:shd w:val="clear" w:color="auto" w:fill="FFFFFF"/>
            <w:hideMark/>
          </w:tcPr>
          <w:p w14:paraId="5261A16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67B0D8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5</w:t>
            </w:r>
          </w:p>
        </w:tc>
      </w:tr>
      <w:tr w:rsidR="001508A0" w:rsidRPr="001508A0" w14:paraId="1A1E745B" w14:textId="77777777" w:rsidTr="001508A0">
        <w:tc>
          <w:tcPr>
            <w:tcW w:w="0" w:type="auto"/>
            <w:tcBorders>
              <w:top w:val="nil"/>
              <w:left w:val="nil"/>
              <w:bottom w:val="nil"/>
              <w:right w:val="nil"/>
            </w:tcBorders>
            <w:shd w:val="clear" w:color="auto" w:fill="FFFFFF"/>
            <w:hideMark/>
          </w:tcPr>
          <w:p w14:paraId="197CB31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FF0209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64924EEF" w14:textId="77777777" w:rsidTr="001508A0">
        <w:tc>
          <w:tcPr>
            <w:tcW w:w="0" w:type="auto"/>
            <w:tcBorders>
              <w:top w:val="nil"/>
              <w:left w:val="nil"/>
              <w:bottom w:val="nil"/>
              <w:right w:val="nil"/>
            </w:tcBorders>
            <w:shd w:val="clear" w:color="auto" w:fill="FFFFFF"/>
            <w:hideMark/>
          </w:tcPr>
          <w:p w14:paraId="1D628F7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925A75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5D14ECBB" w14:textId="77777777" w:rsidTr="001508A0">
        <w:tc>
          <w:tcPr>
            <w:tcW w:w="0" w:type="auto"/>
            <w:tcBorders>
              <w:top w:val="nil"/>
              <w:left w:val="nil"/>
              <w:bottom w:val="nil"/>
              <w:right w:val="nil"/>
            </w:tcBorders>
            <w:shd w:val="clear" w:color="auto" w:fill="FFFFFF"/>
            <w:hideMark/>
          </w:tcPr>
          <w:p w14:paraId="5BEB10D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3F22F7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3E3CDE2E" w14:textId="77777777" w:rsidTr="001508A0">
        <w:tc>
          <w:tcPr>
            <w:tcW w:w="0" w:type="auto"/>
            <w:tcBorders>
              <w:top w:val="nil"/>
              <w:left w:val="nil"/>
              <w:bottom w:val="nil"/>
              <w:right w:val="nil"/>
            </w:tcBorders>
            <w:shd w:val="clear" w:color="auto" w:fill="FFFFFF"/>
            <w:hideMark/>
          </w:tcPr>
          <w:p w14:paraId="06CABAB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A69F73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64E183AB" w14:textId="77777777" w:rsidTr="001508A0">
        <w:tc>
          <w:tcPr>
            <w:tcW w:w="0" w:type="auto"/>
            <w:tcBorders>
              <w:top w:val="nil"/>
              <w:left w:val="nil"/>
              <w:bottom w:val="nil"/>
              <w:right w:val="nil"/>
            </w:tcBorders>
            <w:shd w:val="clear" w:color="auto" w:fill="FFFFFF"/>
            <w:hideMark/>
          </w:tcPr>
          <w:p w14:paraId="40245A3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DA598B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69A8674" w14:textId="77777777" w:rsidTr="001508A0">
        <w:tc>
          <w:tcPr>
            <w:tcW w:w="0" w:type="auto"/>
            <w:tcBorders>
              <w:top w:val="nil"/>
              <w:left w:val="nil"/>
              <w:bottom w:val="nil"/>
              <w:right w:val="nil"/>
            </w:tcBorders>
            <w:shd w:val="clear" w:color="auto" w:fill="FFFFFF"/>
            <w:hideMark/>
          </w:tcPr>
          <w:p w14:paraId="3A851E5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FEB07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5FB61900" w14:textId="77777777" w:rsidTr="001508A0">
        <w:tc>
          <w:tcPr>
            <w:tcW w:w="0" w:type="auto"/>
            <w:tcBorders>
              <w:top w:val="nil"/>
              <w:left w:val="nil"/>
              <w:bottom w:val="nil"/>
              <w:right w:val="nil"/>
            </w:tcBorders>
            <w:shd w:val="clear" w:color="auto" w:fill="FFFFFF"/>
            <w:hideMark/>
          </w:tcPr>
          <w:p w14:paraId="4124D4B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D00B89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3A84ACF2" w14:textId="77777777" w:rsidTr="001508A0">
        <w:tc>
          <w:tcPr>
            <w:tcW w:w="0" w:type="auto"/>
            <w:tcBorders>
              <w:top w:val="nil"/>
              <w:left w:val="nil"/>
              <w:bottom w:val="nil"/>
              <w:right w:val="nil"/>
            </w:tcBorders>
            <w:shd w:val="clear" w:color="auto" w:fill="FFFFFF"/>
            <w:hideMark/>
          </w:tcPr>
          <w:p w14:paraId="67E9EBE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40C64D3" w14:textId="77777777" w:rsidR="001508A0" w:rsidRPr="001508A0" w:rsidRDefault="001508A0" w:rsidP="001508A0">
            <w:pPr>
              <w:pStyle w:val="NoSpacing"/>
              <w:rPr>
                <w:rFonts w:ascii="Helvetica" w:hAnsi="Helvetica" w:cs="Helvetica"/>
                <w:b/>
                <w:bCs/>
                <w:color w:val="222222"/>
              </w:rPr>
            </w:pPr>
          </w:p>
        </w:tc>
      </w:tr>
      <w:tr w:rsidR="001508A0" w:rsidRPr="001508A0" w14:paraId="41E1C4B2" w14:textId="77777777" w:rsidTr="001508A0">
        <w:tc>
          <w:tcPr>
            <w:tcW w:w="0" w:type="auto"/>
            <w:tcBorders>
              <w:top w:val="nil"/>
              <w:left w:val="nil"/>
              <w:bottom w:val="nil"/>
              <w:right w:val="nil"/>
            </w:tcBorders>
            <w:shd w:val="clear" w:color="auto" w:fill="FFFFFF"/>
            <w:hideMark/>
          </w:tcPr>
          <w:p w14:paraId="0EEBA5E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147FDD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$ 1,000,000</w:t>
            </w:r>
          </w:p>
        </w:tc>
      </w:tr>
      <w:tr w:rsidR="001508A0" w:rsidRPr="001508A0" w14:paraId="06FF2BBE" w14:textId="77777777" w:rsidTr="001508A0">
        <w:tc>
          <w:tcPr>
            <w:tcW w:w="0" w:type="auto"/>
            <w:tcBorders>
              <w:top w:val="nil"/>
              <w:left w:val="nil"/>
              <w:bottom w:val="nil"/>
              <w:right w:val="nil"/>
            </w:tcBorders>
            <w:shd w:val="clear" w:color="auto" w:fill="FFFFFF"/>
            <w:hideMark/>
          </w:tcPr>
          <w:p w14:paraId="0D43C53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BF1D18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$350,000</w:t>
            </w:r>
          </w:p>
        </w:tc>
      </w:tr>
      <w:tr w:rsidR="001508A0" w:rsidRPr="001508A0" w14:paraId="3C3ADB66" w14:textId="77777777" w:rsidTr="001508A0">
        <w:tc>
          <w:tcPr>
            <w:tcW w:w="0" w:type="auto"/>
            <w:tcBorders>
              <w:top w:val="nil"/>
              <w:left w:val="nil"/>
              <w:bottom w:val="nil"/>
              <w:right w:val="nil"/>
            </w:tcBorders>
            <w:shd w:val="clear" w:color="auto" w:fill="FFFFFF"/>
            <w:hideMark/>
          </w:tcPr>
          <w:p w14:paraId="063DBE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9C095A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$150,000</w:t>
            </w:r>
          </w:p>
        </w:tc>
      </w:tr>
    </w:tbl>
    <w:p w14:paraId="38FFB1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1508A0" w:rsidRPr="001508A0" w14:paraId="0E994CE0" w14:textId="77777777" w:rsidTr="001508A0">
        <w:tc>
          <w:tcPr>
            <w:tcW w:w="2430" w:type="dxa"/>
            <w:tcBorders>
              <w:top w:val="nil"/>
              <w:left w:val="nil"/>
              <w:bottom w:val="nil"/>
              <w:right w:val="nil"/>
            </w:tcBorders>
            <w:shd w:val="clear" w:color="auto" w:fill="FFFFFF"/>
            <w:hideMark/>
          </w:tcPr>
          <w:p w14:paraId="44558F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755" w:type="dxa"/>
            <w:tcBorders>
              <w:top w:val="nil"/>
              <w:left w:val="nil"/>
              <w:bottom w:val="nil"/>
              <w:right w:val="nil"/>
            </w:tcBorders>
            <w:shd w:val="clear" w:color="auto" w:fill="FFFFFF"/>
            <w:hideMark/>
          </w:tcPr>
          <w:p w14:paraId="2181E0C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State governments</w:t>
            </w:r>
            <w:r w:rsidRPr="001508A0">
              <w:rPr>
                <w:rFonts w:ascii="Helvetica" w:hAnsi="Helvetica" w:cs="Helvetica"/>
                <w:color w:val="222222"/>
              </w:rPr>
              <w:br/>
              <w:t>County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Public and State controlled institutions of higher education</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p>
        </w:tc>
      </w:tr>
      <w:tr w:rsidR="001508A0" w:rsidRPr="001508A0" w14:paraId="6A39B774" w14:textId="77777777" w:rsidTr="001508A0">
        <w:tc>
          <w:tcPr>
            <w:tcW w:w="2430" w:type="dxa"/>
            <w:tcBorders>
              <w:top w:val="nil"/>
              <w:left w:val="nil"/>
              <w:bottom w:val="nil"/>
              <w:right w:val="nil"/>
            </w:tcBorders>
            <w:shd w:val="clear" w:color="auto" w:fill="FFFFFF"/>
            <w:hideMark/>
          </w:tcPr>
          <w:p w14:paraId="2A26D64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Additional Information on Eligibility:</w:t>
            </w:r>
          </w:p>
        </w:tc>
        <w:tc>
          <w:tcPr>
            <w:tcW w:w="7755" w:type="dxa"/>
            <w:tcBorders>
              <w:top w:val="nil"/>
              <w:left w:val="nil"/>
              <w:bottom w:val="nil"/>
              <w:right w:val="nil"/>
            </w:tcBorders>
            <w:shd w:val="clear" w:color="auto" w:fill="FFFFFF"/>
            <w:hideMark/>
          </w:tcPr>
          <w:p w14:paraId="2EF78F1A" w14:textId="77777777" w:rsidR="001508A0" w:rsidRPr="001508A0" w:rsidRDefault="001508A0" w:rsidP="001508A0">
            <w:pPr>
              <w:pStyle w:val="NoSpacing"/>
              <w:rPr>
                <w:rFonts w:ascii="Helvetica" w:hAnsi="Helvetica" w:cs="Helvetica"/>
                <w:b/>
                <w:bCs/>
                <w:color w:val="222222"/>
              </w:rPr>
            </w:pPr>
          </w:p>
        </w:tc>
      </w:tr>
    </w:tbl>
    <w:p w14:paraId="433FC34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314"/>
        <w:gridCol w:w="8871"/>
      </w:tblGrid>
      <w:tr w:rsidR="001508A0" w:rsidRPr="001508A0" w14:paraId="1F2447C3" w14:textId="77777777" w:rsidTr="001508A0">
        <w:tc>
          <w:tcPr>
            <w:tcW w:w="1080" w:type="dxa"/>
            <w:tcBorders>
              <w:top w:val="nil"/>
              <w:left w:val="nil"/>
              <w:bottom w:val="nil"/>
              <w:right w:val="nil"/>
            </w:tcBorders>
            <w:shd w:val="clear" w:color="auto" w:fill="FFFFFF"/>
            <w:hideMark/>
          </w:tcPr>
          <w:p w14:paraId="0032F7A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9105" w:type="dxa"/>
            <w:tcBorders>
              <w:top w:val="nil"/>
              <w:left w:val="nil"/>
              <w:bottom w:val="nil"/>
              <w:right w:val="nil"/>
            </w:tcBorders>
            <w:shd w:val="clear" w:color="auto" w:fill="FFFFFF"/>
            <w:hideMark/>
          </w:tcPr>
          <w:p w14:paraId="3E535D0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24395B19" w14:textId="77777777" w:rsidTr="001508A0">
        <w:tc>
          <w:tcPr>
            <w:tcW w:w="1080" w:type="dxa"/>
            <w:tcBorders>
              <w:top w:val="nil"/>
              <w:left w:val="nil"/>
              <w:bottom w:val="nil"/>
              <w:right w:val="nil"/>
            </w:tcBorders>
            <w:shd w:val="clear" w:color="auto" w:fill="FFFFFF"/>
            <w:hideMark/>
          </w:tcPr>
          <w:p w14:paraId="4DE1B58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9105" w:type="dxa"/>
            <w:tcBorders>
              <w:top w:val="nil"/>
              <w:left w:val="nil"/>
              <w:bottom w:val="nil"/>
              <w:right w:val="nil"/>
            </w:tcBorders>
            <w:shd w:val="clear" w:color="auto" w:fill="FFFFFF"/>
            <w:hideMark/>
          </w:tcPr>
          <w:p w14:paraId="66FD733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projects that will significantly improve public discovery and use of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w:t>
            </w:r>
            <w:r w:rsidRPr="001508A0">
              <w:rPr>
                <w:rFonts w:ascii="Helvetica" w:hAnsi="Helvetica" w:cs="Helvetica"/>
                <w:color w:val="222222"/>
              </w:rPr>
              <w:lastRenderedPageBreak/>
              <w:t>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to: • digitize and publish as a “virtual” collection online historical records housed at multiple repositories but center on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will process and/or digitize collections and will not require more than $150,000 in grant funds, you should consult the Archival Projects program.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2025.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1A69E13E" w14:textId="77777777" w:rsidTr="001508A0">
        <w:tc>
          <w:tcPr>
            <w:tcW w:w="1080" w:type="dxa"/>
            <w:tcBorders>
              <w:top w:val="nil"/>
              <w:left w:val="nil"/>
              <w:bottom w:val="nil"/>
              <w:right w:val="nil"/>
            </w:tcBorders>
            <w:shd w:val="clear" w:color="auto" w:fill="FFFFFF"/>
            <w:hideMark/>
          </w:tcPr>
          <w:p w14:paraId="4768935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9105" w:type="dxa"/>
            <w:tcBorders>
              <w:top w:val="nil"/>
              <w:left w:val="nil"/>
              <w:bottom w:val="nil"/>
              <w:right w:val="nil"/>
            </w:tcBorders>
            <w:shd w:val="clear" w:color="auto" w:fill="FFFFFF"/>
            <w:hideMark/>
          </w:tcPr>
          <w:p w14:paraId="11E85DF9" w14:textId="77777777" w:rsidR="001508A0" w:rsidRPr="001508A0" w:rsidRDefault="00E34010" w:rsidP="001508A0">
            <w:pPr>
              <w:pStyle w:val="NoSpacing"/>
              <w:rPr>
                <w:rFonts w:ascii="Helvetica" w:hAnsi="Helvetica" w:cs="Helvetica"/>
                <w:color w:val="222222"/>
              </w:rPr>
            </w:pPr>
            <w:hyperlink r:id="rId448"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2183E5C9" w14:textId="77777777" w:rsidTr="001508A0">
        <w:tc>
          <w:tcPr>
            <w:tcW w:w="1080" w:type="dxa"/>
            <w:tcBorders>
              <w:top w:val="nil"/>
              <w:left w:val="nil"/>
              <w:bottom w:val="nil"/>
              <w:right w:val="nil"/>
            </w:tcBorders>
            <w:shd w:val="clear" w:color="auto" w:fill="FFFFFF"/>
            <w:hideMark/>
          </w:tcPr>
          <w:p w14:paraId="6AF2BB7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9105" w:type="dxa"/>
            <w:tcBorders>
              <w:top w:val="nil"/>
              <w:left w:val="nil"/>
              <w:bottom w:val="nil"/>
              <w:right w:val="nil"/>
            </w:tcBorders>
            <w:shd w:val="clear" w:color="auto" w:fill="FFFFFF"/>
            <w:hideMark/>
          </w:tcPr>
          <w:p w14:paraId="7D0DFF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1D1EDB3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Nancy Melley</w:t>
            </w:r>
            <w:r w:rsidRPr="001508A0">
              <w:rPr>
                <w:rFonts w:ascii="Helvetica" w:hAnsi="Helvetica" w:cs="Helvetica"/>
                <w:color w:val="222222"/>
              </w:rPr>
              <w:br/>
              <w:t>Nancy.melley@nara.gov</w:t>
            </w:r>
          </w:p>
          <w:p w14:paraId="43CCC3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449" w:history="1">
              <w:r w:rsidRPr="001508A0">
                <w:rPr>
                  <w:rStyle w:val="Hyperlink"/>
                  <w:rFonts w:ascii="Helvetica" w:hAnsi="Helvetica" w:cs="Helvetica"/>
                </w:rPr>
                <w:t>Director for Access Programs</w:t>
              </w:r>
            </w:hyperlink>
          </w:p>
        </w:tc>
      </w:tr>
    </w:tbl>
    <w:p w14:paraId="2FCA6636" w14:textId="77777777" w:rsidR="001508A0" w:rsidRDefault="007C0C31" w:rsidP="007C0C31">
      <w:pPr>
        <w:pStyle w:val="NoSpacing"/>
        <w:pBdr>
          <w:bottom w:val="single" w:sz="6" w:space="1" w:color="auto"/>
        </w:pBdr>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450" w:tgtFrame="_blank" w:history="1">
        <w:r w:rsidRPr="000F2153">
          <w:rPr>
            <w:rStyle w:val="Hyperlink"/>
            <w:rFonts w:ascii="Helvetica" w:hAnsi="Helvetica" w:cs="Helvetica"/>
            <w:color w:val="1155CC"/>
            <w:sz w:val="24"/>
            <w:szCs w:val="24"/>
            <w:shd w:val="clear" w:color="auto" w:fill="FFFFFF"/>
          </w:rPr>
          <w:t>https://www.grants.gov/search-results-detail/351141</w:t>
        </w:r>
      </w:hyperlink>
    </w:p>
    <w:p w14:paraId="5F495399" w14:textId="77777777" w:rsidR="001508A0" w:rsidRDefault="007C0C31" w:rsidP="001508A0">
      <w:pPr>
        <w:pStyle w:val="NoSpacing"/>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Publishing Historical Records Collaborative Digital Editions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5093" w:type="dxa"/>
        <w:tblCellMar>
          <w:top w:w="15" w:type="dxa"/>
          <w:left w:w="15" w:type="dxa"/>
          <w:bottom w:w="15" w:type="dxa"/>
          <w:right w:w="15" w:type="dxa"/>
        </w:tblCellMar>
        <w:tblLook w:val="04A0" w:firstRow="1" w:lastRow="0" w:firstColumn="1" w:lastColumn="0" w:noHBand="0" w:noVBand="1"/>
      </w:tblPr>
      <w:tblGrid>
        <w:gridCol w:w="2009"/>
        <w:gridCol w:w="3084"/>
      </w:tblGrid>
      <w:tr w:rsidR="001508A0" w:rsidRPr="001508A0" w14:paraId="72A21641" w14:textId="77777777" w:rsidTr="001508A0">
        <w:tc>
          <w:tcPr>
            <w:tcW w:w="0" w:type="auto"/>
            <w:tcBorders>
              <w:top w:val="nil"/>
              <w:left w:val="nil"/>
              <w:bottom w:val="nil"/>
              <w:right w:val="nil"/>
            </w:tcBorders>
            <w:shd w:val="clear" w:color="auto" w:fill="FFFFFF"/>
            <w:hideMark/>
          </w:tcPr>
          <w:p w14:paraId="3E24790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8438DC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375A254C" w14:textId="77777777" w:rsidTr="001508A0">
        <w:tc>
          <w:tcPr>
            <w:tcW w:w="0" w:type="auto"/>
            <w:tcBorders>
              <w:top w:val="nil"/>
              <w:left w:val="nil"/>
              <w:bottom w:val="nil"/>
              <w:right w:val="nil"/>
            </w:tcBorders>
            <w:shd w:val="clear" w:color="auto" w:fill="FFFFFF"/>
            <w:hideMark/>
          </w:tcPr>
          <w:p w14:paraId="4F3CA01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Funding Opportunity Number:</w:t>
            </w:r>
          </w:p>
        </w:tc>
        <w:tc>
          <w:tcPr>
            <w:tcW w:w="0" w:type="auto"/>
            <w:tcBorders>
              <w:top w:val="nil"/>
              <w:left w:val="nil"/>
              <w:bottom w:val="nil"/>
              <w:right w:val="nil"/>
            </w:tcBorders>
            <w:shd w:val="clear" w:color="auto" w:fill="FFFFFF"/>
            <w:hideMark/>
          </w:tcPr>
          <w:p w14:paraId="63D6828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EDITIONS-202405</w:t>
            </w:r>
          </w:p>
        </w:tc>
      </w:tr>
      <w:tr w:rsidR="001508A0" w:rsidRPr="001508A0" w14:paraId="6E65757A" w14:textId="77777777" w:rsidTr="001508A0">
        <w:tc>
          <w:tcPr>
            <w:tcW w:w="0" w:type="auto"/>
            <w:tcBorders>
              <w:top w:val="nil"/>
              <w:left w:val="nil"/>
              <w:bottom w:val="nil"/>
              <w:right w:val="nil"/>
            </w:tcBorders>
            <w:shd w:val="clear" w:color="auto" w:fill="FFFFFF"/>
            <w:hideMark/>
          </w:tcPr>
          <w:p w14:paraId="1855AD8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9EFC50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PUBLISHING HISTORICAL RECORDS COLLABORATIVE DIGITAL EDITIONS</w:t>
            </w:r>
          </w:p>
        </w:tc>
      </w:tr>
      <w:tr w:rsidR="001508A0" w:rsidRPr="001508A0" w14:paraId="3129C698" w14:textId="77777777" w:rsidTr="001508A0">
        <w:tc>
          <w:tcPr>
            <w:tcW w:w="0" w:type="auto"/>
            <w:tcBorders>
              <w:top w:val="nil"/>
              <w:left w:val="nil"/>
              <w:bottom w:val="nil"/>
              <w:right w:val="nil"/>
            </w:tcBorders>
            <w:shd w:val="clear" w:color="auto" w:fill="FFFFFF"/>
            <w:hideMark/>
          </w:tcPr>
          <w:p w14:paraId="4558B96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7CDE72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524B90F5" w14:textId="77777777" w:rsidTr="001508A0">
        <w:tc>
          <w:tcPr>
            <w:tcW w:w="0" w:type="auto"/>
            <w:tcBorders>
              <w:top w:val="nil"/>
              <w:left w:val="nil"/>
              <w:bottom w:val="nil"/>
              <w:right w:val="nil"/>
            </w:tcBorders>
            <w:shd w:val="clear" w:color="auto" w:fill="FFFFFF"/>
            <w:hideMark/>
          </w:tcPr>
          <w:p w14:paraId="2AB47FC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9969E80" w14:textId="77777777" w:rsidR="001508A0" w:rsidRPr="001508A0" w:rsidRDefault="001508A0" w:rsidP="001508A0">
            <w:pPr>
              <w:pStyle w:val="NoSpacing"/>
              <w:rPr>
                <w:rFonts w:ascii="Helvetica" w:hAnsi="Helvetica" w:cs="Helvetica"/>
                <w:b/>
                <w:bCs/>
                <w:color w:val="222222"/>
              </w:rPr>
            </w:pPr>
          </w:p>
        </w:tc>
      </w:tr>
      <w:tr w:rsidR="001508A0" w:rsidRPr="001508A0" w14:paraId="594818FA" w14:textId="77777777" w:rsidTr="001508A0">
        <w:tc>
          <w:tcPr>
            <w:tcW w:w="0" w:type="auto"/>
            <w:tcBorders>
              <w:top w:val="nil"/>
              <w:left w:val="nil"/>
              <w:bottom w:val="nil"/>
              <w:right w:val="nil"/>
            </w:tcBorders>
            <w:shd w:val="clear" w:color="auto" w:fill="FFFFFF"/>
            <w:hideMark/>
          </w:tcPr>
          <w:p w14:paraId="3804D58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C8083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457D461A" w14:textId="77777777" w:rsidTr="001508A0">
        <w:tc>
          <w:tcPr>
            <w:tcW w:w="0" w:type="auto"/>
            <w:tcBorders>
              <w:top w:val="nil"/>
              <w:left w:val="nil"/>
              <w:bottom w:val="nil"/>
              <w:right w:val="nil"/>
            </w:tcBorders>
            <w:shd w:val="clear" w:color="auto" w:fill="FFFFFF"/>
            <w:hideMark/>
          </w:tcPr>
          <w:p w14:paraId="3DF3113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0E7BE5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3B1EE0DF" w14:textId="77777777" w:rsidTr="001508A0">
        <w:tc>
          <w:tcPr>
            <w:tcW w:w="0" w:type="auto"/>
            <w:tcBorders>
              <w:top w:val="nil"/>
              <w:left w:val="nil"/>
              <w:bottom w:val="nil"/>
              <w:right w:val="nil"/>
            </w:tcBorders>
            <w:shd w:val="clear" w:color="auto" w:fill="FFFFFF"/>
            <w:hideMark/>
          </w:tcPr>
          <w:p w14:paraId="71F7260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17A47BD" w14:textId="77777777" w:rsidR="001508A0" w:rsidRPr="001508A0" w:rsidRDefault="001508A0" w:rsidP="001508A0">
            <w:pPr>
              <w:pStyle w:val="NoSpacing"/>
              <w:rPr>
                <w:rFonts w:ascii="Helvetica" w:hAnsi="Helvetica" w:cs="Helvetica"/>
                <w:b/>
                <w:bCs/>
                <w:color w:val="222222"/>
              </w:rPr>
            </w:pPr>
          </w:p>
        </w:tc>
      </w:tr>
      <w:tr w:rsidR="001508A0" w:rsidRPr="001508A0" w14:paraId="499D73DD" w14:textId="77777777" w:rsidTr="001508A0">
        <w:tc>
          <w:tcPr>
            <w:tcW w:w="0" w:type="auto"/>
            <w:tcBorders>
              <w:top w:val="nil"/>
              <w:left w:val="nil"/>
              <w:bottom w:val="nil"/>
              <w:right w:val="nil"/>
            </w:tcBorders>
            <w:shd w:val="clear" w:color="auto" w:fill="FFFFFF"/>
            <w:hideMark/>
          </w:tcPr>
          <w:p w14:paraId="2AA5A23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F4D756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28</w:t>
            </w:r>
          </w:p>
        </w:tc>
      </w:tr>
      <w:tr w:rsidR="001508A0" w:rsidRPr="001508A0" w14:paraId="7DF68519" w14:textId="77777777" w:rsidTr="001508A0">
        <w:tc>
          <w:tcPr>
            <w:tcW w:w="0" w:type="auto"/>
            <w:tcBorders>
              <w:top w:val="nil"/>
              <w:left w:val="nil"/>
              <w:bottom w:val="nil"/>
              <w:right w:val="nil"/>
            </w:tcBorders>
            <w:shd w:val="clear" w:color="auto" w:fill="FFFFFF"/>
            <w:hideMark/>
          </w:tcPr>
          <w:p w14:paraId="3872CCC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72628C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646BB66B" w14:textId="77777777" w:rsidTr="001508A0">
        <w:tc>
          <w:tcPr>
            <w:tcW w:w="0" w:type="auto"/>
            <w:tcBorders>
              <w:top w:val="nil"/>
              <w:left w:val="nil"/>
              <w:bottom w:val="nil"/>
              <w:right w:val="nil"/>
            </w:tcBorders>
            <w:shd w:val="clear" w:color="auto" w:fill="FFFFFF"/>
            <w:hideMark/>
          </w:tcPr>
          <w:p w14:paraId="755CFC2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B4155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743155B1" w14:textId="77777777" w:rsidTr="001508A0">
        <w:tc>
          <w:tcPr>
            <w:tcW w:w="0" w:type="auto"/>
            <w:tcBorders>
              <w:top w:val="nil"/>
              <w:left w:val="nil"/>
              <w:bottom w:val="nil"/>
              <w:right w:val="nil"/>
            </w:tcBorders>
            <w:shd w:val="clear" w:color="auto" w:fill="FFFFFF"/>
            <w:hideMark/>
          </w:tcPr>
          <w:p w14:paraId="1342022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658B55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3B4A1C97" w14:textId="77777777" w:rsidTr="001508A0">
        <w:tc>
          <w:tcPr>
            <w:tcW w:w="0" w:type="auto"/>
            <w:tcBorders>
              <w:top w:val="nil"/>
              <w:left w:val="nil"/>
              <w:bottom w:val="nil"/>
              <w:right w:val="nil"/>
            </w:tcBorders>
            <w:shd w:val="clear" w:color="auto" w:fill="FFFFFF"/>
            <w:hideMark/>
          </w:tcPr>
          <w:p w14:paraId="23B1630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730195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59F2AC69" w14:textId="77777777" w:rsidTr="001508A0">
        <w:tc>
          <w:tcPr>
            <w:tcW w:w="0" w:type="auto"/>
            <w:tcBorders>
              <w:top w:val="nil"/>
              <w:left w:val="nil"/>
              <w:bottom w:val="nil"/>
              <w:right w:val="nil"/>
            </w:tcBorders>
            <w:shd w:val="clear" w:color="auto" w:fill="FFFFFF"/>
            <w:hideMark/>
          </w:tcPr>
          <w:p w14:paraId="2537A6D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3088C1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4014859B" w14:textId="77777777" w:rsidTr="001508A0">
        <w:tc>
          <w:tcPr>
            <w:tcW w:w="0" w:type="auto"/>
            <w:tcBorders>
              <w:top w:val="nil"/>
              <w:left w:val="nil"/>
              <w:bottom w:val="nil"/>
              <w:right w:val="nil"/>
            </w:tcBorders>
            <w:shd w:val="clear" w:color="auto" w:fill="FFFFFF"/>
            <w:hideMark/>
          </w:tcPr>
          <w:p w14:paraId="4DCD2D7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356B2C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7D4C961D" w14:textId="77777777" w:rsidTr="001508A0">
        <w:tc>
          <w:tcPr>
            <w:tcW w:w="0" w:type="auto"/>
            <w:tcBorders>
              <w:top w:val="nil"/>
              <w:left w:val="nil"/>
              <w:bottom w:val="nil"/>
              <w:right w:val="nil"/>
            </w:tcBorders>
            <w:shd w:val="clear" w:color="auto" w:fill="FFFFFF"/>
            <w:hideMark/>
          </w:tcPr>
          <w:p w14:paraId="6E566FE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51121D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1B9783F0" w14:textId="77777777" w:rsidTr="001508A0">
        <w:tc>
          <w:tcPr>
            <w:tcW w:w="0" w:type="auto"/>
            <w:tcBorders>
              <w:top w:val="nil"/>
              <w:left w:val="nil"/>
              <w:bottom w:val="nil"/>
              <w:right w:val="nil"/>
            </w:tcBorders>
            <w:shd w:val="clear" w:color="auto" w:fill="FFFFFF"/>
            <w:hideMark/>
          </w:tcPr>
          <w:p w14:paraId="7E27C24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65525C9" w14:textId="77777777" w:rsidR="001508A0" w:rsidRPr="001508A0" w:rsidRDefault="001508A0" w:rsidP="001508A0">
            <w:pPr>
              <w:pStyle w:val="NoSpacing"/>
              <w:rPr>
                <w:rFonts w:ascii="Helvetica" w:hAnsi="Helvetica" w:cs="Helvetica"/>
                <w:b/>
                <w:bCs/>
                <w:color w:val="222222"/>
              </w:rPr>
            </w:pPr>
          </w:p>
        </w:tc>
      </w:tr>
      <w:tr w:rsidR="001508A0" w:rsidRPr="001508A0" w14:paraId="36E73376" w14:textId="77777777" w:rsidTr="001508A0">
        <w:tc>
          <w:tcPr>
            <w:tcW w:w="0" w:type="auto"/>
            <w:tcBorders>
              <w:top w:val="nil"/>
              <w:left w:val="nil"/>
              <w:bottom w:val="nil"/>
              <w:right w:val="nil"/>
            </w:tcBorders>
            <w:shd w:val="clear" w:color="auto" w:fill="FFFFFF"/>
            <w:hideMark/>
          </w:tcPr>
          <w:p w14:paraId="1EAD419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7BA088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$ 3,500,000</w:t>
            </w:r>
          </w:p>
        </w:tc>
      </w:tr>
      <w:tr w:rsidR="001508A0" w:rsidRPr="001508A0" w14:paraId="0320547C" w14:textId="77777777" w:rsidTr="001508A0">
        <w:tc>
          <w:tcPr>
            <w:tcW w:w="0" w:type="auto"/>
            <w:tcBorders>
              <w:top w:val="nil"/>
              <w:left w:val="nil"/>
              <w:bottom w:val="nil"/>
              <w:right w:val="nil"/>
            </w:tcBorders>
            <w:shd w:val="clear" w:color="auto" w:fill="FFFFFF"/>
            <w:hideMark/>
          </w:tcPr>
          <w:p w14:paraId="5EAE03B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4D1791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$125,000</w:t>
            </w:r>
          </w:p>
        </w:tc>
      </w:tr>
      <w:tr w:rsidR="001508A0" w:rsidRPr="001508A0" w14:paraId="3A25B189" w14:textId="77777777" w:rsidTr="001508A0">
        <w:tc>
          <w:tcPr>
            <w:tcW w:w="0" w:type="auto"/>
            <w:tcBorders>
              <w:top w:val="nil"/>
              <w:left w:val="nil"/>
              <w:bottom w:val="nil"/>
              <w:right w:val="nil"/>
            </w:tcBorders>
            <w:shd w:val="clear" w:color="auto" w:fill="FFFFFF"/>
            <w:hideMark/>
          </w:tcPr>
          <w:p w14:paraId="0A55D1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95A596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w:t>
            </w:r>
          </w:p>
        </w:tc>
      </w:tr>
    </w:tbl>
    <w:p w14:paraId="5318A48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1508A0" w:rsidRPr="001508A0" w14:paraId="34319665" w14:textId="77777777" w:rsidTr="001508A0">
        <w:tc>
          <w:tcPr>
            <w:tcW w:w="2070" w:type="dxa"/>
            <w:tcBorders>
              <w:top w:val="nil"/>
              <w:left w:val="nil"/>
              <w:bottom w:val="nil"/>
              <w:right w:val="nil"/>
            </w:tcBorders>
            <w:shd w:val="clear" w:color="auto" w:fill="FFFFFF"/>
            <w:hideMark/>
          </w:tcPr>
          <w:p w14:paraId="736CC9C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8115" w:type="dxa"/>
            <w:tcBorders>
              <w:top w:val="nil"/>
              <w:left w:val="nil"/>
              <w:bottom w:val="nil"/>
              <w:right w:val="nil"/>
            </w:tcBorders>
            <w:shd w:val="clear" w:color="auto" w:fill="FFFFFF"/>
            <w:hideMark/>
          </w:tcPr>
          <w:p w14:paraId="2F859F0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Public and State controlled institutions of higher education</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State governments</w:t>
            </w:r>
            <w:r w:rsidRPr="001508A0">
              <w:rPr>
                <w:rFonts w:ascii="Helvetica" w:hAnsi="Helvetica" w:cs="Helvetica"/>
                <w:color w:val="222222"/>
              </w:rPr>
              <w:br/>
              <w:t>County governments</w:t>
            </w:r>
            <w:r w:rsidRPr="001508A0">
              <w:rPr>
                <w:rFonts w:ascii="Helvetica" w:hAnsi="Helvetica" w:cs="Helvetica"/>
                <w:color w:val="222222"/>
              </w:rPr>
              <w:br/>
              <w:t>City or township governments</w:t>
            </w:r>
          </w:p>
        </w:tc>
      </w:tr>
    </w:tbl>
    <w:p w14:paraId="274A615D" w14:textId="5261D522"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1508A0" w:rsidRPr="001508A0" w14:paraId="1B452407" w14:textId="77777777" w:rsidTr="001508A0">
        <w:tc>
          <w:tcPr>
            <w:tcW w:w="1800" w:type="dxa"/>
            <w:tcBorders>
              <w:top w:val="nil"/>
              <w:left w:val="nil"/>
              <w:bottom w:val="nil"/>
              <w:right w:val="nil"/>
            </w:tcBorders>
            <w:shd w:val="clear" w:color="auto" w:fill="FFFFFF"/>
            <w:hideMark/>
          </w:tcPr>
          <w:p w14:paraId="6B85FBF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385" w:type="dxa"/>
            <w:tcBorders>
              <w:top w:val="nil"/>
              <w:left w:val="nil"/>
              <w:bottom w:val="nil"/>
              <w:right w:val="nil"/>
            </w:tcBorders>
            <w:shd w:val="clear" w:color="auto" w:fill="FFFFFF"/>
            <w:hideMark/>
          </w:tcPr>
          <w:p w14:paraId="0E20CC2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4D547A6A" w14:textId="77777777" w:rsidTr="001508A0">
        <w:tc>
          <w:tcPr>
            <w:tcW w:w="1800" w:type="dxa"/>
            <w:tcBorders>
              <w:top w:val="nil"/>
              <w:left w:val="nil"/>
              <w:bottom w:val="nil"/>
              <w:right w:val="nil"/>
            </w:tcBorders>
            <w:shd w:val="clear" w:color="auto" w:fill="FFFFFF"/>
            <w:hideMark/>
          </w:tcPr>
          <w:p w14:paraId="4683DFE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385" w:type="dxa"/>
            <w:tcBorders>
              <w:top w:val="nil"/>
              <w:left w:val="nil"/>
              <w:bottom w:val="nil"/>
              <w:right w:val="nil"/>
            </w:tcBorders>
            <w:shd w:val="clear" w:color="auto" w:fill="FFFFFF"/>
            <w:hideMark/>
          </w:tcPr>
          <w:p w14:paraId="4C32A0E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w:t>
            </w:r>
            <w:r w:rsidRPr="001508A0">
              <w:rPr>
                <w:rFonts w:ascii="Helvetica" w:hAnsi="Helvetica" w:cs="Helvetica"/>
                <w:color w:val="222222"/>
              </w:rPr>
              <w:lastRenderedPageBreak/>
              <w:t xml:space="preserve">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w:t>
            </w:r>
            <w:r w:rsidRPr="001508A0">
              <w:rPr>
                <w:rFonts w:ascii="Helvetica" w:hAnsi="Helvetica" w:cs="Helvetica"/>
                <w:color w:val="222222"/>
              </w:rPr>
              <w:lastRenderedPageBreak/>
              <w:t>(as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4D0477C2" w14:textId="77777777" w:rsidTr="001508A0">
        <w:tc>
          <w:tcPr>
            <w:tcW w:w="1800" w:type="dxa"/>
            <w:tcBorders>
              <w:top w:val="nil"/>
              <w:left w:val="nil"/>
              <w:bottom w:val="nil"/>
              <w:right w:val="nil"/>
            </w:tcBorders>
            <w:shd w:val="clear" w:color="auto" w:fill="FFFFFF"/>
            <w:hideMark/>
          </w:tcPr>
          <w:p w14:paraId="3CE917F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385" w:type="dxa"/>
            <w:tcBorders>
              <w:top w:val="nil"/>
              <w:left w:val="nil"/>
              <w:bottom w:val="nil"/>
              <w:right w:val="nil"/>
            </w:tcBorders>
            <w:shd w:val="clear" w:color="auto" w:fill="FFFFFF"/>
            <w:hideMark/>
          </w:tcPr>
          <w:p w14:paraId="55482D73" w14:textId="77777777" w:rsidR="001508A0" w:rsidRPr="001508A0" w:rsidRDefault="00E34010" w:rsidP="001508A0">
            <w:pPr>
              <w:pStyle w:val="NoSpacing"/>
              <w:rPr>
                <w:rFonts w:ascii="Helvetica" w:hAnsi="Helvetica" w:cs="Helvetica"/>
                <w:color w:val="222222"/>
              </w:rPr>
            </w:pPr>
            <w:hyperlink r:id="rId451"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39D247F1" w14:textId="77777777" w:rsidTr="001508A0">
        <w:tc>
          <w:tcPr>
            <w:tcW w:w="1800" w:type="dxa"/>
            <w:tcBorders>
              <w:top w:val="nil"/>
              <w:left w:val="nil"/>
              <w:bottom w:val="nil"/>
              <w:right w:val="nil"/>
            </w:tcBorders>
            <w:shd w:val="clear" w:color="auto" w:fill="FFFFFF"/>
            <w:hideMark/>
          </w:tcPr>
          <w:p w14:paraId="3F73254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385" w:type="dxa"/>
            <w:tcBorders>
              <w:top w:val="nil"/>
              <w:left w:val="nil"/>
              <w:bottom w:val="nil"/>
              <w:right w:val="nil"/>
            </w:tcBorders>
            <w:shd w:val="clear" w:color="auto" w:fill="FFFFFF"/>
            <w:hideMark/>
          </w:tcPr>
          <w:p w14:paraId="3F6A839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74470D6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Julie Fisher</w:t>
            </w:r>
            <w:r w:rsidRPr="001508A0">
              <w:rPr>
                <w:rFonts w:ascii="Helvetica" w:hAnsi="Helvetica" w:cs="Helvetica"/>
                <w:color w:val="222222"/>
              </w:rPr>
              <w:br/>
              <w:t>Julie.fisher@nara.gov</w:t>
            </w:r>
          </w:p>
          <w:p w14:paraId="64DAD2B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452" w:history="1">
              <w:r w:rsidRPr="001508A0">
                <w:rPr>
                  <w:rStyle w:val="Hyperlink"/>
                  <w:rFonts w:ascii="Helvetica" w:hAnsi="Helvetica" w:cs="Helvetica"/>
                </w:rPr>
                <w:t>Director for Publishing Programs</w:t>
              </w:r>
            </w:hyperlink>
          </w:p>
        </w:tc>
      </w:tr>
    </w:tbl>
    <w:p w14:paraId="71E92A30" w14:textId="77777777" w:rsidR="001508A0" w:rsidRDefault="007C0C31" w:rsidP="001508A0">
      <w:pPr>
        <w:pStyle w:val="NoSpacing"/>
        <w:pBdr>
          <w:bottom w:val="single" w:sz="6" w:space="1" w:color="auto"/>
        </w:pBdr>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453" w:tgtFrame="_blank" w:history="1">
        <w:r w:rsidRPr="000F2153">
          <w:rPr>
            <w:rStyle w:val="Hyperlink"/>
            <w:rFonts w:ascii="Helvetica" w:hAnsi="Helvetica" w:cs="Helvetica"/>
            <w:color w:val="1155CC"/>
            <w:sz w:val="24"/>
            <w:szCs w:val="24"/>
            <w:shd w:val="clear" w:color="auto" w:fill="FFFFFF"/>
          </w:rPr>
          <w:t>https://www.grants.gov/search-results-detail/351140</w:t>
        </w:r>
      </w:hyperlink>
    </w:p>
    <w:p w14:paraId="4FE83993" w14:textId="6141C89D" w:rsidR="001508A0" w:rsidRDefault="007C0C31" w:rsidP="001508A0">
      <w:pPr>
        <w:pStyle w:val="NoSpacing"/>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bookmarkStart w:id="769" w:name="NARAPublishingHistRecCollabDig"/>
      <w:bookmarkEnd w:id="769"/>
      <w:r w:rsidRPr="000F2153">
        <w:rPr>
          <w:rFonts w:ascii="Helvetica" w:hAnsi="Helvetica" w:cs="Helvetica"/>
          <w:color w:val="222222"/>
          <w:sz w:val="24"/>
          <w:szCs w:val="24"/>
          <w:shd w:val="clear" w:color="auto" w:fill="FFFFFF"/>
        </w:rPr>
        <w:t xml:space="preserve">Publishing Historical Records In Collaborative </w:t>
      </w:r>
      <w:r w:rsidR="001508A0" w:rsidRPr="000F2153">
        <w:rPr>
          <w:rFonts w:ascii="Helvetica" w:hAnsi="Helvetica" w:cs="Helvetica"/>
          <w:color w:val="222222"/>
          <w:sz w:val="24"/>
          <w:szCs w:val="24"/>
          <w:shd w:val="clear" w:color="auto" w:fill="FFFFFF"/>
        </w:rPr>
        <w:t>Digital</w:t>
      </w:r>
      <w:r w:rsidRPr="000F2153">
        <w:rPr>
          <w:rFonts w:ascii="Helvetica" w:hAnsi="Helvetica" w:cs="Helvetica"/>
          <w:color w:val="222222"/>
          <w:sz w:val="24"/>
          <w:szCs w:val="24"/>
          <w:shd w:val="clear" w:color="auto" w:fill="FFFFFF"/>
        </w:rPr>
        <w:t xml:space="preserve"> Editions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270" w:type="dxa"/>
        <w:tblCellMar>
          <w:top w:w="15" w:type="dxa"/>
          <w:left w:w="15" w:type="dxa"/>
          <w:bottom w:w="15" w:type="dxa"/>
          <w:right w:w="15" w:type="dxa"/>
        </w:tblCellMar>
        <w:tblLook w:val="04A0" w:firstRow="1" w:lastRow="0" w:firstColumn="1" w:lastColumn="0" w:noHBand="0" w:noVBand="1"/>
      </w:tblPr>
      <w:tblGrid>
        <w:gridCol w:w="1991"/>
        <w:gridCol w:w="7279"/>
      </w:tblGrid>
      <w:tr w:rsidR="001508A0" w:rsidRPr="001508A0" w14:paraId="753285F0" w14:textId="77777777" w:rsidTr="001508A0">
        <w:tc>
          <w:tcPr>
            <w:tcW w:w="0" w:type="auto"/>
            <w:tcBorders>
              <w:top w:val="nil"/>
              <w:left w:val="nil"/>
              <w:bottom w:val="nil"/>
              <w:right w:val="nil"/>
            </w:tcBorders>
            <w:shd w:val="clear" w:color="auto" w:fill="FFFFFF"/>
            <w:hideMark/>
          </w:tcPr>
          <w:p w14:paraId="2323AE1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279" w:type="dxa"/>
            <w:tcBorders>
              <w:top w:val="nil"/>
              <w:left w:val="nil"/>
              <w:bottom w:val="nil"/>
              <w:right w:val="nil"/>
            </w:tcBorders>
            <w:shd w:val="clear" w:color="auto" w:fill="FFFFFF"/>
            <w:hideMark/>
          </w:tcPr>
          <w:p w14:paraId="2AD980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2CD49E42" w14:textId="77777777" w:rsidTr="001508A0">
        <w:tc>
          <w:tcPr>
            <w:tcW w:w="0" w:type="auto"/>
            <w:tcBorders>
              <w:top w:val="nil"/>
              <w:left w:val="nil"/>
              <w:bottom w:val="nil"/>
              <w:right w:val="nil"/>
            </w:tcBorders>
            <w:shd w:val="clear" w:color="auto" w:fill="FFFFFF"/>
            <w:hideMark/>
          </w:tcPr>
          <w:p w14:paraId="2E49439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279" w:type="dxa"/>
            <w:tcBorders>
              <w:top w:val="nil"/>
              <w:left w:val="nil"/>
              <w:bottom w:val="nil"/>
              <w:right w:val="nil"/>
            </w:tcBorders>
            <w:shd w:val="clear" w:color="auto" w:fill="FFFFFF"/>
            <w:hideMark/>
          </w:tcPr>
          <w:p w14:paraId="4BB2FE5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EDITIONS-202411</w:t>
            </w:r>
          </w:p>
        </w:tc>
      </w:tr>
      <w:tr w:rsidR="001508A0" w:rsidRPr="001508A0" w14:paraId="0D6586F1" w14:textId="77777777" w:rsidTr="001508A0">
        <w:tc>
          <w:tcPr>
            <w:tcW w:w="0" w:type="auto"/>
            <w:tcBorders>
              <w:top w:val="nil"/>
              <w:left w:val="nil"/>
              <w:bottom w:val="nil"/>
              <w:right w:val="nil"/>
            </w:tcBorders>
            <w:shd w:val="clear" w:color="auto" w:fill="FFFFFF"/>
            <w:hideMark/>
          </w:tcPr>
          <w:p w14:paraId="73C822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279" w:type="dxa"/>
            <w:tcBorders>
              <w:top w:val="nil"/>
              <w:left w:val="nil"/>
              <w:bottom w:val="nil"/>
              <w:right w:val="nil"/>
            </w:tcBorders>
            <w:shd w:val="clear" w:color="auto" w:fill="FFFFFF"/>
            <w:hideMark/>
          </w:tcPr>
          <w:p w14:paraId="5FDF1CE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PUBLISHING HISTORICAL RECORDS IN COLLABORATIVE DITIGAL EDITIONS</w:t>
            </w:r>
          </w:p>
        </w:tc>
      </w:tr>
      <w:tr w:rsidR="001508A0" w:rsidRPr="001508A0" w14:paraId="59CFE52D" w14:textId="77777777" w:rsidTr="001508A0">
        <w:tc>
          <w:tcPr>
            <w:tcW w:w="0" w:type="auto"/>
            <w:tcBorders>
              <w:top w:val="nil"/>
              <w:left w:val="nil"/>
              <w:bottom w:val="nil"/>
              <w:right w:val="nil"/>
            </w:tcBorders>
            <w:shd w:val="clear" w:color="auto" w:fill="FFFFFF"/>
            <w:hideMark/>
          </w:tcPr>
          <w:p w14:paraId="0AF6930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279" w:type="dxa"/>
            <w:tcBorders>
              <w:top w:val="nil"/>
              <w:left w:val="nil"/>
              <w:bottom w:val="nil"/>
              <w:right w:val="nil"/>
            </w:tcBorders>
            <w:shd w:val="clear" w:color="auto" w:fill="FFFFFF"/>
            <w:hideMark/>
          </w:tcPr>
          <w:p w14:paraId="30737EB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9427A82" w14:textId="77777777" w:rsidTr="001508A0">
        <w:tc>
          <w:tcPr>
            <w:tcW w:w="0" w:type="auto"/>
            <w:tcBorders>
              <w:top w:val="nil"/>
              <w:left w:val="nil"/>
              <w:bottom w:val="nil"/>
              <w:right w:val="nil"/>
            </w:tcBorders>
            <w:shd w:val="clear" w:color="auto" w:fill="FFFFFF"/>
            <w:hideMark/>
          </w:tcPr>
          <w:p w14:paraId="1797D4E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279" w:type="dxa"/>
            <w:tcBorders>
              <w:top w:val="nil"/>
              <w:left w:val="nil"/>
              <w:bottom w:val="nil"/>
              <w:right w:val="nil"/>
            </w:tcBorders>
            <w:shd w:val="clear" w:color="auto" w:fill="FFFFFF"/>
            <w:hideMark/>
          </w:tcPr>
          <w:p w14:paraId="36CE73EF" w14:textId="77777777" w:rsidR="001508A0" w:rsidRPr="001508A0" w:rsidRDefault="001508A0" w:rsidP="001508A0">
            <w:pPr>
              <w:pStyle w:val="NoSpacing"/>
              <w:rPr>
                <w:rFonts w:ascii="Helvetica" w:hAnsi="Helvetica" w:cs="Helvetica"/>
                <w:b/>
                <w:bCs/>
                <w:color w:val="222222"/>
              </w:rPr>
            </w:pPr>
          </w:p>
        </w:tc>
      </w:tr>
      <w:tr w:rsidR="001508A0" w:rsidRPr="001508A0" w14:paraId="39913BEC" w14:textId="77777777" w:rsidTr="001508A0">
        <w:tc>
          <w:tcPr>
            <w:tcW w:w="0" w:type="auto"/>
            <w:tcBorders>
              <w:top w:val="nil"/>
              <w:left w:val="nil"/>
              <w:bottom w:val="nil"/>
              <w:right w:val="nil"/>
            </w:tcBorders>
            <w:shd w:val="clear" w:color="auto" w:fill="FFFFFF"/>
            <w:hideMark/>
          </w:tcPr>
          <w:p w14:paraId="7662892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279" w:type="dxa"/>
            <w:tcBorders>
              <w:top w:val="nil"/>
              <w:left w:val="nil"/>
              <w:bottom w:val="nil"/>
              <w:right w:val="nil"/>
            </w:tcBorders>
            <w:shd w:val="clear" w:color="auto" w:fill="FFFFFF"/>
            <w:hideMark/>
          </w:tcPr>
          <w:p w14:paraId="3D351C7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73D92446" w14:textId="77777777" w:rsidTr="001508A0">
        <w:tc>
          <w:tcPr>
            <w:tcW w:w="0" w:type="auto"/>
            <w:tcBorders>
              <w:top w:val="nil"/>
              <w:left w:val="nil"/>
              <w:bottom w:val="nil"/>
              <w:right w:val="nil"/>
            </w:tcBorders>
            <w:shd w:val="clear" w:color="auto" w:fill="FFFFFF"/>
            <w:hideMark/>
          </w:tcPr>
          <w:p w14:paraId="13B4A5E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279" w:type="dxa"/>
            <w:tcBorders>
              <w:top w:val="nil"/>
              <w:left w:val="nil"/>
              <w:bottom w:val="nil"/>
              <w:right w:val="nil"/>
            </w:tcBorders>
            <w:shd w:val="clear" w:color="auto" w:fill="FFFFFF"/>
            <w:hideMark/>
          </w:tcPr>
          <w:p w14:paraId="144D483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4542A4E2" w14:textId="77777777" w:rsidTr="001508A0">
        <w:tc>
          <w:tcPr>
            <w:tcW w:w="0" w:type="auto"/>
            <w:tcBorders>
              <w:top w:val="nil"/>
              <w:left w:val="nil"/>
              <w:bottom w:val="nil"/>
              <w:right w:val="nil"/>
            </w:tcBorders>
            <w:shd w:val="clear" w:color="auto" w:fill="FFFFFF"/>
            <w:hideMark/>
          </w:tcPr>
          <w:p w14:paraId="6C5182A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279" w:type="dxa"/>
            <w:tcBorders>
              <w:top w:val="nil"/>
              <w:left w:val="nil"/>
              <w:bottom w:val="nil"/>
              <w:right w:val="nil"/>
            </w:tcBorders>
            <w:shd w:val="clear" w:color="auto" w:fill="FFFFFF"/>
            <w:hideMark/>
          </w:tcPr>
          <w:p w14:paraId="0E0DDF78" w14:textId="77777777" w:rsidR="001508A0" w:rsidRPr="001508A0" w:rsidRDefault="001508A0" w:rsidP="001508A0">
            <w:pPr>
              <w:pStyle w:val="NoSpacing"/>
              <w:rPr>
                <w:rFonts w:ascii="Helvetica" w:hAnsi="Helvetica" w:cs="Helvetica"/>
                <w:b/>
                <w:bCs/>
                <w:color w:val="222222"/>
              </w:rPr>
            </w:pPr>
          </w:p>
        </w:tc>
      </w:tr>
      <w:tr w:rsidR="001508A0" w:rsidRPr="001508A0" w14:paraId="23F7A244" w14:textId="77777777" w:rsidTr="001508A0">
        <w:tc>
          <w:tcPr>
            <w:tcW w:w="0" w:type="auto"/>
            <w:tcBorders>
              <w:top w:val="nil"/>
              <w:left w:val="nil"/>
              <w:bottom w:val="nil"/>
              <w:right w:val="nil"/>
            </w:tcBorders>
            <w:shd w:val="clear" w:color="auto" w:fill="FFFFFF"/>
            <w:hideMark/>
          </w:tcPr>
          <w:p w14:paraId="28BC44F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279" w:type="dxa"/>
            <w:tcBorders>
              <w:top w:val="nil"/>
              <w:left w:val="nil"/>
              <w:bottom w:val="nil"/>
              <w:right w:val="nil"/>
            </w:tcBorders>
            <w:shd w:val="clear" w:color="auto" w:fill="FFFFFF"/>
            <w:hideMark/>
          </w:tcPr>
          <w:p w14:paraId="59AEDA4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28</w:t>
            </w:r>
          </w:p>
        </w:tc>
      </w:tr>
      <w:tr w:rsidR="001508A0" w:rsidRPr="001508A0" w14:paraId="5D1AF0F8" w14:textId="77777777" w:rsidTr="001508A0">
        <w:tc>
          <w:tcPr>
            <w:tcW w:w="0" w:type="auto"/>
            <w:tcBorders>
              <w:top w:val="nil"/>
              <w:left w:val="nil"/>
              <w:bottom w:val="nil"/>
              <w:right w:val="nil"/>
            </w:tcBorders>
            <w:shd w:val="clear" w:color="auto" w:fill="FFFFFF"/>
            <w:hideMark/>
          </w:tcPr>
          <w:p w14:paraId="6E18DC7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279" w:type="dxa"/>
            <w:tcBorders>
              <w:top w:val="nil"/>
              <w:left w:val="nil"/>
              <w:bottom w:val="nil"/>
              <w:right w:val="nil"/>
            </w:tcBorders>
            <w:shd w:val="clear" w:color="auto" w:fill="FFFFFF"/>
            <w:hideMark/>
          </w:tcPr>
          <w:p w14:paraId="4ACE082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2F2C0446" w14:textId="77777777" w:rsidTr="001508A0">
        <w:tc>
          <w:tcPr>
            <w:tcW w:w="0" w:type="auto"/>
            <w:tcBorders>
              <w:top w:val="nil"/>
              <w:left w:val="nil"/>
              <w:bottom w:val="nil"/>
              <w:right w:val="nil"/>
            </w:tcBorders>
            <w:shd w:val="clear" w:color="auto" w:fill="FFFFFF"/>
            <w:hideMark/>
          </w:tcPr>
          <w:p w14:paraId="6D9B342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279" w:type="dxa"/>
            <w:tcBorders>
              <w:top w:val="nil"/>
              <w:left w:val="nil"/>
              <w:bottom w:val="nil"/>
              <w:right w:val="nil"/>
            </w:tcBorders>
            <w:shd w:val="clear" w:color="auto" w:fill="FFFFFF"/>
            <w:hideMark/>
          </w:tcPr>
          <w:p w14:paraId="762CC91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16661015" w14:textId="77777777" w:rsidTr="001508A0">
        <w:tc>
          <w:tcPr>
            <w:tcW w:w="0" w:type="auto"/>
            <w:tcBorders>
              <w:top w:val="nil"/>
              <w:left w:val="nil"/>
              <w:bottom w:val="nil"/>
              <w:right w:val="nil"/>
            </w:tcBorders>
            <w:shd w:val="clear" w:color="auto" w:fill="FFFFFF"/>
            <w:hideMark/>
          </w:tcPr>
          <w:p w14:paraId="46ACC7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7279" w:type="dxa"/>
            <w:tcBorders>
              <w:top w:val="nil"/>
              <w:left w:val="nil"/>
              <w:bottom w:val="nil"/>
              <w:right w:val="nil"/>
            </w:tcBorders>
            <w:shd w:val="clear" w:color="auto" w:fill="FFFFFF"/>
            <w:hideMark/>
          </w:tcPr>
          <w:p w14:paraId="6D7AADA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4A673414" w14:textId="77777777" w:rsidTr="001508A0">
        <w:tc>
          <w:tcPr>
            <w:tcW w:w="0" w:type="auto"/>
            <w:tcBorders>
              <w:top w:val="nil"/>
              <w:left w:val="nil"/>
              <w:bottom w:val="nil"/>
              <w:right w:val="nil"/>
            </w:tcBorders>
            <w:shd w:val="clear" w:color="auto" w:fill="FFFFFF"/>
            <w:hideMark/>
          </w:tcPr>
          <w:p w14:paraId="6483B2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279" w:type="dxa"/>
            <w:tcBorders>
              <w:top w:val="nil"/>
              <w:left w:val="nil"/>
              <w:bottom w:val="nil"/>
              <w:right w:val="nil"/>
            </w:tcBorders>
            <w:shd w:val="clear" w:color="auto" w:fill="FFFFFF"/>
            <w:hideMark/>
          </w:tcPr>
          <w:p w14:paraId="2B6B31E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9EACB1A" w14:textId="77777777" w:rsidTr="001508A0">
        <w:tc>
          <w:tcPr>
            <w:tcW w:w="0" w:type="auto"/>
            <w:tcBorders>
              <w:top w:val="nil"/>
              <w:left w:val="nil"/>
              <w:bottom w:val="nil"/>
              <w:right w:val="nil"/>
            </w:tcBorders>
            <w:shd w:val="clear" w:color="auto" w:fill="FFFFFF"/>
            <w:hideMark/>
          </w:tcPr>
          <w:p w14:paraId="7445BB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279" w:type="dxa"/>
            <w:tcBorders>
              <w:top w:val="nil"/>
              <w:left w:val="nil"/>
              <w:bottom w:val="nil"/>
              <w:right w:val="nil"/>
            </w:tcBorders>
            <w:shd w:val="clear" w:color="auto" w:fill="FFFFFF"/>
            <w:hideMark/>
          </w:tcPr>
          <w:p w14:paraId="3226E9F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7CA91CBA" w14:textId="77777777" w:rsidTr="001508A0">
        <w:tc>
          <w:tcPr>
            <w:tcW w:w="0" w:type="auto"/>
            <w:tcBorders>
              <w:top w:val="nil"/>
              <w:left w:val="nil"/>
              <w:bottom w:val="nil"/>
              <w:right w:val="nil"/>
            </w:tcBorders>
            <w:shd w:val="clear" w:color="auto" w:fill="FFFFFF"/>
            <w:hideMark/>
          </w:tcPr>
          <w:p w14:paraId="5F7E6F8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279" w:type="dxa"/>
            <w:tcBorders>
              <w:top w:val="nil"/>
              <w:left w:val="nil"/>
              <w:bottom w:val="nil"/>
              <w:right w:val="nil"/>
            </w:tcBorders>
            <w:shd w:val="clear" w:color="auto" w:fill="FFFFFF"/>
            <w:hideMark/>
          </w:tcPr>
          <w:p w14:paraId="108941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5223DDF6" w14:textId="77777777" w:rsidTr="001508A0">
        <w:tc>
          <w:tcPr>
            <w:tcW w:w="0" w:type="auto"/>
            <w:tcBorders>
              <w:top w:val="nil"/>
              <w:left w:val="nil"/>
              <w:bottom w:val="nil"/>
              <w:right w:val="nil"/>
            </w:tcBorders>
            <w:shd w:val="clear" w:color="auto" w:fill="FFFFFF"/>
            <w:hideMark/>
          </w:tcPr>
          <w:p w14:paraId="7EC003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Current Closing Date for Applications:</w:t>
            </w:r>
          </w:p>
        </w:tc>
        <w:tc>
          <w:tcPr>
            <w:tcW w:w="7279" w:type="dxa"/>
            <w:tcBorders>
              <w:top w:val="nil"/>
              <w:left w:val="nil"/>
              <w:bottom w:val="nil"/>
              <w:right w:val="nil"/>
            </w:tcBorders>
            <w:shd w:val="clear" w:color="auto" w:fill="FFFFFF"/>
            <w:hideMark/>
          </w:tcPr>
          <w:p w14:paraId="27430BA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3FF719BC" w14:textId="77777777" w:rsidTr="001508A0">
        <w:tc>
          <w:tcPr>
            <w:tcW w:w="0" w:type="auto"/>
            <w:tcBorders>
              <w:top w:val="nil"/>
              <w:left w:val="nil"/>
              <w:bottom w:val="nil"/>
              <w:right w:val="nil"/>
            </w:tcBorders>
            <w:shd w:val="clear" w:color="auto" w:fill="FFFFFF"/>
            <w:hideMark/>
          </w:tcPr>
          <w:p w14:paraId="450718B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279" w:type="dxa"/>
            <w:tcBorders>
              <w:top w:val="nil"/>
              <w:left w:val="nil"/>
              <w:bottom w:val="nil"/>
              <w:right w:val="nil"/>
            </w:tcBorders>
            <w:shd w:val="clear" w:color="auto" w:fill="FFFFFF"/>
            <w:hideMark/>
          </w:tcPr>
          <w:p w14:paraId="3C4BB8A3" w14:textId="77777777" w:rsidR="001508A0" w:rsidRPr="001508A0" w:rsidRDefault="001508A0" w:rsidP="001508A0">
            <w:pPr>
              <w:pStyle w:val="NoSpacing"/>
              <w:rPr>
                <w:rFonts w:ascii="Helvetica" w:hAnsi="Helvetica" w:cs="Helvetica"/>
                <w:b/>
                <w:bCs/>
                <w:color w:val="222222"/>
              </w:rPr>
            </w:pPr>
          </w:p>
        </w:tc>
      </w:tr>
      <w:tr w:rsidR="001508A0" w:rsidRPr="001508A0" w14:paraId="7CA38879" w14:textId="77777777" w:rsidTr="001508A0">
        <w:tc>
          <w:tcPr>
            <w:tcW w:w="0" w:type="auto"/>
            <w:tcBorders>
              <w:top w:val="nil"/>
              <w:left w:val="nil"/>
              <w:bottom w:val="nil"/>
              <w:right w:val="nil"/>
            </w:tcBorders>
            <w:shd w:val="clear" w:color="auto" w:fill="FFFFFF"/>
            <w:hideMark/>
          </w:tcPr>
          <w:p w14:paraId="05A316F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279" w:type="dxa"/>
            <w:tcBorders>
              <w:top w:val="nil"/>
              <w:left w:val="nil"/>
              <w:bottom w:val="nil"/>
              <w:right w:val="nil"/>
            </w:tcBorders>
            <w:shd w:val="clear" w:color="auto" w:fill="FFFFFF"/>
            <w:hideMark/>
          </w:tcPr>
          <w:p w14:paraId="5CB3E6A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$ 3,500,000</w:t>
            </w:r>
          </w:p>
        </w:tc>
      </w:tr>
      <w:tr w:rsidR="001508A0" w:rsidRPr="001508A0" w14:paraId="5BB525A5" w14:textId="77777777" w:rsidTr="001508A0">
        <w:tc>
          <w:tcPr>
            <w:tcW w:w="0" w:type="auto"/>
            <w:tcBorders>
              <w:top w:val="nil"/>
              <w:left w:val="nil"/>
              <w:bottom w:val="nil"/>
              <w:right w:val="nil"/>
            </w:tcBorders>
            <w:shd w:val="clear" w:color="auto" w:fill="FFFFFF"/>
            <w:hideMark/>
          </w:tcPr>
          <w:p w14:paraId="28B78FE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279" w:type="dxa"/>
            <w:tcBorders>
              <w:top w:val="nil"/>
              <w:left w:val="nil"/>
              <w:bottom w:val="nil"/>
              <w:right w:val="nil"/>
            </w:tcBorders>
            <w:shd w:val="clear" w:color="auto" w:fill="FFFFFF"/>
            <w:hideMark/>
          </w:tcPr>
          <w:p w14:paraId="25196E9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$125,000</w:t>
            </w:r>
          </w:p>
        </w:tc>
      </w:tr>
      <w:tr w:rsidR="001508A0" w:rsidRPr="001508A0" w14:paraId="705D18C1" w14:textId="77777777" w:rsidTr="001508A0">
        <w:tc>
          <w:tcPr>
            <w:tcW w:w="0" w:type="auto"/>
            <w:tcBorders>
              <w:top w:val="nil"/>
              <w:left w:val="nil"/>
              <w:bottom w:val="nil"/>
              <w:right w:val="nil"/>
            </w:tcBorders>
            <w:shd w:val="clear" w:color="auto" w:fill="FFFFFF"/>
            <w:hideMark/>
          </w:tcPr>
          <w:p w14:paraId="4F72160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279" w:type="dxa"/>
            <w:tcBorders>
              <w:top w:val="nil"/>
              <w:left w:val="nil"/>
              <w:bottom w:val="nil"/>
              <w:right w:val="nil"/>
            </w:tcBorders>
            <w:shd w:val="clear" w:color="auto" w:fill="FFFFFF"/>
            <w:hideMark/>
          </w:tcPr>
          <w:p w14:paraId="66C3609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w:t>
            </w:r>
          </w:p>
        </w:tc>
      </w:tr>
    </w:tbl>
    <w:p w14:paraId="3E8BA2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160"/>
        <w:gridCol w:w="8025"/>
      </w:tblGrid>
      <w:tr w:rsidR="001508A0" w:rsidRPr="001508A0" w14:paraId="5EF17715" w14:textId="77777777" w:rsidTr="001508A0">
        <w:tc>
          <w:tcPr>
            <w:tcW w:w="2160" w:type="dxa"/>
            <w:tcBorders>
              <w:top w:val="nil"/>
              <w:left w:val="nil"/>
              <w:bottom w:val="nil"/>
              <w:right w:val="nil"/>
            </w:tcBorders>
            <w:shd w:val="clear" w:color="auto" w:fill="FFFFFF"/>
            <w:hideMark/>
          </w:tcPr>
          <w:p w14:paraId="0DD82D0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8025" w:type="dxa"/>
            <w:tcBorders>
              <w:top w:val="nil"/>
              <w:left w:val="nil"/>
              <w:bottom w:val="nil"/>
              <w:right w:val="nil"/>
            </w:tcBorders>
            <w:shd w:val="clear" w:color="auto" w:fill="FFFFFF"/>
            <w:hideMark/>
          </w:tcPr>
          <w:p w14:paraId="39431E6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Public and State controlled institutions of higher education</w:t>
            </w:r>
            <w:r w:rsidRPr="001508A0">
              <w:rPr>
                <w:rFonts w:ascii="Helvetica" w:hAnsi="Helvetica" w:cs="Helvetica"/>
                <w:color w:val="222222"/>
              </w:rPr>
              <w:br/>
              <w:t>State governments</w:t>
            </w:r>
            <w:r w:rsidRPr="001508A0">
              <w:rPr>
                <w:rFonts w:ascii="Helvetica" w:hAnsi="Helvetica" w:cs="Helvetica"/>
                <w:color w:val="222222"/>
              </w:rPr>
              <w:b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Native American tribal governments (Federally recognized)</w:t>
            </w:r>
          </w:p>
        </w:tc>
      </w:tr>
    </w:tbl>
    <w:p w14:paraId="29FF7089" w14:textId="5E7CE4A9"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1508A0" w:rsidRPr="001508A0" w14:paraId="68CE3E67" w14:textId="77777777" w:rsidTr="001508A0">
        <w:tc>
          <w:tcPr>
            <w:tcW w:w="1530" w:type="dxa"/>
            <w:tcBorders>
              <w:top w:val="nil"/>
              <w:left w:val="nil"/>
              <w:bottom w:val="nil"/>
              <w:right w:val="nil"/>
            </w:tcBorders>
            <w:shd w:val="clear" w:color="auto" w:fill="FFFFFF"/>
            <w:hideMark/>
          </w:tcPr>
          <w:p w14:paraId="478D0E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655" w:type="dxa"/>
            <w:tcBorders>
              <w:top w:val="nil"/>
              <w:left w:val="nil"/>
              <w:bottom w:val="nil"/>
              <w:right w:val="nil"/>
            </w:tcBorders>
            <w:shd w:val="clear" w:color="auto" w:fill="FFFFFF"/>
            <w:hideMark/>
          </w:tcPr>
          <w:p w14:paraId="097F04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512426E3" w14:textId="77777777" w:rsidTr="001508A0">
        <w:tc>
          <w:tcPr>
            <w:tcW w:w="1530" w:type="dxa"/>
            <w:tcBorders>
              <w:top w:val="nil"/>
              <w:left w:val="nil"/>
              <w:bottom w:val="nil"/>
              <w:right w:val="nil"/>
            </w:tcBorders>
            <w:shd w:val="clear" w:color="auto" w:fill="FFFFFF"/>
            <w:hideMark/>
          </w:tcPr>
          <w:p w14:paraId="4B3CDC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655" w:type="dxa"/>
            <w:tcBorders>
              <w:top w:val="nil"/>
              <w:left w:val="nil"/>
              <w:bottom w:val="nil"/>
              <w:right w:val="nil"/>
            </w:tcBorders>
            <w:shd w:val="clear" w:color="auto" w:fill="FFFFFF"/>
            <w:hideMark/>
          </w:tcPr>
          <w:p w14:paraId="78D6526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w:t>
            </w:r>
            <w:r w:rsidRPr="001508A0">
              <w:rPr>
                <w:rFonts w:ascii="Helvetica" w:hAnsi="Helvetica" w:cs="Helvetica"/>
                <w:color w:val="222222"/>
              </w:rPr>
              <w:lastRenderedPageBreak/>
              <w:t>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60B3AAE7" w14:textId="77777777" w:rsidTr="001508A0">
        <w:tc>
          <w:tcPr>
            <w:tcW w:w="1530" w:type="dxa"/>
            <w:tcBorders>
              <w:top w:val="nil"/>
              <w:left w:val="nil"/>
              <w:bottom w:val="nil"/>
              <w:right w:val="nil"/>
            </w:tcBorders>
            <w:shd w:val="clear" w:color="auto" w:fill="FFFFFF"/>
            <w:hideMark/>
          </w:tcPr>
          <w:p w14:paraId="72F4BA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655" w:type="dxa"/>
            <w:tcBorders>
              <w:top w:val="nil"/>
              <w:left w:val="nil"/>
              <w:bottom w:val="nil"/>
              <w:right w:val="nil"/>
            </w:tcBorders>
            <w:shd w:val="clear" w:color="auto" w:fill="FFFFFF"/>
            <w:hideMark/>
          </w:tcPr>
          <w:p w14:paraId="31B0A4EB" w14:textId="77777777" w:rsidR="001508A0" w:rsidRPr="001508A0" w:rsidRDefault="00E34010" w:rsidP="001508A0">
            <w:pPr>
              <w:pStyle w:val="NoSpacing"/>
              <w:rPr>
                <w:rFonts w:ascii="Helvetica" w:hAnsi="Helvetica" w:cs="Helvetica"/>
                <w:color w:val="222222"/>
              </w:rPr>
            </w:pPr>
            <w:hyperlink r:id="rId454"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500F6CE3" w14:textId="77777777" w:rsidTr="001508A0">
        <w:tc>
          <w:tcPr>
            <w:tcW w:w="1530" w:type="dxa"/>
            <w:tcBorders>
              <w:top w:val="nil"/>
              <w:left w:val="nil"/>
              <w:bottom w:val="nil"/>
              <w:right w:val="nil"/>
            </w:tcBorders>
            <w:shd w:val="clear" w:color="auto" w:fill="FFFFFF"/>
            <w:hideMark/>
          </w:tcPr>
          <w:p w14:paraId="67B0507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655" w:type="dxa"/>
            <w:tcBorders>
              <w:top w:val="nil"/>
              <w:left w:val="nil"/>
              <w:bottom w:val="nil"/>
              <w:right w:val="nil"/>
            </w:tcBorders>
            <w:shd w:val="clear" w:color="auto" w:fill="FFFFFF"/>
            <w:hideMark/>
          </w:tcPr>
          <w:p w14:paraId="720B91F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40EB75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Julie Fisher</w:t>
            </w:r>
            <w:r w:rsidRPr="001508A0">
              <w:rPr>
                <w:rFonts w:ascii="Helvetica" w:hAnsi="Helvetica" w:cs="Helvetica"/>
                <w:color w:val="222222"/>
              </w:rPr>
              <w:br/>
              <w:t>Julie.Fisher@nara.gov</w:t>
            </w:r>
          </w:p>
          <w:p w14:paraId="23F6D9D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455" w:history="1">
              <w:r w:rsidRPr="001508A0">
                <w:rPr>
                  <w:rStyle w:val="Hyperlink"/>
                  <w:rFonts w:ascii="Helvetica" w:hAnsi="Helvetica" w:cs="Helvetica"/>
                </w:rPr>
                <w:t>Director for Publishing Programs</w:t>
              </w:r>
            </w:hyperlink>
          </w:p>
        </w:tc>
      </w:tr>
    </w:tbl>
    <w:p w14:paraId="1DE3B6C8" w14:textId="502FAC0C" w:rsidR="00633533" w:rsidRDefault="007C0C31" w:rsidP="001508A0">
      <w:pPr>
        <w:pStyle w:val="NoSpacing"/>
        <w:rPr>
          <w:rFonts w:ascii="Helvetica" w:hAnsi="Helvetica" w:cs="Helvetica"/>
          <w:sz w:val="24"/>
          <w:szCs w:val="24"/>
        </w:rPr>
      </w:pPr>
      <w:r w:rsidRPr="000F2153">
        <w:rPr>
          <w:rFonts w:ascii="Helvetica" w:hAnsi="Helvetica" w:cs="Helvetica"/>
          <w:color w:val="222222"/>
          <w:sz w:val="24"/>
          <w:szCs w:val="24"/>
        </w:rPr>
        <w:br/>
      </w:r>
      <w:hyperlink r:id="rId456" w:tgtFrame="_blank" w:history="1">
        <w:r w:rsidRPr="000F2153">
          <w:rPr>
            <w:rStyle w:val="Hyperlink"/>
            <w:rFonts w:ascii="Helvetica" w:hAnsi="Helvetica" w:cs="Helvetica"/>
            <w:color w:val="1155CC"/>
            <w:sz w:val="24"/>
            <w:szCs w:val="24"/>
            <w:shd w:val="clear" w:color="auto" w:fill="FFFFFF"/>
          </w:rPr>
          <w:t>https://www.grants.gov/search-results-detail/351143</w:t>
        </w:r>
      </w:hyperlink>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5C7626D3" w14:textId="77777777" w:rsidR="00377913" w:rsidRDefault="00377913" w:rsidP="00377913">
      <w:pPr>
        <w:pStyle w:val="NoSpacing"/>
        <w:rPr>
          <w:rFonts w:ascii="Helvetica" w:hAnsi="Helvetica" w:cs="Helvetica"/>
          <w:color w:val="222222"/>
          <w:sz w:val="24"/>
          <w:szCs w:val="24"/>
          <w:shd w:val="clear" w:color="auto" w:fill="FFFFFF"/>
        </w:rPr>
      </w:pPr>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70" w:name="NARAArchival2"/>
      <w:bookmarkStart w:id="771" w:name="NARANHPRCMellon"/>
      <w:bookmarkEnd w:id="770"/>
      <w:bookmarkEnd w:id="771"/>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2" w:name="NARAAccesstoHistoricalRecordsArchival"/>
      <w:bookmarkStart w:id="773" w:name="NARAAccessMajorInitiativesPrelim"/>
      <w:bookmarkStart w:id="774" w:name="NARAArchival"/>
      <w:bookmarkEnd w:id="772"/>
      <w:bookmarkEnd w:id="773"/>
      <w:bookmarkEnd w:id="774"/>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5" w:name="NARAInnovation"/>
      <w:bookmarkStart w:id="776" w:name="NEA"/>
      <w:bookmarkEnd w:id="775"/>
      <w:bookmarkEnd w:id="776"/>
      <w:r w:rsidRPr="00AB0B9C">
        <w:rPr>
          <w:rFonts w:ascii="Helvetica" w:hAnsi="Helvetica"/>
          <w:b/>
          <w:sz w:val="28"/>
          <w:szCs w:val="28"/>
        </w:rPr>
        <w:t>National Endowment for the Arts</w:t>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77" w:name="NEAPRograms"/>
      <w:bookmarkEnd w:id="777"/>
      <w:r w:rsidRPr="00CA47D4">
        <w:rPr>
          <w:rFonts w:ascii="Helvetica" w:hAnsi="Helvetica" w:cs="Helvetica"/>
          <w:b/>
          <w:bCs/>
        </w:rPr>
        <w:t>Programs:</w:t>
      </w:r>
      <w:bookmarkStart w:id="778" w:name="NEAAEP"/>
      <w:bookmarkStart w:id="779" w:name="NEAPerformingArts"/>
      <w:bookmarkEnd w:id="778"/>
      <w:bookmarkEnd w:id="779"/>
    </w:p>
    <w:p w14:paraId="49E9C8F8" w14:textId="77777777" w:rsidR="002D3061" w:rsidRDefault="002D3061" w:rsidP="002D3061">
      <w:pPr>
        <w:pStyle w:val="NoSpacing"/>
        <w:rPr>
          <w:rFonts w:ascii="Helvetica" w:hAnsi="Helvetica" w:cs="Helvetica"/>
          <w:color w:val="222222"/>
          <w:sz w:val="24"/>
          <w:szCs w:val="24"/>
        </w:rPr>
      </w:pPr>
      <w:bookmarkStart w:id="780" w:name="NEAArtWorks2019"/>
      <w:bookmarkStart w:id="781" w:name="NEAMilitaryHealingArts"/>
      <w:bookmarkStart w:id="782" w:name="NEAGrantsforArts222"/>
      <w:bookmarkStart w:id="783" w:name="NEAChallengeAmerica22"/>
      <w:bookmarkStart w:id="784" w:name="NEAPoetryLoud23"/>
      <w:bookmarkStart w:id="785" w:name="NEAGrantsArtsProjects24"/>
      <w:bookmarkStart w:id="786" w:name="NEAEwsearch24"/>
      <w:bookmarkEnd w:id="780"/>
      <w:bookmarkEnd w:id="781"/>
      <w:bookmarkEnd w:id="782"/>
      <w:bookmarkEnd w:id="783"/>
      <w:bookmarkEnd w:id="784"/>
      <w:bookmarkEnd w:id="785"/>
      <w:bookmarkEnd w:id="786"/>
    </w:p>
    <w:p w14:paraId="2EAD0EE2" w14:textId="77777777" w:rsidR="0077741F" w:rsidRPr="00CA47D4" w:rsidRDefault="0077741F" w:rsidP="0077741F">
      <w:pPr>
        <w:rPr>
          <w:rFonts w:ascii="Helvetica" w:hAnsi="Helvetica"/>
          <w:b/>
          <w:bCs/>
        </w:rPr>
      </w:pPr>
      <w:bookmarkStart w:id="787" w:name="NEHCreativeForcesCommunityEngagement"/>
      <w:bookmarkStart w:id="788" w:name="NEANatlHeritageFellowships"/>
      <w:bookmarkStart w:id="789" w:name="NEAArtsEducationAEP"/>
      <w:bookmarkStart w:id="790" w:name="NEAGrantsforArts"/>
      <w:bookmarkStart w:id="791" w:name="NEAArtsArtifactsDomestic"/>
      <w:bookmarkStart w:id="792" w:name="NEALitFellowCreative"/>
      <w:bookmarkStart w:id="793" w:name="NEAArtWorks"/>
      <w:bookmarkStart w:id="794" w:name="NEAMusicalTheater"/>
      <w:bookmarkStart w:id="795" w:name="NEAArtWorksI"/>
      <w:bookmarkStart w:id="796" w:name="NEAMod"/>
      <w:bookmarkEnd w:id="787"/>
      <w:bookmarkEnd w:id="788"/>
      <w:bookmarkEnd w:id="789"/>
      <w:bookmarkEnd w:id="790"/>
      <w:bookmarkEnd w:id="791"/>
      <w:bookmarkEnd w:id="792"/>
      <w:bookmarkEnd w:id="793"/>
      <w:bookmarkEnd w:id="794"/>
      <w:bookmarkEnd w:id="795"/>
      <w:bookmarkEnd w:id="796"/>
      <w:r w:rsidRPr="00CA47D4">
        <w:rPr>
          <w:rFonts w:ascii="Helvetica" w:hAnsi="Helvetica"/>
          <w:b/>
          <w:bCs/>
        </w:rPr>
        <w:t>Modifications:</w:t>
      </w:r>
    </w:p>
    <w:p w14:paraId="7B59E236" w14:textId="77777777" w:rsidR="001508A0" w:rsidRDefault="001508A0" w:rsidP="001508A0">
      <w:pPr>
        <w:rPr>
          <w:rFonts w:ascii="Helvetica" w:hAnsi="Helvetica"/>
          <w:b/>
          <w:bCs/>
        </w:rPr>
      </w:pPr>
    </w:p>
    <w:p w14:paraId="4302A552" w14:textId="31D8843E" w:rsidR="0077741F" w:rsidRDefault="0077741F" w:rsidP="0077741F">
      <w:pPr>
        <w:rPr>
          <w:rFonts w:ascii="Helvetica" w:hAnsi="Helvetica"/>
        </w:rPr>
      </w:pPr>
      <w:bookmarkStart w:id="797" w:name="NEAAmercRescue121"/>
      <w:bookmarkStart w:id="798" w:name="NEAReminder"/>
      <w:bookmarkStart w:id="799" w:name="NEAArtWorks2018"/>
      <w:bookmarkEnd w:id="797"/>
      <w:bookmarkEnd w:id="798"/>
      <w:bookmarkEnd w:id="799"/>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A052F5D" w14:textId="77777777" w:rsidR="00B23316" w:rsidRDefault="00B23316" w:rsidP="00B23316">
      <w:pPr>
        <w:pStyle w:val="NoSpacing"/>
        <w:rPr>
          <w:rFonts w:ascii="Helvetica" w:hAnsi="Helvetica" w:cs="Helvetica"/>
          <w:color w:val="222222"/>
          <w:sz w:val="24"/>
          <w:szCs w:val="24"/>
          <w:shd w:val="clear" w:color="auto" w:fill="FFFFFF"/>
        </w:rPr>
      </w:pPr>
      <w:bookmarkStart w:id="800" w:name="NEAChallengeAmerica25"/>
      <w:bookmarkEnd w:id="800"/>
      <w:r w:rsidRPr="006C368B">
        <w:rPr>
          <w:rFonts w:ascii="Helvetica" w:hAnsi="Helvetica" w:cs="Helvetica"/>
          <w:color w:val="222222"/>
          <w:sz w:val="24"/>
          <w:szCs w:val="24"/>
          <w:shd w:val="clear" w:color="auto" w:fill="FFFFFF"/>
        </w:rPr>
        <w:t>NEA Challenge America,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159"/>
        <w:gridCol w:w="7651"/>
      </w:tblGrid>
      <w:tr w:rsidR="00B23316" w:rsidRPr="001508A0" w14:paraId="104B9C1D" w14:textId="77777777" w:rsidTr="00E34010">
        <w:tc>
          <w:tcPr>
            <w:tcW w:w="0" w:type="auto"/>
            <w:tcBorders>
              <w:top w:val="nil"/>
              <w:left w:val="nil"/>
              <w:bottom w:val="nil"/>
              <w:right w:val="nil"/>
            </w:tcBorders>
            <w:shd w:val="clear" w:color="auto" w:fill="FFFFFF"/>
            <w:hideMark/>
          </w:tcPr>
          <w:p w14:paraId="53F6C2D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Document Type:</w:t>
            </w:r>
          </w:p>
        </w:tc>
        <w:tc>
          <w:tcPr>
            <w:tcW w:w="7651" w:type="dxa"/>
            <w:tcBorders>
              <w:top w:val="nil"/>
              <w:left w:val="nil"/>
              <w:bottom w:val="nil"/>
              <w:right w:val="nil"/>
            </w:tcBorders>
            <w:shd w:val="clear" w:color="auto" w:fill="FFFFFF"/>
            <w:hideMark/>
          </w:tcPr>
          <w:p w14:paraId="3C9DE449"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Grants Notice</w:t>
            </w:r>
          </w:p>
        </w:tc>
      </w:tr>
      <w:tr w:rsidR="00B23316" w:rsidRPr="001508A0" w14:paraId="2E41CD51" w14:textId="77777777" w:rsidTr="00E34010">
        <w:tc>
          <w:tcPr>
            <w:tcW w:w="0" w:type="auto"/>
            <w:tcBorders>
              <w:top w:val="nil"/>
              <w:left w:val="nil"/>
              <w:bottom w:val="nil"/>
              <w:right w:val="nil"/>
            </w:tcBorders>
            <w:shd w:val="clear" w:color="auto" w:fill="FFFFFF"/>
            <w:hideMark/>
          </w:tcPr>
          <w:p w14:paraId="3FB0C4F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651" w:type="dxa"/>
            <w:tcBorders>
              <w:top w:val="nil"/>
              <w:left w:val="nil"/>
              <w:bottom w:val="nil"/>
              <w:right w:val="nil"/>
            </w:tcBorders>
            <w:shd w:val="clear" w:color="auto" w:fill="FFFFFF"/>
            <w:hideMark/>
          </w:tcPr>
          <w:p w14:paraId="7B81666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2024NEA01CA</w:t>
            </w:r>
          </w:p>
        </w:tc>
      </w:tr>
      <w:tr w:rsidR="00B23316" w:rsidRPr="001508A0" w14:paraId="39CA8E61" w14:textId="77777777" w:rsidTr="00E34010">
        <w:tc>
          <w:tcPr>
            <w:tcW w:w="0" w:type="auto"/>
            <w:tcBorders>
              <w:top w:val="nil"/>
              <w:left w:val="nil"/>
              <w:bottom w:val="nil"/>
              <w:right w:val="nil"/>
            </w:tcBorders>
            <w:shd w:val="clear" w:color="auto" w:fill="FFFFFF"/>
            <w:hideMark/>
          </w:tcPr>
          <w:p w14:paraId="2D6E5EE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651" w:type="dxa"/>
            <w:tcBorders>
              <w:top w:val="nil"/>
              <w:left w:val="nil"/>
              <w:bottom w:val="nil"/>
              <w:right w:val="nil"/>
            </w:tcBorders>
            <w:shd w:val="clear" w:color="auto" w:fill="FFFFFF"/>
            <w:hideMark/>
          </w:tcPr>
          <w:p w14:paraId="7E3B08B9"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Challenge America, FY2025</w:t>
            </w:r>
          </w:p>
        </w:tc>
      </w:tr>
      <w:tr w:rsidR="00B23316" w:rsidRPr="001508A0" w14:paraId="63564109" w14:textId="77777777" w:rsidTr="00E34010">
        <w:tc>
          <w:tcPr>
            <w:tcW w:w="0" w:type="auto"/>
            <w:tcBorders>
              <w:top w:val="nil"/>
              <w:left w:val="nil"/>
              <w:bottom w:val="nil"/>
              <w:right w:val="nil"/>
            </w:tcBorders>
            <w:shd w:val="clear" w:color="auto" w:fill="FFFFFF"/>
            <w:hideMark/>
          </w:tcPr>
          <w:p w14:paraId="2AC4EBBE"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651" w:type="dxa"/>
            <w:tcBorders>
              <w:top w:val="nil"/>
              <w:left w:val="nil"/>
              <w:bottom w:val="nil"/>
              <w:right w:val="nil"/>
            </w:tcBorders>
            <w:shd w:val="clear" w:color="auto" w:fill="FFFFFF"/>
            <w:hideMark/>
          </w:tcPr>
          <w:p w14:paraId="5F949CF5"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Discretionary</w:t>
            </w:r>
          </w:p>
        </w:tc>
      </w:tr>
      <w:tr w:rsidR="00B23316" w:rsidRPr="001508A0" w14:paraId="251EB740" w14:textId="77777777" w:rsidTr="00E34010">
        <w:tc>
          <w:tcPr>
            <w:tcW w:w="0" w:type="auto"/>
            <w:tcBorders>
              <w:top w:val="nil"/>
              <w:left w:val="nil"/>
              <w:bottom w:val="nil"/>
              <w:right w:val="nil"/>
            </w:tcBorders>
            <w:shd w:val="clear" w:color="auto" w:fill="FFFFFF"/>
            <w:hideMark/>
          </w:tcPr>
          <w:p w14:paraId="7F09F4E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651" w:type="dxa"/>
            <w:tcBorders>
              <w:top w:val="nil"/>
              <w:left w:val="nil"/>
              <w:bottom w:val="nil"/>
              <w:right w:val="nil"/>
            </w:tcBorders>
            <w:shd w:val="clear" w:color="auto" w:fill="FFFFFF"/>
            <w:hideMark/>
          </w:tcPr>
          <w:p w14:paraId="3C04F458" w14:textId="77777777" w:rsidR="00B23316" w:rsidRPr="001508A0" w:rsidRDefault="00B23316" w:rsidP="00E34010">
            <w:pPr>
              <w:pStyle w:val="NoSpacing"/>
              <w:rPr>
                <w:rFonts w:ascii="Helvetica" w:hAnsi="Helvetica" w:cs="Helvetica"/>
                <w:b/>
                <w:bCs/>
                <w:color w:val="222222"/>
              </w:rPr>
            </w:pPr>
          </w:p>
        </w:tc>
      </w:tr>
      <w:tr w:rsidR="00B23316" w:rsidRPr="001508A0" w14:paraId="1CBCD232" w14:textId="77777777" w:rsidTr="00E34010">
        <w:tc>
          <w:tcPr>
            <w:tcW w:w="0" w:type="auto"/>
            <w:tcBorders>
              <w:top w:val="nil"/>
              <w:left w:val="nil"/>
              <w:bottom w:val="nil"/>
              <w:right w:val="nil"/>
            </w:tcBorders>
            <w:shd w:val="clear" w:color="auto" w:fill="FFFFFF"/>
            <w:hideMark/>
          </w:tcPr>
          <w:p w14:paraId="2668DF9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651" w:type="dxa"/>
            <w:tcBorders>
              <w:top w:val="nil"/>
              <w:left w:val="nil"/>
              <w:bottom w:val="nil"/>
              <w:right w:val="nil"/>
            </w:tcBorders>
            <w:shd w:val="clear" w:color="auto" w:fill="FFFFFF"/>
            <w:hideMark/>
          </w:tcPr>
          <w:p w14:paraId="2055F5A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w:t>
            </w:r>
          </w:p>
        </w:tc>
      </w:tr>
      <w:tr w:rsidR="00B23316" w:rsidRPr="001508A0" w14:paraId="0DCBC4ED" w14:textId="77777777" w:rsidTr="00E34010">
        <w:tc>
          <w:tcPr>
            <w:tcW w:w="0" w:type="auto"/>
            <w:tcBorders>
              <w:top w:val="nil"/>
              <w:left w:val="nil"/>
              <w:bottom w:val="nil"/>
              <w:right w:val="nil"/>
            </w:tcBorders>
            <w:shd w:val="clear" w:color="auto" w:fill="FFFFFF"/>
            <w:hideMark/>
          </w:tcPr>
          <w:p w14:paraId="12D87E3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651" w:type="dxa"/>
            <w:tcBorders>
              <w:top w:val="nil"/>
              <w:left w:val="nil"/>
              <w:bottom w:val="nil"/>
              <w:right w:val="nil"/>
            </w:tcBorders>
            <w:shd w:val="clear" w:color="auto" w:fill="FFFFFF"/>
            <w:hideMark/>
          </w:tcPr>
          <w:p w14:paraId="166DCFDB"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B23316" w:rsidRPr="001508A0" w14:paraId="159FBEA8" w14:textId="77777777" w:rsidTr="00E34010">
        <w:tc>
          <w:tcPr>
            <w:tcW w:w="0" w:type="auto"/>
            <w:tcBorders>
              <w:top w:val="nil"/>
              <w:left w:val="nil"/>
              <w:bottom w:val="nil"/>
              <w:right w:val="nil"/>
            </w:tcBorders>
            <w:shd w:val="clear" w:color="auto" w:fill="FFFFFF"/>
            <w:hideMark/>
          </w:tcPr>
          <w:p w14:paraId="5D4E6CB2"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651" w:type="dxa"/>
            <w:tcBorders>
              <w:top w:val="nil"/>
              <w:left w:val="nil"/>
              <w:bottom w:val="nil"/>
              <w:right w:val="nil"/>
            </w:tcBorders>
            <w:shd w:val="clear" w:color="auto" w:fill="FFFFFF"/>
            <w:hideMark/>
          </w:tcPr>
          <w:p w14:paraId="24ACD623" w14:textId="77777777" w:rsidR="00B23316" w:rsidRPr="001508A0" w:rsidRDefault="00B23316" w:rsidP="00E34010">
            <w:pPr>
              <w:pStyle w:val="NoSpacing"/>
              <w:rPr>
                <w:rFonts w:ascii="Helvetica" w:hAnsi="Helvetica" w:cs="Helvetica"/>
                <w:b/>
                <w:bCs/>
                <w:color w:val="222222"/>
              </w:rPr>
            </w:pPr>
          </w:p>
        </w:tc>
      </w:tr>
      <w:tr w:rsidR="00B23316" w:rsidRPr="001508A0" w14:paraId="04DD6BB2" w14:textId="77777777" w:rsidTr="00E34010">
        <w:tc>
          <w:tcPr>
            <w:tcW w:w="0" w:type="auto"/>
            <w:tcBorders>
              <w:top w:val="nil"/>
              <w:left w:val="nil"/>
              <w:bottom w:val="nil"/>
              <w:right w:val="nil"/>
            </w:tcBorders>
            <w:shd w:val="clear" w:color="auto" w:fill="FFFFFF"/>
            <w:hideMark/>
          </w:tcPr>
          <w:p w14:paraId="2C61E08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651" w:type="dxa"/>
            <w:tcBorders>
              <w:top w:val="nil"/>
              <w:left w:val="nil"/>
              <w:bottom w:val="nil"/>
              <w:right w:val="nil"/>
            </w:tcBorders>
            <w:shd w:val="clear" w:color="auto" w:fill="FFFFFF"/>
            <w:hideMark/>
          </w:tcPr>
          <w:p w14:paraId="41EEE53F" w14:textId="77777777" w:rsidR="00B23316" w:rsidRPr="001508A0" w:rsidRDefault="00B23316" w:rsidP="00E34010">
            <w:pPr>
              <w:pStyle w:val="NoSpacing"/>
              <w:rPr>
                <w:rFonts w:ascii="Helvetica" w:hAnsi="Helvetica" w:cs="Helvetica"/>
                <w:b/>
                <w:bCs/>
                <w:color w:val="222222"/>
              </w:rPr>
            </w:pPr>
          </w:p>
        </w:tc>
      </w:tr>
      <w:tr w:rsidR="00B23316" w:rsidRPr="001508A0" w14:paraId="67ACEAD7" w14:textId="77777777" w:rsidTr="00E34010">
        <w:tc>
          <w:tcPr>
            <w:tcW w:w="0" w:type="auto"/>
            <w:tcBorders>
              <w:top w:val="nil"/>
              <w:left w:val="nil"/>
              <w:bottom w:val="nil"/>
              <w:right w:val="nil"/>
            </w:tcBorders>
            <w:shd w:val="clear" w:color="auto" w:fill="FFFFFF"/>
            <w:hideMark/>
          </w:tcPr>
          <w:p w14:paraId="3D793BE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CFDA Number(s):</w:t>
            </w:r>
          </w:p>
        </w:tc>
        <w:tc>
          <w:tcPr>
            <w:tcW w:w="7651" w:type="dxa"/>
            <w:tcBorders>
              <w:top w:val="nil"/>
              <w:left w:val="nil"/>
              <w:bottom w:val="nil"/>
              <w:right w:val="nil"/>
            </w:tcBorders>
            <w:shd w:val="clear" w:color="auto" w:fill="FFFFFF"/>
            <w:hideMark/>
          </w:tcPr>
          <w:p w14:paraId="6EFC7F4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B23316" w:rsidRPr="001508A0" w14:paraId="12D1704A" w14:textId="77777777" w:rsidTr="00E34010">
        <w:tc>
          <w:tcPr>
            <w:tcW w:w="0" w:type="auto"/>
            <w:tcBorders>
              <w:top w:val="nil"/>
              <w:left w:val="nil"/>
              <w:bottom w:val="nil"/>
              <w:right w:val="nil"/>
            </w:tcBorders>
            <w:shd w:val="clear" w:color="auto" w:fill="FFFFFF"/>
            <w:hideMark/>
          </w:tcPr>
          <w:p w14:paraId="6FBA1EB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651" w:type="dxa"/>
            <w:tcBorders>
              <w:top w:val="nil"/>
              <w:left w:val="nil"/>
              <w:bottom w:val="nil"/>
              <w:right w:val="nil"/>
            </w:tcBorders>
            <w:shd w:val="clear" w:color="auto" w:fill="FFFFFF"/>
            <w:hideMark/>
          </w:tcPr>
          <w:p w14:paraId="5239E9F6"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Yes</w:t>
            </w:r>
          </w:p>
        </w:tc>
      </w:tr>
      <w:tr w:rsidR="00B23316" w:rsidRPr="001508A0" w14:paraId="33E066FA" w14:textId="77777777" w:rsidTr="00E34010">
        <w:tc>
          <w:tcPr>
            <w:tcW w:w="0" w:type="auto"/>
            <w:tcBorders>
              <w:top w:val="nil"/>
              <w:left w:val="nil"/>
              <w:bottom w:val="nil"/>
              <w:right w:val="nil"/>
            </w:tcBorders>
            <w:shd w:val="clear" w:color="auto" w:fill="FFFFFF"/>
            <w:hideMark/>
          </w:tcPr>
          <w:p w14:paraId="07CD8C4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Version:</w:t>
            </w:r>
          </w:p>
        </w:tc>
        <w:tc>
          <w:tcPr>
            <w:tcW w:w="7651" w:type="dxa"/>
            <w:tcBorders>
              <w:top w:val="nil"/>
              <w:left w:val="nil"/>
              <w:bottom w:val="nil"/>
              <w:right w:val="nil"/>
            </w:tcBorders>
            <w:shd w:val="clear" w:color="auto" w:fill="FFFFFF"/>
            <w:hideMark/>
          </w:tcPr>
          <w:p w14:paraId="738AEE2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Synopsis 1</w:t>
            </w:r>
          </w:p>
        </w:tc>
      </w:tr>
      <w:tr w:rsidR="00B23316" w:rsidRPr="001508A0" w14:paraId="1A7242D2" w14:textId="77777777" w:rsidTr="00E34010">
        <w:tc>
          <w:tcPr>
            <w:tcW w:w="0" w:type="auto"/>
            <w:tcBorders>
              <w:top w:val="nil"/>
              <w:left w:val="nil"/>
              <w:bottom w:val="nil"/>
              <w:right w:val="nil"/>
            </w:tcBorders>
            <w:shd w:val="clear" w:color="auto" w:fill="FFFFFF"/>
            <w:hideMark/>
          </w:tcPr>
          <w:p w14:paraId="42DB5FD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Posted Date:</w:t>
            </w:r>
          </w:p>
        </w:tc>
        <w:tc>
          <w:tcPr>
            <w:tcW w:w="7651" w:type="dxa"/>
            <w:tcBorders>
              <w:top w:val="nil"/>
              <w:left w:val="nil"/>
              <w:bottom w:val="nil"/>
              <w:right w:val="nil"/>
            </w:tcBorders>
            <w:shd w:val="clear" w:color="auto" w:fill="FFFFFF"/>
            <w:hideMark/>
          </w:tcPr>
          <w:p w14:paraId="74F948F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107F4BDC" w14:textId="77777777" w:rsidTr="00E34010">
        <w:tc>
          <w:tcPr>
            <w:tcW w:w="0" w:type="auto"/>
            <w:tcBorders>
              <w:top w:val="nil"/>
              <w:left w:val="nil"/>
              <w:bottom w:val="nil"/>
              <w:right w:val="nil"/>
            </w:tcBorders>
            <w:shd w:val="clear" w:color="auto" w:fill="FFFFFF"/>
            <w:hideMark/>
          </w:tcPr>
          <w:p w14:paraId="2C7A203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651" w:type="dxa"/>
            <w:tcBorders>
              <w:top w:val="nil"/>
              <w:left w:val="nil"/>
              <w:bottom w:val="nil"/>
              <w:right w:val="nil"/>
            </w:tcBorders>
            <w:shd w:val="clear" w:color="auto" w:fill="FFFFFF"/>
            <w:hideMark/>
          </w:tcPr>
          <w:p w14:paraId="6432EB7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3FD58475" w14:textId="77777777" w:rsidTr="00E34010">
        <w:tc>
          <w:tcPr>
            <w:tcW w:w="0" w:type="auto"/>
            <w:tcBorders>
              <w:top w:val="nil"/>
              <w:left w:val="nil"/>
              <w:bottom w:val="nil"/>
              <w:right w:val="nil"/>
            </w:tcBorders>
            <w:shd w:val="clear" w:color="auto" w:fill="FFFFFF"/>
            <w:hideMark/>
          </w:tcPr>
          <w:p w14:paraId="7E8DE96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651" w:type="dxa"/>
            <w:tcBorders>
              <w:top w:val="nil"/>
              <w:left w:val="nil"/>
              <w:bottom w:val="nil"/>
              <w:right w:val="nil"/>
            </w:tcBorders>
            <w:shd w:val="clear" w:color="auto" w:fill="FFFFFF"/>
            <w:hideMark/>
          </w:tcPr>
          <w:p w14:paraId="2540BE69"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Apr 25, 2024 </w:t>
            </w:r>
          </w:p>
        </w:tc>
      </w:tr>
      <w:tr w:rsidR="00B23316" w:rsidRPr="001508A0" w14:paraId="4C4FC7EE" w14:textId="77777777" w:rsidTr="00E34010">
        <w:tc>
          <w:tcPr>
            <w:tcW w:w="0" w:type="auto"/>
            <w:tcBorders>
              <w:top w:val="nil"/>
              <w:left w:val="nil"/>
              <w:bottom w:val="nil"/>
              <w:right w:val="nil"/>
            </w:tcBorders>
            <w:shd w:val="clear" w:color="auto" w:fill="FFFFFF"/>
            <w:hideMark/>
          </w:tcPr>
          <w:p w14:paraId="7D474CD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651" w:type="dxa"/>
            <w:tcBorders>
              <w:top w:val="nil"/>
              <w:left w:val="nil"/>
              <w:bottom w:val="nil"/>
              <w:right w:val="nil"/>
            </w:tcBorders>
            <w:shd w:val="clear" w:color="auto" w:fill="FFFFFF"/>
            <w:hideMark/>
          </w:tcPr>
          <w:p w14:paraId="335B301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Apr 25, 2024 </w:t>
            </w:r>
          </w:p>
        </w:tc>
      </w:tr>
      <w:tr w:rsidR="00B23316" w:rsidRPr="001508A0" w14:paraId="5C30A38F" w14:textId="77777777" w:rsidTr="00E34010">
        <w:tc>
          <w:tcPr>
            <w:tcW w:w="0" w:type="auto"/>
            <w:tcBorders>
              <w:top w:val="nil"/>
              <w:left w:val="nil"/>
              <w:bottom w:val="nil"/>
              <w:right w:val="nil"/>
            </w:tcBorders>
            <w:shd w:val="clear" w:color="auto" w:fill="FFFFFF"/>
            <w:hideMark/>
          </w:tcPr>
          <w:p w14:paraId="2BB5C17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Archive Date:</w:t>
            </w:r>
          </w:p>
        </w:tc>
        <w:tc>
          <w:tcPr>
            <w:tcW w:w="7651" w:type="dxa"/>
            <w:tcBorders>
              <w:top w:val="nil"/>
              <w:left w:val="nil"/>
              <w:bottom w:val="nil"/>
              <w:right w:val="nil"/>
            </w:tcBorders>
            <w:shd w:val="clear" w:color="auto" w:fill="FFFFFF"/>
            <w:hideMark/>
          </w:tcPr>
          <w:p w14:paraId="76CAC691" w14:textId="77777777" w:rsidR="00B23316" w:rsidRPr="001508A0" w:rsidRDefault="00B23316" w:rsidP="00E34010">
            <w:pPr>
              <w:pStyle w:val="NoSpacing"/>
              <w:rPr>
                <w:rFonts w:ascii="Helvetica" w:hAnsi="Helvetica" w:cs="Helvetica"/>
                <w:b/>
                <w:bCs/>
                <w:color w:val="222222"/>
              </w:rPr>
            </w:pPr>
          </w:p>
        </w:tc>
      </w:tr>
      <w:tr w:rsidR="00B23316" w:rsidRPr="001508A0" w14:paraId="7A591198" w14:textId="77777777" w:rsidTr="00E34010">
        <w:tc>
          <w:tcPr>
            <w:tcW w:w="0" w:type="auto"/>
            <w:tcBorders>
              <w:top w:val="nil"/>
              <w:left w:val="nil"/>
              <w:bottom w:val="nil"/>
              <w:right w:val="nil"/>
            </w:tcBorders>
            <w:shd w:val="clear" w:color="auto" w:fill="FFFFFF"/>
            <w:hideMark/>
          </w:tcPr>
          <w:p w14:paraId="50FF7A9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651" w:type="dxa"/>
            <w:tcBorders>
              <w:top w:val="nil"/>
              <w:left w:val="nil"/>
              <w:bottom w:val="nil"/>
              <w:right w:val="nil"/>
            </w:tcBorders>
            <w:shd w:val="clear" w:color="auto" w:fill="FFFFFF"/>
            <w:hideMark/>
          </w:tcPr>
          <w:p w14:paraId="740EE44B" w14:textId="77777777" w:rsidR="00B23316" w:rsidRPr="001508A0" w:rsidRDefault="00B23316" w:rsidP="00E34010">
            <w:pPr>
              <w:pStyle w:val="NoSpacing"/>
              <w:rPr>
                <w:rFonts w:ascii="Helvetica" w:hAnsi="Helvetica" w:cs="Helvetica"/>
                <w:b/>
                <w:bCs/>
                <w:color w:val="222222"/>
              </w:rPr>
            </w:pPr>
          </w:p>
        </w:tc>
      </w:tr>
      <w:tr w:rsidR="00B23316" w:rsidRPr="001508A0" w14:paraId="0A375504" w14:textId="77777777" w:rsidTr="00E34010">
        <w:tc>
          <w:tcPr>
            <w:tcW w:w="0" w:type="auto"/>
            <w:tcBorders>
              <w:top w:val="nil"/>
              <w:left w:val="nil"/>
              <w:bottom w:val="nil"/>
              <w:right w:val="nil"/>
            </w:tcBorders>
            <w:shd w:val="clear" w:color="auto" w:fill="FFFFFF"/>
            <w:hideMark/>
          </w:tcPr>
          <w:p w14:paraId="4604FA4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Ceiling:</w:t>
            </w:r>
          </w:p>
        </w:tc>
        <w:tc>
          <w:tcPr>
            <w:tcW w:w="7651" w:type="dxa"/>
            <w:tcBorders>
              <w:top w:val="nil"/>
              <w:left w:val="nil"/>
              <w:bottom w:val="nil"/>
              <w:right w:val="nil"/>
            </w:tcBorders>
            <w:shd w:val="clear" w:color="auto" w:fill="FFFFFF"/>
            <w:hideMark/>
          </w:tcPr>
          <w:p w14:paraId="4801DAE5"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$10,000</w:t>
            </w:r>
          </w:p>
        </w:tc>
      </w:tr>
      <w:tr w:rsidR="00B23316" w:rsidRPr="001508A0" w14:paraId="76A2C70F" w14:textId="77777777" w:rsidTr="00E34010">
        <w:tc>
          <w:tcPr>
            <w:tcW w:w="0" w:type="auto"/>
            <w:tcBorders>
              <w:top w:val="nil"/>
              <w:left w:val="nil"/>
              <w:bottom w:val="nil"/>
              <w:right w:val="nil"/>
            </w:tcBorders>
            <w:shd w:val="clear" w:color="auto" w:fill="FFFFFF"/>
            <w:hideMark/>
          </w:tcPr>
          <w:p w14:paraId="07C53B6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Floor:</w:t>
            </w:r>
          </w:p>
        </w:tc>
        <w:tc>
          <w:tcPr>
            <w:tcW w:w="7651" w:type="dxa"/>
            <w:tcBorders>
              <w:top w:val="nil"/>
              <w:left w:val="nil"/>
              <w:bottom w:val="nil"/>
              <w:right w:val="nil"/>
            </w:tcBorders>
            <w:shd w:val="clear" w:color="auto" w:fill="FFFFFF"/>
            <w:hideMark/>
          </w:tcPr>
          <w:p w14:paraId="34853DDB"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$10,000</w:t>
            </w:r>
          </w:p>
        </w:tc>
      </w:tr>
    </w:tbl>
    <w:p w14:paraId="5DBB75BF" w14:textId="77777777" w:rsidR="00B23316" w:rsidRPr="001508A0" w:rsidRDefault="00B23316" w:rsidP="00B23316">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B23316" w:rsidRPr="001508A0" w14:paraId="32A30071" w14:textId="77777777" w:rsidTr="00E34010">
        <w:tc>
          <w:tcPr>
            <w:tcW w:w="2250" w:type="dxa"/>
            <w:tcBorders>
              <w:top w:val="nil"/>
              <w:left w:val="nil"/>
              <w:bottom w:val="nil"/>
              <w:right w:val="nil"/>
            </w:tcBorders>
            <w:shd w:val="clear" w:color="auto" w:fill="FFFFFF"/>
            <w:hideMark/>
          </w:tcPr>
          <w:p w14:paraId="7BA0FE6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935" w:type="dxa"/>
            <w:tcBorders>
              <w:top w:val="nil"/>
              <w:left w:val="nil"/>
              <w:bottom w:val="nil"/>
              <w:right w:val="nil"/>
            </w:tcBorders>
            <w:shd w:val="clear" w:color="auto" w:fill="FFFFFF"/>
            <w:hideMark/>
          </w:tcPr>
          <w:p w14:paraId="6A4D4D7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Public and State controlled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Special district governments</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State governments</w:t>
            </w:r>
            <w:r w:rsidRPr="001508A0">
              <w:rPr>
                <w:rFonts w:ascii="Helvetica" w:hAnsi="Helvetica" w:cs="Helvetica"/>
                <w:color w:val="222222"/>
              </w:rPr>
              <w:br/>
              <w:t>Independent school districts</w:t>
            </w:r>
          </w:p>
        </w:tc>
      </w:tr>
    </w:tbl>
    <w:p w14:paraId="3254B9D5" w14:textId="77777777" w:rsidR="00B23316" w:rsidRPr="001508A0" w:rsidRDefault="00B23316" w:rsidP="00B23316">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B23316" w:rsidRPr="001508A0" w14:paraId="3BC84F4C" w14:textId="77777777" w:rsidTr="00E34010">
        <w:tc>
          <w:tcPr>
            <w:tcW w:w="1530" w:type="dxa"/>
            <w:tcBorders>
              <w:top w:val="nil"/>
              <w:left w:val="nil"/>
              <w:bottom w:val="nil"/>
              <w:right w:val="nil"/>
            </w:tcBorders>
            <w:shd w:val="clear" w:color="auto" w:fill="FFFFFF"/>
            <w:hideMark/>
          </w:tcPr>
          <w:p w14:paraId="7769DE7E"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Agency Name:</w:t>
            </w:r>
          </w:p>
        </w:tc>
        <w:tc>
          <w:tcPr>
            <w:tcW w:w="8655" w:type="dxa"/>
            <w:tcBorders>
              <w:top w:val="nil"/>
              <w:left w:val="nil"/>
              <w:bottom w:val="nil"/>
              <w:right w:val="nil"/>
            </w:tcBorders>
            <w:shd w:val="clear" w:color="auto" w:fill="FFFFFF"/>
            <w:hideMark/>
          </w:tcPr>
          <w:p w14:paraId="338977DE"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National Endowment for the Arts</w:t>
            </w:r>
          </w:p>
        </w:tc>
      </w:tr>
      <w:tr w:rsidR="00B23316" w:rsidRPr="001508A0" w14:paraId="647D0777" w14:textId="77777777" w:rsidTr="00E34010">
        <w:tc>
          <w:tcPr>
            <w:tcW w:w="1530" w:type="dxa"/>
            <w:tcBorders>
              <w:top w:val="nil"/>
              <w:left w:val="nil"/>
              <w:bottom w:val="nil"/>
              <w:right w:val="nil"/>
            </w:tcBorders>
            <w:shd w:val="clear" w:color="auto" w:fill="FFFFFF"/>
            <w:hideMark/>
          </w:tcPr>
          <w:p w14:paraId="0E96F3A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Description:</w:t>
            </w:r>
          </w:p>
        </w:tc>
        <w:tc>
          <w:tcPr>
            <w:tcW w:w="8655" w:type="dxa"/>
            <w:tcBorders>
              <w:top w:val="nil"/>
              <w:left w:val="nil"/>
              <w:bottom w:val="nil"/>
              <w:right w:val="nil"/>
            </w:tcBorders>
            <w:shd w:val="clear" w:color="auto" w:fill="FFFFFF"/>
            <w:hideMark/>
          </w:tcPr>
          <w:p w14:paraId="500ED7E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 xml:space="preserve">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w:t>
            </w:r>
            <w:r w:rsidRPr="001508A0">
              <w:rPr>
                <w:rFonts w:ascii="Helvetica" w:hAnsi="Helvetica" w:cs="Helvetica"/>
                <w:color w:val="222222"/>
              </w:rPr>
              <w:lastRenderedPageBreak/>
              <w:t>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2022, 2023, or 2024) in any of the following grant programs, are eligible to apply: • Grants for Arts Projects, • Research Grants in the Arts, or • Our Town Previous NEA applicants recommended for funding in Grants for Arts Projects, Research Grants in the Arts, or Our Town FY 2022, FY 2023, or FY 2024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B23316" w:rsidRPr="001508A0" w14:paraId="02044073" w14:textId="77777777" w:rsidTr="00E34010">
        <w:tc>
          <w:tcPr>
            <w:tcW w:w="1530" w:type="dxa"/>
            <w:tcBorders>
              <w:top w:val="nil"/>
              <w:left w:val="nil"/>
              <w:bottom w:val="nil"/>
              <w:right w:val="nil"/>
            </w:tcBorders>
            <w:shd w:val="clear" w:color="auto" w:fill="FFFFFF"/>
            <w:hideMark/>
          </w:tcPr>
          <w:p w14:paraId="2B943E9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655" w:type="dxa"/>
            <w:tcBorders>
              <w:top w:val="nil"/>
              <w:left w:val="nil"/>
              <w:bottom w:val="nil"/>
              <w:right w:val="nil"/>
            </w:tcBorders>
            <w:shd w:val="clear" w:color="auto" w:fill="FFFFFF"/>
            <w:hideMark/>
          </w:tcPr>
          <w:p w14:paraId="71310E73" w14:textId="77777777" w:rsidR="00B23316" w:rsidRPr="001508A0" w:rsidRDefault="00E34010" w:rsidP="00E34010">
            <w:pPr>
              <w:pStyle w:val="NoSpacing"/>
              <w:rPr>
                <w:rFonts w:ascii="Helvetica" w:hAnsi="Helvetica" w:cs="Helvetica"/>
                <w:color w:val="222222"/>
              </w:rPr>
            </w:pPr>
            <w:hyperlink r:id="rId457" w:tgtFrame="_blank" w:history="1">
              <w:r w:rsidR="00B23316" w:rsidRPr="001508A0">
                <w:rPr>
                  <w:rStyle w:val="Hyperlink"/>
                  <w:rFonts w:ascii="Helvetica" w:hAnsi="Helvetica" w:cs="Helvetica"/>
                </w:rPr>
                <w:t>Program Guidelines and Application Instructions</w:t>
              </w:r>
            </w:hyperlink>
          </w:p>
        </w:tc>
      </w:tr>
      <w:tr w:rsidR="00B23316" w:rsidRPr="001508A0" w14:paraId="610943F6" w14:textId="77777777" w:rsidTr="00E34010">
        <w:tc>
          <w:tcPr>
            <w:tcW w:w="1530" w:type="dxa"/>
            <w:tcBorders>
              <w:top w:val="nil"/>
              <w:left w:val="nil"/>
              <w:bottom w:val="nil"/>
              <w:right w:val="nil"/>
            </w:tcBorders>
            <w:shd w:val="clear" w:color="auto" w:fill="FFFFFF"/>
            <w:hideMark/>
          </w:tcPr>
          <w:p w14:paraId="78293A3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655" w:type="dxa"/>
            <w:tcBorders>
              <w:top w:val="nil"/>
              <w:left w:val="nil"/>
              <w:bottom w:val="nil"/>
              <w:right w:val="nil"/>
            </w:tcBorders>
            <w:shd w:val="clear" w:color="auto" w:fill="FFFFFF"/>
            <w:hideMark/>
          </w:tcPr>
          <w:p w14:paraId="60AA4F67"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00B51F07"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3F7405A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br/>
            </w:r>
            <w:hyperlink r:id="rId458" w:history="1">
              <w:r w:rsidRPr="001508A0">
                <w:rPr>
                  <w:rStyle w:val="Hyperlink"/>
                  <w:rFonts w:ascii="Helvetica" w:hAnsi="Helvetica" w:cs="Helvetica"/>
                </w:rPr>
                <w:t>NEA Web Manager</w:t>
              </w:r>
            </w:hyperlink>
          </w:p>
        </w:tc>
      </w:tr>
    </w:tbl>
    <w:p w14:paraId="3B812270" w14:textId="77777777" w:rsidR="00B23316" w:rsidRDefault="00B23316" w:rsidP="00B23316">
      <w:pPr>
        <w:pStyle w:val="NoSpacing"/>
        <w:pBdr>
          <w:bottom w:val="single" w:sz="6" w:space="1" w:color="auto"/>
        </w:pBdr>
        <w:rPr>
          <w:rFonts w:ascii="Helvetica" w:hAnsi="Helvetica" w:cs="Helvetica"/>
          <w:color w:val="222222"/>
          <w:sz w:val="24"/>
          <w:szCs w:val="24"/>
        </w:rPr>
      </w:pPr>
      <w:r w:rsidRPr="006C368B">
        <w:rPr>
          <w:rFonts w:ascii="Helvetica" w:hAnsi="Helvetica" w:cs="Helvetica"/>
          <w:color w:val="222222"/>
          <w:sz w:val="24"/>
          <w:szCs w:val="24"/>
        </w:rPr>
        <w:br/>
      </w:r>
      <w:hyperlink r:id="rId459" w:tgtFrame="_blank" w:history="1">
        <w:r w:rsidRPr="006C368B">
          <w:rPr>
            <w:rStyle w:val="Hyperlink"/>
            <w:rFonts w:ascii="Helvetica" w:hAnsi="Helvetica" w:cs="Helvetica"/>
            <w:color w:val="1155CC"/>
            <w:sz w:val="24"/>
            <w:szCs w:val="24"/>
            <w:shd w:val="clear" w:color="auto" w:fill="FFFFFF"/>
          </w:rPr>
          <w:t>https://www.grants.gov/search-results-detail/351339</w:t>
        </w:r>
      </w:hyperlink>
    </w:p>
    <w:p w14:paraId="6412F602" w14:textId="77777777" w:rsidR="00B23316" w:rsidRDefault="00B23316" w:rsidP="00B23316">
      <w:pPr>
        <w:pStyle w:val="NoSpacing"/>
        <w:ind w:left="-180"/>
        <w:rPr>
          <w:rFonts w:ascii="Helvetica" w:hAnsi="Helvetica" w:cs="Helvetica"/>
          <w:color w:val="222222"/>
          <w:sz w:val="24"/>
          <w:szCs w:val="24"/>
          <w:shd w:val="clear" w:color="auto" w:fill="FFFFFF"/>
        </w:rPr>
      </w:pPr>
    </w:p>
    <w:p w14:paraId="467483F7" w14:textId="77777777" w:rsidR="00B23316" w:rsidRDefault="00B23316" w:rsidP="00B23316">
      <w:pPr>
        <w:pStyle w:val="NoSpacing"/>
        <w:rPr>
          <w:rFonts w:ascii="Helvetica" w:hAnsi="Helvetica" w:cs="Helvetica"/>
          <w:color w:val="222222"/>
          <w:sz w:val="24"/>
          <w:szCs w:val="24"/>
          <w:shd w:val="clear" w:color="auto" w:fill="FFFFFF"/>
        </w:rPr>
      </w:pPr>
      <w:bookmarkStart w:id="801" w:name="NEAGrantsforArts25"/>
      <w:bookmarkEnd w:id="801"/>
      <w:r w:rsidRPr="006C368B">
        <w:rPr>
          <w:rFonts w:ascii="Helvetica" w:hAnsi="Helvetica" w:cs="Helvetica"/>
          <w:color w:val="222222"/>
          <w:sz w:val="24"/>
          <w:szCs w:val="24"/>
          <w:shd w:val="clear" w:color="auto" w:fill="FFFFFF"/>
        </w:rPr>
        <w:t>NEA Grants for Arts Projects 1,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2087"/>
        <w:gridCol w:w="8803"/>
      </w:tblGrid>
      <w:tr w:rsidR="00B23316" w:rsidRPr="001508A0" w14:paraId="332598E3" w14:textId="77777777" w:rsidTr="00E34010">
        <w:tc>
          <w:tcPr>
            <w:tcW w:w="0" w:type="auto"/>
            <w:tcBorders>
              <w:top w:val="nil"/>
              <w:left w:val="nil"/>
              <w:bottom w:val="nil"/>
              <w:right w:val="nil"/>
            </w:tcBorders>
            <w:shd w:val="clear" w:color="auto" w:fill="FFFFFF"/>
            <w:hideMark/>
          </w:tcPr>
          <w:p w14:paraId="7EF7816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Document Type:</w:t>
            </w:r>
          </w:p>
        </w:tc>
        <w:tc>
          <w:tcPr>
            <w:tcW w:w="8803" w:type="dxa"/>
            <w:tcBorders>
              <w:top w:val="nil"/>
              <w:left w:val="nil"/>
              <w:bottom w:val="nil"/>
              <w:right w:val="nil"/>
            </w:tcBorders>
            <w:shd w:val="clear" w:color="auto" w:fill="FFFFFF"/>
            <w:hideMark/>
          </w:tcPr>
          <w:p w14:paraId="782B6098"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Grants Notice</w:t>
            </w:r>
          </w:p>
        </w:tc>
      </w:tr>
      <w:tr w:rsidR="00B23316" w:rsidRPr="001508A0" w14:paraId="3D2B8344" w14:textId="77777777" w:rsidTr="00E34010">
        <w:tc>
          <w:tcPr>
            <w:tcW w:w="0" w:type="auto"/>
            <w:tcBorders>
              <w:top w:val="nil"/>
              <w:left w:val="nil"/>
              <w:bottom w:val="nil"/>
              <w:right w:val="nil"/>
            </w:tcBorders>
            <w:shd w:val="clear" w:color="auto" w:fill="FFFFFF"/>
            <w:hideMark/>
          </w:tcPr>
          <w:p w14:paraId="44670512"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8803" w:type="dxa"/>
            <w:tcBorders>
              <w:top w:val="nil"/>
              <w:left w:val="nil"/>
              <w:bottom w:val="nil"/>
              <w:right w:val="nil"/>
            </w:tcBorders>
            <w:shd w:val="clear" w:color="auto" w:fill="FFFFFF"/>
            <w:hideMark/>
          </w:tcPr>
          <w:p w14:paraId="3F3A5DC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2024NEA01GAP1</w:t>
            </w:r>
          </w:p>
        </w:tc>
      </w:tr>
      <w:tr w:rsidR="00B23316" w:rsidRPr="001508A0" w14:paraId="5050C6BC" w14:textId="77777777" w:rsidTr="00E34010">
        <w:tc>
          <w:tcPr>
            <w:tcW w:w="0" w:type="auto"/>
            <w:tcBorders>
              <w:top w:val="nil"/>
              <w:left w:val="nil"/>
              <w:bottom w:val="nil"/>
              <w:right w:val="nil"/>
            </w:tcBorders>
            <w:shd w:val="clear" w:color="auto" w:fill="FFFFFF"/>
            <w:hideMark/>
          </w:tcPr>
          <w:p w14:paraId="49578C7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8803" w:type="dxa"/>
            <w:tcBorders>
              <w:top w:val="nil"/>
              <w:left w:val="nil"/>
              <w:bottom w:val="nil"/>
              <w:right w:val="nil"/>
            </w:tcBorders>
            <w:shd w:val="clear" w:color="auto" w:fill="FFFFFF"/>
            <w:hideMark/>
          </w:tcPr>
          <w:p w14:paraId="3EB56782"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Grants for Arts Projects 1, FY2025</w:t>
            </w:r>
          </w:p>
        </w:tc>
      </w:tr>
      <w:tr w:rsidR="00B23316" w:rsidRPr="001508A0" w14:paraId="3D5925FB" w14:textId="77777777" w:rsidTr="00E34010">
        <w:tc>
          <w:tcPr>
            <w:tcW w:w="0" w:type="auto"/>
            <w:tcBorders>
              <w:top w:val="nil"/>
              <w:left w:val="nil"/>
              <w:bottom w:val="nil"/>
              <w:right w:val="nil"/>
            </w:tcBorders>
            <w:shd w:val="clear" w:color="auto" w:fill="FFFFFF"/>
            <w:hideMark/>
          </w:tcPr>
          <w:p w14:paraId="45E4F256"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8803" w:type="dxa"/>
            <w:tcBorders>
              <w:top w:val="nil"/>
              <w:left w:val="nil"/>
              <w:bottom w:val="nil"/>
              <w:right w:val="nil"/>
            </w:tcBorders>
            <w:shd w:val="clear" w:color="auto" w:fill="FFFFFF"/>
            <w:hideMark/>
          </w:tcPr>
          <w:p w14:paraId="7B31B7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Discretionary</w:t>
            </w:r>
          </w:p>
        </w:tc>
      </w:tr>
      <w:tr w:rsidR="00B23316" w:rsidRPr="001508A0" w14:paraId="2D15D18B" w14:textId="77777777" w:rsidTr="00E34010">
        <w:tc>
          <w:tcPr>
            <w:tcW w:w="0" w:type="auto"/>
            <w:tcBorders>
              <w:top w:val="nil"/>
              <w:left w:val="nil"/>
              <w:bottom w:val="nil"/>
              <w:right w:val="nil"/>
            </w:tcBorders>
            <w:shd w:val="clear" w:color="auto" w:fill="FFFFFF"/>
            <w:hideMark/>
          </w:tcPr>
          <w:p w14:paraId="2012D37F"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8803" w:type="dxa"/>
            <w:tcBorders>
              <w:top w:val="nil"/>
              <w:left w:val="nil"/>
              <w:bottom w:val="nil"/>
              <w:right w:val="nil"/>
            </w:tcBorders>
            <w:shd w:val="clear" w:color="auto" w:fill="FFFFFF"/>
            <w:hideMark/>
          </w:tcPr>
          <w:p w14:paraId="0D48634A" w14:textId="77777777" w:rsidR="00B23316" w:rsidRPr="001508A0" w:rsidRDefault="00B23316" w:rsidP="00E34010">
            <w:pPr>
              <w:pStyle w:val="NoSpacing"/>
              <w:rPr>
                <w:rFonts w:ascii="Helvetica" w:hAnsi="Helvetica" w:cs="Helvetica"/>
                <w:b/>
                <w:bCs/>
                <w:color w:val="222222"/>
              </w:rPr>
            </w:pPr>
          </w:p>
        </w:tc>
      </w:tr>
      <w:tr w:rsidR="00B23316" w:rsidRPr="001508A0" w14:paraId="2DE18E32" w14:textId="77777777" w:rsidTr="00E34010">
        <w:tc>
          <w:tcPr>
            <w:tcW w:w="0" w:type="auto"/>
            <w:tcBorders>
              <w:top w:val="nil"/>
              <w:left w:val="nil"/>
              <w:bottom w:val="nil"/>
              <w:right w:val="nil"/>
            </w:tcBorders>
            <w:shd w:val="clear" w:color="auto" w:fill="FFFFFF"/>
            <w:hideMark/>
          </w:tcPr>
          <w:p w14:paraId="39149C2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8803" w:type="dxa"/>
            <w:tcBorders>
              <w:top w:val="nil"/>
              <w:left w:val="nil"/>
              <w:bottom w:val="nil"/>
              <w:right w:val="nil"/>
            </w:tcBorders>
            <w:shd w:val="clear" w:color="auto" w:fill="FFFFFF"/>
            <w:hideMark/>
          </w:tcPr>
          <w:p w14:paraId="66B7A2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w:t>
            </w:r>
          </w:p>
        </w:tc>
      </w:tr>
      <w:tr w:rsidR="00B23316" w:rsidRPr="001508A0" w14:paraId="5E5BCB97" w14:textId="77777777" w:rsidTr="00E34010">
        <w:tc>
          <w:tcPr>
            <w:tcW w:w="0" w:type="auto"/>
            <w:tcBorders>
              <w:top w:val="nil"/>
              <w:left w:val="nil"/>
              <w:bottom w:val="nil"/>
              <w:right w:val="nil"/>
            </w:tcBorders>
            <w:shd w:val="clear" w:color="auto" w:fill="FFFFFF"/>
            <w:hideMark/>
          </w:tcPr>
          <w:p w14:paraId="4118E68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8803" w:type="dxa"/>
            <w:tcBorders>
              <w:top w:val="nil"/>
              <w:left w:val="nil"/>
              <w:bottom w:val="nil"/>
              <w:right w:val="nil"/>
            </w:tcBorders>
            <w:shd w:val="clear" w:color="auto" w:fill="FFFFFF"/>
            <w:hideMark/>
          </w:tcPr>
          <w:p w14:paraId="734FFAF7"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B23316" w:rsidRPr="001508A0" w14:paraId="1C3B4F2F" w14:textId="77777777" w:rsidTr="00E34010">
        <w:tc>
          <w:tcPr>
            <w:tcW w:w="0" w:type="auto"/>
            <w:tcBorders>
              <w:top w:val="nil"/>
              <w:left w:val="nil"/>
              <w:bottom w:val="nil"/>
              <w:right w:val="nil"/>
            </w:tcBorders>
            <w:shd w:val="clear" w:color="auto" w:fill="FFFFFF"/>
            <w:hideMark/>
          </w:tcPr>
          <w:p w14:paraId="029E556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8803" w:type="dxa"/>
            <w:tcBorders>
              <w:top w:val="nil"/>
              <w:left w:val="nil"/>
              <w:bottom w:val="nil"/>
              <w:right w:val="nil"/>
            </w:tcBorders>
            <w:shd w:val="clear" w:color="auto" w:fill="FFFFFF"/>
            <w:hideMark/>
          </w:tcPr>
          <w:p w14:paraId="0F3FC37D" w14:textId="77777777" w:rsidR="00B23316" w:rsidRPr="001508A0" w:rsidRDefault="00B23316" w:rsidP="00E34010">
            <w:pPr>
              <w:pStyle w:val="NoSpacing"/>
              <w:rPr>
                <w:rFonts w:ascii="Helvetica" w:hAnsi="Helvetica" w:cs="Helvetica"/>
                <w:b/>
                <w:bCs/>
                <w:color w:val="222222"/>
              </w:rPr>
            </w:pPr>
          </w:p>
        </w:tc>
      </w:tr>
      <w:tr w:rsidR="00B23316" w:rsidRPr="001508A0" w14:paraId="476FC69C" w14:textId="77777777" w:rsidTr="00E34010">
        <w:tc>
          <w:tcPr>
            <w:tcW w:w="0" w:type="auto"/>
            <w:tcBorders>
              <w:top w:val="nil"/>
              <w:left w:val="nil"/>
              <w:bottom w:val="nil"/>
              <w:right w:val="nil"/>
            </w:tcBorders>
            <w:shd w:val="clear" w:color="auto" w:fill="FFFFFF"/>
            <w:hideMark/>
          </w:tcPr>
          <w:p w14:paraId="2A596E1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8803" w:type="dxa"/>
            <w:tcBorders>
              <w:top w:val="nil"/>
              <w:left w:val="nil"/>
              <w:bottom w:val="nil"/>
              <w:right w:val="nil"/>
            </w:tcBorders>
            <w:shd w:val="clear" w:color="auto" w:fill="FFFFFF"/>
            <w:hideMark/>
          </w:tcPr>
          <w:p w14:paraId="43E1C5D8" w14:textId="77777777" w:rsidR="00B23316" w:rsidRPr="001508A0" w:rsidRDefault="00B23316" w:rsidP="00E34010">
            <w:pPr>
              <w:pStyle w:val="NoSpacing"/>
              <w:rPr>
                <w:rFonts w:ascii="Helvetica" w:hAnsi="Helvetica" w:cs="Helvetica"/>
                <w:b/>
                <w:bCs/>
                <w:color w:val="222222"/>
              </w:rPr>
            </w:pPr>
          </w:p>
        </w:tc>
      </w:tr>
      <w:tr w:rsidR="00B23316" w:rsidRPr="001508A0" w14:paraId="3A039AD8" w14:textId="77777777" w:rsidTr="00E34010">
        <w:tc>
          <w:tcPr>
            <w:tcW w:w="0" w:type="auto"/>
            <w:tcBorders>
              <w:top w:val="nil"/>
              <w:left w:val="nil"/>
              <w:bottom w:val="nil"/>
              <w:right w:val="nil"/>
            </w:tcBorders>
            <w:shd w:val="clear" w:color="auto" w:fill="FFFFFF"/>
            <w:hideMark/>
          </w:tcPr>
          <w:p w14:paraId="2623320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CFDA Number(s):</w:t>
            </w:r>
          </w:p>
        </w:tc>
        <w:tc>
          <w:tcPr>
            <w:tcW w:w="8803" w:type="dxa"/>
            <w:tcBorders>
              <w:top w:val="nil"/>
              <w:left w:val="nil"/>
              <w:bottom w:val="nil"/>
              <w:right w:val="nil"/>
            </w:tcBorders>
            <w:shd w:val="clear" w:color="auto" w:fill="FFFFFF"/>
            <w:hideMark/>
          </w:tcPr>
          <w:p w14:paraId="2F430AD7"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B23316" w:rsidRPr="001508A0" w14:paraId="346DDB67" w14:textId="77777777" w:rsidTr="00E34010">
        <w:tc>
          <w:tcPr>
            <w:tcW w:w="0" w:type="auto"/>
            <w:tcBorders>
              <w:top w:val="nil"/>
              <w:left w:val="nil"/>
              <w:bottom w:val="nil"/>
              <w:right w:val="nil"/>
            </w:tcBorders>
            <w:shd w:val="clear" w:color="auto" w:fill="FFFFFF"/>
            <w:hideMark/>
          </w:tcPr>
          <w:p w14:paraId="375827E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8803" w:type="dxa"/>
            <w:tcBorders>
              <w:top w:val="nil"/>
              <w:left w:val="nil"/>
              <w:bottom w:val="nil"/>
              <w:right w:val="nil"/>
            </w:tcBorders>
            <w:shd w:val="clear" w:color="auto" w:fill="FFFFFF"/>
            <w:hideMark/>
          </w:tcPr>
          <w:p w14:paraId="4BFFEE82"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Yes</w:t>
            </w:r>
          </w:p>
        </w:tc>
      </w:tr>
      <w:tr w:rsidR="00B23316" w:rsidRPr="001508A0" w14:paraId="1CF6C736" w14:textId="77777777" w:rsidTr="00E34010">
        <w:tc>
          <w:tcPr>
            <w:tcW w:w="0" w:type="auto"/>
            <w:tcBorders>
              <w:top w:val="nil"/>
              <w:left w:val="nil"/>
              <w:bottom w:val="nil"/>
              <w:right w:val="nil"/>
            </w:tcBorders>
            <w:shd w:val="clear" w:color="auto" w:fill="FFFFFF"/>
            <w:hideMark/>
          </w:tcPr>
          <w:p w14:paraId="7586C0A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Version:</w:t>
            </w:r>
          </w:p>
        </w:tc>
        <w:tc>
          <w:tcPr>
            <w:tcW w:w="8803" w:type="dxa"/>
            <w:tcBorders>
              <w:top w:val="nil"/>
              <w:left w:val="nil"/>
              <w:bottom w:val="nil"/>
              <w:right w:val="nil"/>
            </w:tcBorders>
            <w:shd w:val="clear" w:color="auto" w:fill="FFFFFF"/>
            <w:hideMark/>
          </w:tcPr>
          <w:p w14:paraId="4D99B66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Synopsis 1</w:t>
            </w:r>
          </w:p>
        </w:tc>
      </w:tr>
      <w:tr w:rsidR="00B23316" w:rsidRPr="001508A0" w14:paraId="5E569EC7" w14:textId="77777777" w:rsidTr="00E34010">
        <w:tc>
          <w:tcPr>
            <w:tcW w:w="0" w:type="auto"/>
            <w:tcBorders>
              <w:top w:val="nil"/>
              <w:left w:val="nil"/>
              <w:bottom w:val="nil"/>
              <w:right w:val="nil"/>
            </w:tcBorders>
            <w:shd w:val="clear" w:color="auto" w:fill="FFFFFF"/>
            <w:hideMark/>
          </w:tcPr>
          <w:p w14:paraId="424534E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Posted Date:</w:t>
            </w:r>
          </w:p>
        </w:tc>
        <w:tc>
          <w:tcPr>
            <w:tcW w:w="8803" w:type="dxa"/>
            <w:tcBorders>
              <w:top w:val="nil"/>
              <w:left w:val="nil"/>
              <w:bottom w:val="nil"/>
              <w:right w:val="nil"/>
            </w:tcBorders>
            <w:shd w:val="clear" w:color="auto" w:fill="FFFFFF"/>
            <w:hideMark/>
          </w:tcPr>
          <w:p w14:paraId="740AD33C"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4C0873C5" w14:textId="77777777" w:rsidTr="00E34010">
        <w:tc>
          <w:tcPr>
            <w:tcW w:w="0" w:type="auto"/>
            <w:tcBorders>
              <w:top w:val="nil"/>
              <w:left w:val="nil"/>
              <w:bottom w:val="nil"/>
              <w:right w:val="nil"/>
            </w:tcBorders>
            <w:shd w:val="clear" w:color="auto" w:fill="FFFFFF"/>
            <w:hideMark/>
          </w:tcPr>
          <w:p w14:paraId="3C162D6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8803" w:type="dxa"/>
            <w:tcBorders>
              <w:top w:val="nil"/>
              <w:left w:val="nil"/>
              <w:bottom w:val="nil"/>
              <w:right w:val="nil"/>
            </w:tcBorders>
            <w:shd w:val="clear" w:color="auto" w:fill="FFFFFF"/>
            <w:hideMark/>
          </w:tcPr>
          <w:p w14:paraId="39D8C4F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199ED881" w14:textId="77777777" w:rsidTr="00E34010">
        <w:tc>
          <w:tcPr>
            <w:tcW w:w="0" w:type="auto"/>
            <w:tcBorders>
              <w:top w:val="nil"/>
              <w:left w:val="nil"/>
              <w:bottom w:val="nil"/>
              <w:right w:val="nil"/>
            </w:tcBorders>
            <w:shd w:val="clear" w:color="auto" w:fill="FFFFFF"/>
            <w:hideMark/>
          </w:tcPr>
          <w:p w14:paraId="7B4E301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lastRenderedPageBreak/>
              <w:t>Original Closing Date for Applications:</w:t>
            </w:r>
          </w:p>
        </w:tc>
        <w:tc>
          <w:tcPr>
            <w:tcW w:w="8803" w:type="dxa"/>
            <w:tcBorders>
              <w:top w:val="nil"/>
              <w:left w:val="nil"/>
              <w:bottom w:val="nil"/>
              <w:right w:val="nil"/>
            </w:tcBorders>
            <w:shd w:val="clear" w:color="auto" w:fill="FFFFFF"/>
            <w:hideMark/>
          </w:tcPr>
          <w:p w14:paraId="019704C6"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Feb 15, 2024 </w:t>
            </w:r>
          </w:p>
        </w:tc>
      </w:tr>
      <w:tr w:rsidR="00B23316" w:rsidRPr="001508A0" w14:paraId="6C2726AE" w14:textId="77777777" w:rsidTr="00E34010">
        <w:tc>
          <w:tcPr>
            <w:tcW w:w="0" w:type="auto"/>
            <w:tcBorders>
              <w:top w:val="nil"/>
              <w:left w:val="nil"/>
              <w:bottom w:val="nil"/>
              <w:right w:val="nil"/>
            </w:tcBorders>
            <w:shd w:val="clear" w:color="auto" w:fill="FFFFFF"/>
            <w:hideMark/>
          </w:tcPr>
          <w:p w14:paraId="7DE485A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8803" w:type="dxa"/>
            <w:tcBorders>
              <w:top w:val="nil"/>
              <w:left w:val="nil"/>
              <w:bottom w:val="nil"/>
              <w:right w:val="nil"/>
            </w:tcBorders>
            <w:shd w:val="clear" w:color="auto" w:fill="FFFFFF"/>
            <w:hideMark/>
          </w:tcPr>
          <w:p w14:paraId="42E87D99"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Feb 15, 2024 </w:t>
            </w:r>
          </w:p>
        </w:tc>
      </w:tr>
      <w:tr w:rsidR="00B23316" w:rsidRPr="001508A0" w14:paraId="5D08D359" w14:textId="77777777" w:rsidTr="00E34010">
        <w:tc>
          <w:tcPr>
            <w:tcW w:w="0" w:type="auto"/>
            <w:tcBorders>
              <w:top w:val="nil"/>
              <w:left w:val="nil"/>
              <w:bottom w:val="nil"/>
              <w:right w:val="nil"/>
            </w:tcBorders>
            <w:shd w:val="clear" w:color="auto" w:fill="FFFFFF"/>
            <w:hideMark/>
          </w:tcPr>
          <w:p w14:paraId="3503C1B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Archive Date:</w:t>
            </w:r>
          </w:p>
        </w:tc>
        <w:tc>
          <w:tcPr>
            <w:tcW w:w="8803" w:type="dxa"/>
            <w:tcBorders>
              <w:top w:val="nil"/>
              <w:left w:val="nil"/>
              <w:bottom w:val="nil"/>
              <w:right w:val="nil"/>
            </w:tcBorders>
            <w:shd w:val="clear" w:color="auto" w:fill="FFFFFF"/>
            <w:hideMark/>
          </w:tcPr>
          <w:p w14:paraId="6C2B87E2" w14:textId="77777777" w:rsidR="00B23316" w:rsidRPr="001508A0" w:rsidRDefault="00B23316" w:rsidP="00E34010">
            <w:pPr>
              <w:pStyle w:val="NoSpacing"/>
              <w:rPr>
                <w:rFonts w:ascii="Helvetica" w:hAnsi="Helvetica" w:cs="Helvetica"/>
                <w:b/>
                <w:bCs/>
                <w:color w:val="222222"/>
              </w:rPr>
            </w:pPr>
          </w:p>
        </w:tc>
      </w:tr>
      <w:tr w:rsidR="00B23316" w:rsidRPr="001508A0" w14:paraId="271DC27F" w14:textId="77777777" w:rsidTr="00E34010">
        <w:tc>
          <w:tcPr>
            <w:tcW w:w="0" w:type="auto"/>
            <w:tcBorders>
              <w:top w:val="nil"/>
              <w:left w:val="nil"/>
              <w:bottom w:val="nil"/>
              <w:right w:val="nil"/>
            </w:tcBorders>
            <w:shd w:val="clear" w:color="auto" w:fill="FFFFFF"/>
            <w:hideMark/>
          </w:tcPr>
          <w:p w14:paraId="36A0ED0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8803" w:type="dxa"/>
            <w:tcBorders>
              <w:top w:val="nil"/>
              <w:left w:val="nil"/>
              <w:bottom w:val="nil"/>
              <w:right w:val="nil"/>
            </w:tcBorders>
            <w:shd w:val="clear" w:color="auto" w:fill="FFFFFF"/>
            <w:hideMark/>
          </w:tcPr>
          <w:p w14:paraId="56B2DEE4" w14:textId="77777777" w:rsidR="00B23316" w:rsidRPr="001508A0" w:rsidRDefault="00B23316" w:rsidP="00E34010">
            <w:pPr>
              <w:pStyle w:val="NoSpacing"/>
              <w:rPr>
                <w:rFonts w:ascii="Helvetica" w:hAnsi="Helvetica" w:cs="Helvetica"/>
                <w:b/>
                <w:bCs/>
                <w:color w:val="222222"/>
              </w:rPr>
            </w:pPr>
          </w:p>
        </w:tc>
      </w:tr>
      <w:tr w:rsidR="00B23316" w:rsidRPr="001508A0" w14:paraId="0ED3C96C" w14:textId="77777777" w:rsidTr="00E34010">
        <w:tc>
          <w:tcPr>
            <w:tcW w:w="0" w:type="auto"/>
            <w:tcBorders>
              <w:top w:val="nil"/>
              <w:left w:val="nil"/>
              <w:bottom w:val="nil"/>
              <w:right w:val="nil"/>
            </w:tcBorders>
            <w:shd w:val="clear" w:color="auto" w:fill="FFFFFF"/>
            <w:hideMark/>
          </w:tcPr>
          <w:p w14:paraId="3BBB4AA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Ceiling:</w:t>
            </w:r>
          </w:p>
        </w:tc>
        <w:tc>
          <w:tcPr>
            <w:tcW w:w="8803" w:type="dxa"/>
            <w:tcBorders>
              <w:top w:val="nil"/>
              <w:left w:val="nil"/>
              <w:bottom w:val="nil"/>
              <w:right w:val="nil"/>
            </w:tcBorders>
            <w:shd w:val="clear" w:color="auto" w:fill="FFFFFF"/>
            <w:hideMark/>
          </w:tcPr>
          <w:p w14:paraId="1B2C555E"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$150,000</w:t>
            </w:r>
          </w:p>
        </w:tc>
      </w:tr>
      <w:tr w:rsidR="00B23316" w:rsidRPr="001508A0" w14:paraId="6B01540F" w14:textId="77777777" w:rsidTr="00E34010">
        <w:tc>
          <w:tcPr>
            <w:tcW w:w="0" w:type="auto"/>
            <w:tcBorders>
              <w:top w:val="nil"/>
              <w:left w:val="nil"/>
              <w:bottom w:val="nil"/>
              <w:right w:val="nil"/>
            </w:tcBorders>
            <w:shd w:val="clear" w:color="auto" w:fill="FFFFFF"/>
            <w:hideMark/>
          </w:tcPr>
          <w:p w14:paraId="6DE2F8A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Floor:</w:t>
            </w:r>
          </w:p>
        </w:tc>
        <w:tc>
          <w:tcPr>
            <w:tcW w:w="8803" w:type="dxa"/>
            <w:tcBorders>
              <w:top w:val="nil"/>
              <w:left w:val="nil"/>
              <w:bottom w:val="nil"/>
              <w:right w:val="nil"/>
            </w:tcBorders>
            <w:shd w:val="clear" w:color="auto" w:fill="FFFFFF"/>
            <w:hideMark/>
          </w:tcPr>
          <w:p w14:paraId="3769A590"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$10,000</w:t>
            </w:r>
          </w:p>
        </w:tc>
      </w:tr>
    </w:tbl>
    <w:p w14:paraId="2D02BFFB" w14:textId="77777777" w:rsidR="00B23316" w:rsidRPr="001508A0" w:rsidRDefault="00B23316" w:rsidP="00B23316">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B23316" w:rsidRPr="001508A0" w14:paraId="31ABFFB5" w14:textId="77777777" w:rsidTr="00E34010">
        <w:tc>
          <w:tcPr>
            <w:tcW w:w="2250" w:type="dxa"/>
            <w:tcBorders>
              <w:top w:val="nil"/>
              <w:left w:val="nil"/>
              <w:bottom w:val="nil"/>
              <w:right w:val="nil"/>
            </w:tcBorders>
            <w:shd w:val="clear" w:color="auto" w:fill="FFFFFF"/>
            <w:hideMark/>
          </w:tcPr>
          <w:p w14:paraId="5D8BD5D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935" w:type="dxa"/>
            <w:tcBorders>
              <w:top w:val="nil"/>
              <w:left w:val="nil"/>
              <w:bottom w:val="nil"/>
              <w:right w:val="nil"/>
            </w:tcBorders>
            <w:shd w:val="clear" w:color="auto" w:fill="FFFFFF"/>
            <w:hideMark/>
          </w:tcPr>
          <w:p w14:paraId="5896F118"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City or township governments</w:t>
            </w:r>
            <w:r w:rsidRPr="001508A0">
              <w:rPr>
                <w:rFonts w:ascii="Helvetica" w:hAnsi="Helvetica" w:cs="Helvetica"/>
                <w:color w:val="222222"/>
              </w:rPr>
              <w:br/>
              <w:t>Independent school districts</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r w:rsidRPr="001508A0">
              <w:rPr>
                <w:rFonts w:ascii="Helvetica" w:hAnsi="Helvetica" w:cs="Helvetica"/>
                <w:color w:val="222222"/>
              </w:rPr>
              <w:br/>
              <w:t>Special district governments</w:t>
            </w:r>
            <w:r w:rsidRPr="001508A0">
              <w:rPr>
                <w:rFonts w:ascii="Helvetica" w:hAnsi="Helvetica" w:cs="Helvetica"/>
                <w:color w:val="222222"/>
              </w:rPr>
              <w:br/>
              <w:t>State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County governments</w:t>
            </w:r>
            <w:r w:rsidRPr="001508A0">
              <w:rPr>
                <w:rFonts w:ascii="Helvetica" w:hAnsi="Helvetica" w:cs="Helvetica"/>
                <w:color w:val="222222"/>
              </w:rPr>
              <w:br/>
              <w:t>Public and State controlled institutions of higher education</w:t>
            </w:r>
          </w:p>
        </w:tc>
      </w:tr>
    </w:tbl>
    <w:p w14:paraId="2E7DA25D" w14:textId="77777777" w:rsidR="00B23316" w:rsidRPr="001508A0" w:rsidRDefault="00B23316" w:rsidP="00B23316">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B23316" w:rsidRPr="001508A0" w14:paraId="10342A2F" w14:textId="77777777" w:rsidTr="00E34010">
        <w:tc>
          <w:tcPr>
            <w:tcW w:w="2070" w:type="dxa"/>
            <w:tcBorders>
              <w:top w:val="nil"/>
              <w:left w:val="nil"/>
              <w:bottom w:val="nil"/>
              <w:right w:val="nil"/>
            </w:tcBorders>
            <w:shd w:val="clear" w:color="auto" w:fill="FFFFFF"/>
            <w:hideMark/>
          </w:tcPr>
          <w:p w14:paraId="24CA9AEF"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0BA691C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National Endowment for the Arts</w:t>
            </w:r>
          </w:p>
        </w:tc>
      </w:tr>
      <w:tr w:rsidR="00B23316" w:rsidRPr="001508A0" w14:paraId="45889EFC" w14:textId="77777777" w:rsidTr="00E34010">
        <w:tc>
          <w:tcPr>
            <w:tcW w:w="2070" w:type="dxa"/>
            <w:tcBorders>
              <w:top w:val="nil"/>
              <w:left w:val="nil"/>
              <w:bottom w:val="nil"/>
              <w:right w:val="nil"/>
            </w:tcBorders>
            <w:shd w:val="clear" w:color="auto" w:fill="FFFFFF"/>
            <w:hideMark/>
          </w:tcPr>
          <w:p w14:paraId="3C43163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74B7AD8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rural, urban, suburban, and tribal communities of all sizes; and from organizations with small, medium, or large operating budgets. An organization may submit only one application under these FY2025 Grants for Arts Projects guidelines. If an organization applies to the Challenge America category, it may not also apply to the Grants for Arts Projects category. The National Endowment for the Arts’ support of a project may start on or after January 1, 2024. Generally, a period of performance of up to two years is allowed.</w:t>
            </w:r>
          </w:p>
        </w:tc>
      </w:tr>
      <w:tr w:rsidR="00B23316" w:rsidRPr="001508A0" w14:paraId="209F5F49" w14:textId="77777777" w:rsidTr="00E34010">
        <w:tc>
          <w:tcPr>
            <w:tcW w:w="2070" w:type="dxa"/>
            <w:tcBorders>
              <w:top w:val="nil"/>
              <w:left w:val="nil"/>
              <w:bottom w:val="nil"/>
              <w:right w:val="nil"/>
            </w:tcBorders>
            <w:shd w:val="clear" w:color="auto" w:fill="FFFFFF"/>
            <w:hideMark/>
          </w:tcPr>
          <w:p w14:paraId="2547F11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53F95E31" w14:textId="77777777" w:rsidR="00B23316" w:rsidRPr="001508A0" w:rsidRDefault="00E34010" w:rsidP="00E34010">
            <w:pPr>
              <w:pStyle w:val="NoSpacing"/>
              <w:rPr>
                <w:rFonts w:ascii="Helvetica" w:hAnsi="Helvetica" w:cs="Helvetica"/>
                <w:color w:val="222222"/>
              </w:rPr>
            </w:pPr>
            <w:hyperlink r:id="rId460" w:tgtFrame="_blank" w:history="1">
              <w:r w:rsidR="00B23316" w:rsidRPr="001508A0">
                <w:rPr>
                  <w:rStyle w:val="Hyperlink"/>
                  <w:rFonts w:ascii="Helvetica" w:hAnsi="Helvetica" w:cs="Helvetica"/>
                </w:rPr>
                <w:t>Program Guidelines and Application Instructions</w:t>
              </w:r>
            </w:hyperlink>
          </w:p>
        </w:tc>
      </w:tr>
      <w:tr w:rsidR="00B23316" w:rsidRPr="001508A0" w14:paraId="2373304B" w14:textId="77777777" w:rsidTr="00E34010">
        <w:tc>
          <w:tcPr>
            <w:tcW w:w="2070" w:type="dxa"/>
            <w:tcBorders>
              <w:top w:val="nil"/>
              <w:left w:val="nil"/>
              <w:bottom w:val="nil"/>
              <w:right w:val="nil"/>
            </w:tcBorders>
            <w:shd w:val="clear" w:color="auto" w:fill="FFFFFF"/>
            <w:hideMark/>
          </w:tcPr>
          <w:p w14:paraId="1D17331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115" w:type="dxa"/>
            <w:tcBorders>
              <w:top w:val="nil"/>
              <w:left w:val="nil"/>
              <w:bottom w:val="nil"/>
              <w:right w:val="nil"/>
            </w:tcBorders>
            <w:shd w:val="clear" w:color="auto" w:fill="FFFFFF"/>
            <w:hideMark/>
          </w:tcPr>
          <w:p w14:paraId="1E0EA1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325606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2943A73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br/>
            </w:r>
            <w:hyperlink r:id="rId461" w:history="1">
              <w:r w:rsidRPr="001508A0">
                <w:rPr>
                  <w:rStyle w:val="Hyperlink"/>
                  <w:rFonts w:ascii="Helvetica" w:hAnsi="Helvetica" w:cs="Helvetica"/>
                </w:rPr>
                <w:t>NEA Web Manager</w:t>
              </w:r>
            </w:hyperlink>
          </w:p>
        </w:tc>
      </w:tr>
    </w:tbl>
    <w:p w14:paraId="15106705" w14:textId="77777777" w:rsidR="00B23316" w:rsidRDefault="00B23316" w:rsidP="00B23316">
      <w:pPr>
        <w:pStyle w:val="NoSpacing"/>
        <w:pBdr>
          <w:bottom w:val="single" w:sz="6" w:space="1" w:color="auto"/>
        </w:pBdr>
        <w:rPr>
          <w:rStyle w:val="Hyperlink"/>
          <w:rFonts w:ascii="Helvetica" w:hAnsi="Helvetica" w:cs="Helvetica"/>
          <w:color w:val="1155CC"/>
          <w:sz w:val="24"/>
          <w:szCs w:val="24"/>
          <w:shd w:val="clear" w:color="auto" w:fill="FFFFFF"/>
        </w:rPr>
      </w:pPr>
      <w:r w:rsidRPr="006C368B">
        <w:rPr>
          <w:rFonts w:ascii="Helvetica" w:hAnsi="Helvetica" w:cs="Helvetica"/>
          <w:color w:val="222222"/>
          <w:sz w:val="24"/>
          <w:szCs w:val="24"/>
        </w:rPr>
        <w:br/>
      </w:r>
      <w:hyperlink r:id="rId462" w:tgtFrame="_blank" w:history="1">
        <w:r w:rsidRPr="006C368B">
          <w:rPr>
            <w:rStyle w:val="Hyperlink"/>
            <w:rFonts w:ascii="Helvetica" w:hAnsi="Helvetica" w:cs="Helvetica"/>
            <w:color w:val="1155CC"/>
            <w:sz w:val="24"/>
            <w:szCs w:val="24"/>
            <w:shd w:val="clear" w:color="auto" w:fill="FFFFFF"/>
          </w:rPr>
          <w:t>https://www.grants.gov/search-results-detail/351334</w:t>
        </w:r>
      </w:hyperlink>
    </w:p>
    <w:p w14:paraId="314CE004" w14:textId="77777777" w:rsidR="00B23316" w:rsidRDefault="00B23316" w:rsidP="00B23316">
      <w:pPr>
        <w:pStyle w:val="NoSpacing"/>
        <w:rPr>
          <w:rFonts w:ascii="Helvetica" w:hAnsi="Helvetica" w:cs="Helvetica"/>
          <w:color w:val="222222"/>
          <w:sz w:val="24"/>
          <w:szCs w:val="24"/>
          <w:shd w:val="clear" w:color="auto" w:fill="FFFFFF"/>
        </w:rPr>
      </w:pPr>
      <w:r w:rsidRPr="006C368B">
        <w:rPr>
          <w:rFonts w:ascii="Helvetica" w:hAnsi="Helvetica" w:cs="Helvetica"/>
          <w:color w:val="222222"/>
          <w:sz w:val="24"/>
          <w:szCs w:val="24"/>
        </w:rPr>
        <w:br/>
      </w:r>
      <w:bookmarkStart w:id="802" w:name="NEALiteratureFellowshipsPoetry25"/>
      <w:bookmarkEnd w:id="802"/>
      <w:r w:rsidRPr="006C368B">
        <w:rPr>
          <w:rFonts w:ascii="Helvetica" w:hAnsi="Helvetica" w:cs="Helvetica"/>
          <w:color w:val="222222"/>
          <w:sz w:val="24"/>
          <w:szCs w:val="24"/>
          <w:shd w:val="clear" w:color="auto" w:fill="FFFFFF"/>
        </w:rPr>
        <w:t>NEA Literature Fellowships: Poetry,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2078"/>
        <w:gridCol w:w="8272"/>
      </w:tblGrid>
      <w:tr w:rsidR="00B23316" w:rsidRPr="001508A0" w14:paraId="62045FBA" w14:textId="77777777" w:rsidTr="00E34010">
        <w:tc>
          <w:tcPr>
            <w:tcW w:w="0" w:type="auto"/>
            <w:tcBorders>
              <w:top w:val="nil"/>
              <w:left w:val="nil"/>
              <w:bottom w:val="nil"/>
              <w:right w:val="nil"/>
            </w:tcBorders>
            <w:shd w:val="clear" w:color="auto" w:fill="FFFFFF"/>
            <w:hideMark/>
          </w:tcPr>
          <w:p w14:paraId="6D3AD1F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Document Type:</w:t>
            </w:r>
          </w:p>
        </w:tc>
        <w:tc>
          <w:tcPr>
            <w:tcW w:w="8272" w:type="dxa"/>
            <w:tcBorders>
              <w:top w:val="nil"/>
              <w:left w:val="nil"/>
              <w:bottom w:val="nil"/>
              <w:right w:val="nil"/>
            </w:tcBorders>
            <w:shd w:val="clear" w:color="auto" w:fill="FFFFFF"/>
            <w:hideMark/>
          </w:tcPr>
          <w:p w14:paraId="0494F840"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Grants Notice</w:t>
            </w:r>
          </w:p>
        </w:tc>
      </w:tr>
      <w:tr w:rsidR="00B23316" w:rsidRPr="001508A0" w14:paraId="40C5F11F" w14:textId="77777777" w:rsidTr="00E34010">
        <w:tc>
          <w:tcPr>
            <w:tcW w:w="0" w:type="auto"/>
            <w:tcBorders>
              <w:top w:val="nil"/>
              <w:left w:val="nil"/>
              <w:bottom w:val="nil"/>
              <w:right w:val="nil"/>
            </w:tcBorders>
            <w:shd w:val="clear" w:color="auto" w:fill="FFFFFF"/>
            <w:hideMark/>
          </w:tcPr>
          <w:p w14:paraId="5CD9506A"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lastRenderedPageBreak/>
              <w:t>Funding Opportunity Number:</w:t>
            </w:r>
          </w:p>
        </w:tc>
        <w:tc>
          <w:tcPr>
            <w:tcW w:w="8272" w:type="dxa"/>
            <w:tcBorders>
              <w:top w:val="nil"/>
              <w:left w:val="nil"/>
              <w:bottom w:val="nil"/>
              <w:right w:val="nil"/>
            </w:tcBorders>
            <w:shd w:val="clear" w:color="auto" w:fill="FFFFFF"/>
            <w:hideMark/>
          </w:tcPr>
          <w:p w14:paraId="17EED74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2024NEA03LFCW</w:t>
            </w:r>
          </w:p>
        </w:tc>
      </w:tr>
      <w:tr w:rsidR="00B23316" w:rsidRPr="001508A0" w14:paraId="15DBC63C" w14:textId="77777777" w:rsidTr="00E34010">
        <w:tc>
          <w:tcPr>
            <w:tcW w:w="0" w:type="auto"/>
            <w:tcBorders>
              <w:top w:val="nil"/>
              <w:left w:val="nil"/>
              <w:bottom w:val="nil"/>
              <w:right w:val="nil"/>
            </w:tcBorders>
            <w:shd w:val="clear" w:color="auto" w:fill="FFFFFF"/>
            <w:hideMark/>
          </w:tcPr>
          <w:p w14:paraId="04C017C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8272" w:type="dxa"/>
            <w:tcBorders>
              <w:top w:val="nil"/>
              <w:left w:val="nil"/>
              <w:bottom w:val="nil"/>
              <w:right w:val="nil"/>
            </w:tcBorders>
            <w:shd w:val="clear" w:color="auto" w:fill="FFFFFF"/>
            <w:hideMark/>
          </w:tcPr>
          <w:p w14:paraId="585D7EF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Literature Fellowships: Poetry, FY2025</w:t>
            </w:r>
          </w:p>
        </w:tc>
      </w:tr>
      <w:tr w:rsidR="00B23316" w:rsidRPr="001508A0" w14:paraId="3E07067B" w14:textId="77777777" w:rsidTr="00E34010">
        <w:tc>
          <w:tcPr>
            <w:tcW w:w="0" w:type="auto"/>
            <w:tcBorders>
              <w:top w:val="nil"/>
              <w:left w:val="nil"/>
              <w:bottom w:val="nil"/>
              <w:right w:val="nil"/>
            </w:tcBorders>
            <w:shd w:val="clear" w:color="auto" w:fill="FFFFFF"/>
            <w:hideMark/>
          </w:tcPr>
          <w:p w14:paraId="2B50A7BE"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8272" w:type="dxa"/>
            <w:tcBorders>
              <w:top w:val="nil"/>
              <w:left w:val="nil"/>
              <w:bottom w:val="nil"/>
              <w:right w:val="nil"/>
            </w:tcBorders>
            <w:shd w:val="clear" w:color="auto" w:fill="FFFFFF"/>
            <w:hideMark/>
          </w:tcPr>
          <w:p w14:paraId="503FE3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Discretionary</w:t>
            </w:r>
          </w:p>
        </w:tc>
      </w:tr>
      <w:tr w:rsidR="00B23316" w:rsidRPr="001508A0" w14:paraId="28AE593D" w14:textId="77777777" w:rsidTr="00E34010">
        <w:tc>
          <w:tcPr>
            <w:tcW w:w="0" w:type="auto"/>
            <w:tcBorders>
              <w:top w:val="nil"/>
              <w:left w:val="nil"/>
              <w:bottom w:val="nil"/>
              <w:right w:val="nil"/>
            </w:tcBorders>
            <w:shd w:val="clear" w:color="auto" w:fill="FFFFFF"/>
            <w:hideMark/>
          </w:tcPr>
          <w:p w14:paraId="2E906EE2"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8272" w:type="dxa"/>
            <w:tcBorders>
              <w:top w:val="nil"/>
              <w:left w:val="nil"/>
              <w:bottom w:val="nil"/>
              <w:right w:val="nil"/>
            </w:tcBorders>
            <w:shd w:val="clear" w:color="auto" w:fill="FFFFFF"/>
            <w:hideMark/>
          </w:tcPr>
          <w:p w14:paraId="75FA918A" w14:textId="77777777" w:rsidR="00B23316" w:rsidRPr="001508A0" w:rsidRDefault="00B23316" w:rsidP="00E34010">
            <w:pPr>
              <w:pStyle w:val="NoSpacing"/>
              <w:rPr>
                <w:rFonts w:ascii="Helvetica" w:hAnsi="Helvetica" w:cs="Helvetica"/>
                <w:b/>
                <w:bCs/>
                <w:color w:val="222222"/>
              </w:rPr>
            </w:pPr>
          </w:p>
        </w:tc>
      </w:tr>
      <w:tr w:rsidR="00B23316" w:rsidRPr="001508A0" w14:paraId="3ABFD87E" w14:textId="77777777" w:rsidTr="00E34010">
        <w:tc>
          <w:tcPr>
            <w:tcW w:w="0" w:type="auto"/>
            <w:tcBorders>
              <w:top w:val="nil"/>
              <w:left w:val="nil"/>
              <w:bottom w:val="nil"/>
              <w:right w:val="nil"/>
            </w:tcBorders>
            <w:shd w:val="clear" w:color="auto" w:fill="FFFFFF"/>
            <w:hideMark/>
          </w:tcPr>
          <w:p w14:paraId="43A2479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8272" w:type="dxa"/>
            <w:tcBorders>
              <w:top w:val="nil"/>
              <w:left w:val="nil"/>
              <w:bottom w:val="nil"/>
              <w:right w:val="nil"/>
            </w:tcBorders>
            <w:shd w:val="clear" w:color="auto" w:fill="FFFFFF"/>
            <w:hideMark/>
          </w:tcPr>
          <w:p w14:paraId="43A20C5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w:t>
            </w:r>
          </w:p>
        </w:tc>
      </w:tr>
      <w:tr w:rsidR="00B23316" w:rsidRPr="001508A0" w14:paraId="1CDF124E" w14:textId="77777777" w:rsidTr="00E34010">
        <w:tc>
          <w:tcPr>
            <w:tcW w:w="0" w:type="auto"/>
            <w:tcBorders>
              <w:top w:val="nil"/>
              <w:left w:val="nil"/>
              <w:bottom w:val="nil"/>
              <w:right w:val="nil"/>
            </w:tcBorders>
            <w:shd w:val="clear" w:color="auto" w:fill="FFFFFF"/>
            <w:hideMark/>
          </w:tcPr>
          <w:p w14:paraId="6CE13BC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8272" w:type="dxa"/>
            <w:tcBorders>
              <w:top w:val="nil"/>
              <w:left w:val="nil"/>
              <w:bottom w:val="nil"/>
              <w:right w:val="nil"/>
            </w:tcBorders>
            <w:shd w:val="clear" w:color="auto" w:fill="FFFFFF"/>
            <w:hideMark/>
          </w:tcPr>
          <w:p w14:paraId="17BF319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B23316" w:rsidRPr="001508A0" w14:paraId="544CD65B" w14:textId="77777777" w:rsidTr="00E34010">
        <w:tc>
          <w:tcPr>
            <w:tcW w:w="0" w:type="auto"/>
            <w:tcBorders>
              <w:top w:val="nil"/>
              <w:left w:val="nil"/>
              <w:bottom w:val="nil"/>
              <w:right w:val="nil"/>
            </w:tcBorders>
            <w:shd w:val="clear" w:color="auto" w:fill="FFFFFF"/>
            <w:hideMark/>
          </w:tcPr>
          <w:p w14:paraId="34CDEBA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8272" w:type="dxa"/>
            <w:tcBorders>
              <w:top w:val="nil"/>
              <w:left w:val="nil"/>
              <w:bottom w:val="nil"/>
              <w:right w:val="nil"/>
            </w:tcBorders>
            <w:shd w:val="clear" w:color="auto" w:fill="FFFFFF"/>
            <w:hideMark/>
          </w:tcPr>
          <w:p w14:paraId="5AD5B9FC" w14:textId="77777777" w:rsidR="00B23316" w:rsidRPr="001508A0" w:rsidRDefault="00B23316" w:rsidP="00E34010">
            <w:pPr>
              <w:pStyle w:val="NoSpacing"/>
              <w:rPr>
                <w:rFonts w:ascii="Helvetica" w:hAnsi="Helvetica" w:cs="Helvetica"/>
                <w:b/>
                <w:bCs/>
                <w:color w:val="222222"/>
              </w:rPr>
            </w:pPr>
          </w:p>
        </w:tc>
      </w:tr>
      <w:tr w:rsidR="00B23316" w:rsidRPr="001508A0" w14:paraId="3A704A48" w14:textId="77777777" w:rsidTr="00E34010">
        <w:tc>
          <w:tcPr>
            <w:tcW w:w="0" w:type="auto"/>
            <w:tcBorders>
              <w:top w:val="nil"/>
              <w:left w:val="nil"/>
              <w:bottom w:val="nil"/>
              <w:right w:val="nil"/>
            </w:tcBorders>
            <w:shd w:val="clear" w:color="auto" w:fill="FFFFFF"/>
            <w:hideMark/>
          </w:tcPr>
          <w:p w14:paraId="22C84AC9"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8272" w:type="dxa"/>
            <w:tcBorders>
              <w:top w:val="nil"/>
              <w:left w:val="nil"/>
              <w:bottom w:val="nil"/>
              <w:right w:val="nil"/>
            </w:tcBorders>
            <w:shd w:val="clear" w:color="auto" w:fill="FFFFFF"/>
            <w:hideMark/>
          </w:tcPr>
          <w:p w14:paraId="78E9BFCE" w14:textId="77777777" w:rsidR="00B23316" w:rsidRPr="001508A0" w:rsidRDefault="00B23316" w:rsidP="00E34010">
            <w:pPr>
              <w:pStyle w:val="NoSpacing"/>
              <w:rPr>
                <w:rFonts w:ascii="Helvetica" w:hAnsi="Helvetica" w:cs="Helvetica"/>
                <w:b/>
                <w:bCs/>
                <w:color w:val="222222"/>
              </w:rPr>
            </w:pPr>
          </w:p>
        </w:tc>
      </w:tr>
      <w:tr w:rsidR="00B23316" w:rsidRPr="001508A0" w14:paraId="6D4535FD" w14:textId="77777777" w:rsidTr="00E34010">
        <w:tc>
          <w:tcPr>
            <w:tcW w:w="0" w:type="auto"/>
            <w:tcBorders>
              <w:top w:val="nil"/>
              <w:left w:val="nil"/>
              <w:bottom w:val="nil"/>
              <w:right w:val="nil"/>
            </w:tcBorders>
            <w:shd w:val="clear" w:color="auto" w:fill="FFFFFF"/>
            <w:hideMark/>
          </w:tcPr>
          <w:p w14:paraId="00DE7D2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CFDA Number(s):</w:t>
            </w:r>
          </w:p>
        </w:tc>
        <w:tc>
          <w:tcPr>
            <w:tcW w:w="8272" w:type="dxa"/>
            <w:tcBorders>
              <w:top w:val="nil"/>
              <w:left w:val="nil"/>
              <w:bottom w:val="nil"/>
              <w:right w:val="nil"/>
            </w:tcBorders>
            <w:shd w:val="clear" w:color="auto" w:fill="FFFFFF"/>
            <w:hideMark/>
          </w:tcPr>
          <w:p w14:paraId="7274289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B23316" w:rsidRPr="001508A0" w14:paraId="4D996C0B" w14:textId="77777777" w:rsidTr="00E34010">
        <w:tc>
          <w:tcPr>
            <w:tcW w:w="0" w:type="auto"/>
            <w:tcBorders>
              <w:top w:val="nil"/>
              <w:left w:val="nil"/>
              <w:bottom w:val="nil"/>
              <w:right w:val="nil"/>
            </w:tcBorders>
            <w:shd w:val="clear" w:color="auto" w:fill="FFFFFF"/>
            <w:hideMark/>
          </w:tcPr>
          <w:p w14:paraId="1335254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8272" w:type="dxa"/>
            <w:tcBorders>
              <w:top w:val="nil"/>
              <w:left w:val="nil"/>
              <w:bottom w:val="nil"/>
              <w:right w:val="nil"/>
            </w:tcBorders>
            <w:shd w:val="clear" w:color="auto" w:fill="FFFFFF"/>
            <w:hideMark/>
          </w:tcPr>
          <w:p w14:paraId="78E3935E"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No</w:t>
            </w:r>
          </w:p>
        </w:tc>
      </w:tr>
      <w:tr w:rsidR="00B23316" w:rsidRPr="001508A0" w14:paraId="536C9F85" w14:textId="77777777" w:rsidTr="00E34010">
        <w:tc>
          <w:tcPr>
            <w:tcW w:w="0" w:type="auto"/>
            <w:tcBorders>
              <w:top w:val="nil"/>
              <w:left w:val="nil"/>
              <w:bottom w:val="nil"/>
              <w:right w:val="nil"/>
            </w:tcBorders>
            <w:shd w:val="clear" w:color="auto" w:fill="FFFFFF"/>
            <w:hideMark/>
          </w:tcPr>
          <w:p w14:paraId="11D2B53F"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Version:</w:t>
            </w:r>
          </w:p>
        </w:tc>
        <w:tc>
          <w:tcPr>
            <w:tcW w:w="8272" w:type="dxa"/>
            <w:tcBorders>
              <w:top w:val="nil"/>
              <w:left w:val="nil"/>
              <w:bottom w:val="nil"/>
              <w:right w:val="nil"/>
            </w:tcBorders>
            <w:shd w:val="clear" w:color="auto" w:fill="FFFFFF"/>
            <w:hideMark/>
          </w:tcPr>
          <w:p w14:paraId="5B7FDDCB"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Synopsis 1</w:t>
            </w:r>
          </w:p>
        </w:tc>
      </w:tr>
      <w:tr w:rsidR="00B23316" w:rsidRPr="001508A0" w14:paraId="3DB2025B" w14:textId="77777777" w:rsidTr="00E34010">
        <w:tc>
          <w:tcPr>
            <w:tcW w:w="0" w:type="auto"/>
            <w:tcBorders>
              <w:top w:val="nil"/>
              <w:left w:val="nil"/>
              <w:bottom w:val="nil"/>
              <w:right w:val="nil"/>
            </w:tcBorders>
            <w:shd w:val="clear" w:color="auto" w:fill="FFFFFF"/>
            <w:hideMark/>
          </w:tcPr>
          <w:p w14:paraId="093084F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Posted Date:</w:t>
            </w:r>
          </w:p>
        </w:tc>
        <w:tc>
          <w:tcPr>
            <w:tcW w:w="8272" w:type="dxa"/>
            <w:tcBorders>
              <w:top w:val="nil"/>
              <w:left w:val="nil"/>
              <w:bottom w:val="nil"/>
              <w:right w:val="nil"/>
            </w:tcBorders>
            <w:shd w:val="clear" w:color="auto" w:fill="FFFFFF"/>
            <w:hideMark/>
          </w:tcPr>
          <w:p w14:paraId="2568B9F0"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498677CD" w14:textId="77777777" w:rsidTr="00E34010">
        <w:tc>
          <w:tcPr>
            <w:tcW w:w="0" w:type="auto"/>
            <w:tcBorders>
              <w:top w:val="nil"/>
              <w:left w:val="nil"/>
              <w:bottom w:val="nil"/>
              <w:right w:val="nil"/>
            </w:tcBorders>
            <w:shd w:val="clear" w:color="auto" w:fill="FFFFFF"/>
            <w:hideMark/>
          </w:tcPr>
          <w:p w14:paraId="7111328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8272" w:type="dxa"/>
            <w:tcBorders>
              <w:top w:val="nil"/>
              <w:left w:val="nil"/>
              <w:bottom w:val="nil"/>
              <w:right w:val="nil"/>
            </w:tcBorders>
            <w:shd w:val="clear" w:color="auto" w:fill="FFFFFF"/>
            <w:hideMark/>
          </w:tcPr>
          <w:p w14:paraId="3BCD2EB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Dec 06, 2023</w:t>
            </w:r>
          </w:p>
        </w:tc>
      </w:tr>
      <w:tr w:rsidR="00B23316" w:rsidRPr="001508A0" w14:paraId="7DC5875B" w14:textId="77777777" w:rsidTr="00E34010">
        <w:tc>
          <w:tcPr>
            <w:tcW w:w="0" w:type="auto"/>
            <w:tcBorders>
              <w:top w:val="nil"/>
              <w:left w:val="nil"/>
              <w:bottom w:val="nil"/>
              <w:right w:val="nil"/>
            </w:tcBorders>
            <w:shd w:val="clear" w:color="auto" w:fill="FFFFFF"/>
            <w:hideMark/>
          </w:tcPr>
          <w:p w14:paraId="46AED25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8272" w:type="dxa"/>
            <w:tcBorders>
              <w:top w:val="nil"/>
              <w:left w:val="nil"/>
              <w:bottom w:val="nil"/>
              <w:right w:val="nil"/>
            </w:tcBorders>
            <w:shd w:val="clear" w:color="auto" w:fill="FFFFFF"/>
            <w:hideMark/>
          </w:tcPr>
          <w:p w14:paraId="3BC7DF12"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Mar 13, 2024 </w:t>
            </w:r>
          </w:p>
        </w:tc>
      </w:tr>
      <w:tr w:rsidR="00B23316" w:rsidRPr="001508A0" w14:paraId="7B1D2AAB" w14:textId="77777777" w:rsidTr="00E34010">
        <w:tc>
          <w:tcPr>
            <w:tcW w:w="0" w:type="auto"/>
            <w:tcBorders>
              <w:top w:val="nil"/>
              <w:left w:val="nil"/>
              <w:bottom w:val="nil"/>
              <w:right w:val="nil"/>
            </w:tcBorders>
            <w:shd w:val="clear" w:color="auto" w:fill="FFFFFF"/>
            <w:hideMark/>
          </w:tcPr>
          <w:p w14:paraId="1DE6BBC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8272" w:type="dxa"/>
            <w:tcBorders>
              <w:top w:val="nil"/>
              <w:left w:val="nil"/>
              <w:bottom w:val="nil"/>
              <w:right w:val="nil"/>
            </w:tcBorders>
            <w:shd w:val="clear" w:color="auto" w:fill="FFFFFF"/>
            <w:hideMark/>
          </w:tcPr>
          <w:p w14:paraId="37BD7AC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Mar 13, 2024 </w:t>
            </w:r>
          </w:p>
        </w:tc>
      </w:tr>
      <w:tr w:rsidR="00B23316" w:rsidRPr="001508A0" w14:paraId="56F93F6E" w14:textId="77777777" w:rsidTr="00E34010">
        <w:tc>
          <w:tcPr>
            <w:tcW w:w="0" w:type="auto"/>
            <w:tcBorders>
              <w:top w:val="nil"/>
              <w:left w:val="nil"/>
              <w:bottom w:val="nil"/>
              <w:right w:val="nil"/>
            </w:tcBorders>
            <w:shd w:val="clear" w:color="auto" w:fill="FFFFFF"/>
            <w:hideMark/>
          </w:tcPr>
          <w:p w14:paraId="28FAC94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Archive Date:</w:t>
            </w:r>
          </w:p>
        </w:tc>
        <w:tc>
          <w:tcPr>
            <w:tcW w:w="8272" w:type="dxa"/>
            <w:tcBorders>
              <w:top w:val="nil"/>
              <w:left w:val="nil"/>
              <w:bottom w:val="nil"/>
              <w:right w:val="nil"/>
            </w:tcBorders>
            <w:shd w:val="clear" w:color="auto" w:fill="FFFFFF"/>
            <w:hideMark/>
          </w:tcPr>
          <w:p w14:paraId="38094718" w14:textId="77777777" w:rsidR="00B23316" w:rsidRPr="001508A0" w:rsidRDefault="00B23316" w:rsidP="00E34010">
            <w:pPr>
              <w:pStyle w:val="NoSpacing"/>
              <w:rPr>
                <w:rFonts w:ascii="Helvetica" w:hAnsi="Helvetica" w:cs="Helvetica"/>
                <w:b/>
                <w:bCs/>
                <w:color w:val="222222"/>
              </w:rPr>
            </w:pPr>
          </w:p>
        </w:tc>
      </w:tr>
      <w:tr w:rsidR="00B23316" w:rsidRPr="001508A0" w14:paraId="0473FC77" w14:textId="77777777" w:rsidTr="00E34010">
        <w:tc>
          <w:tcPr>
            <w:tcW w:w="0" w:type="auto"/>
            <w:tcBorders>
              <w:top w:val="nil"/>
              <w:left w:val="nil"/>
              <w:bottom w:val="nil"/>
              <w:right w:val="nil"/>
            </w:tcBorders>
            <w:shd w:val="clear" w:color="auto" w:fill="FFFFFF"/>
            <w:hideMark/>
          </w:tcPr>
          <w:p w14:paraId="3303456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8272" w:type="dxa"/>
            <w:tcBorders>
              <w:top w:val="nil"/>
              <w:left w:val="nil"/>
              <w:bottom w:val="nil"/>
              <w:right w:val="nil"/>
            </w:tcBorders>
            <w:shd w:val="clear" w:color="auto" w:fill="FFFFFF"/>
            <w:hideMark/>
          </w:tcPr>
          <w:p w14:paraId="1F89CC6C" w14:textId="77777777" w:rsidR="00B23316" w:rsidRPr="001508A0" w:rsidRDefault="00B23316" w:rsidP="00E34010">
            <w:pPr>
              <w:pStyle w:val="NoSpacing"/>
              <w:rPr>
                <w:rFonts w:ascii="Helvetica" w:hAnsi="Helvetica" w:cs="Helvetica"/>
                <w:b/>
                <w:bCs/>
                <w:color w:val="222222"/>
              </w:rPr>
            </w:pPr>
          </w:p>
        </w:tc>
      </w:tr>
      <w:tr w:rsidR="00B23316" w:rsidRPr="001508A0" w14:paraId="207FFF26" w14:textId="77777777" w:rsidTr="00E34010">
        <w:tc>
          <w:tcPr>
            <w:tcW w:w="0" w:type="auto"/>
            <w:tcBorders>
              <w:top w:val="nil"/>
              <w:left w:val="nil"/>
              <w:bottom w:val="nil"/>
              <w:right w:val="nil"/>
            </w:tcBorders>
            <w:shd w:val="clear" w:color="auto" w:fill="FFFFFF"/>
            <w:hideMark/>
          </w:tcPr>
          <w:p w14:paraId="70A921A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Ceiling:</w:t>
            </w:r>
          </w:p>
        </w:tc>
        <w:tc>
          <w:tcPr>
            <w:tcW w:w="8272" w:type="dxa"/>
            <w:tcBorders>
              <w:top w:val="nil"/>
              <w:left w:val="nil"/>
              <w:bottom w:val="nil"/>
              <w:right w:val="nil"/>
            </w:tcBorders>
            <w:shd w:val="clear" w:color="auto" w:fill="FFFFFF"/>
            <w:hideMark/>
          </w:tcPr>
          <w:p w14:paraId="237D7F0E"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$25,000</w:t>
            </w:r>
          </w:p>
        </w:tc>
      </w:tr>
      <w:tr w:rsidR="00B23316" w:rsidRPr="001508A0" w14:paraId="4D869396" w14:textId="77777777" w:rsidTr="00E34010">
        <w:tc>
          <w:tcPr>
            <w:tcW w:w="0" w:type="auto"/>
            <w:tcBorders>
              <w:top w:val="nil"/>
              <w:left w:val="nil"/>
              <w:bottom w:val="nil"/>
              <w:right w:val="nil"/>
            </w:tcBorders>
            <w:shd w:val="clear" w:color="auto" w:fill="FFFFFF"/>
            <w:hideMark/>
          </w:tcPr>
          <w:p w14:paraId="696C1E1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Floor:</w:t>
            </w:r>
          </w:p>
        </w:tc>
        <w:tc>
          <w:tcPr>
            <w:tcW w:w="8272" w:type="dxa"/>
            <w:tcBorders>
              <w:top w:val="nil"/>
              <w:left w:val="nil"/>
              <w:bottom w:val="nil"/>
              <w:right w:val="nil"/>
            </w:tcBorders>
            <w:shd w:val="clear" w:color="auto" w:fill="FFFFFF"/>
            <w:hideMark/>
          </w:tcPr>
          <w:p w14:paraId="73CAFE3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$25,000</w:t>
            </w:r>
          </w:p>
        </w:tc>
      </w:tr>
    </w:tbl>
    <w:p w14:paraId="3ED8D003" w14:textId="77777777" w:rsidR="00B23316" w:rsidRPr="001508A0" w:rsidRDefault="00B23316" w:rsidP="00B23316">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B23316" w:rsidRPr="001508A0" w14:paraId="5418C439" w14:textId="77777777" w:rsidTr="00E34010">
        <w:tc>
          <w:tcPr>
            <w:tcW w:w="3819" w:type="dxa"/>
            <w:tcBorders>
              <w:top w:val="nil"/>
              <w:left w:val="nil"/>
              <w:bottom w:val="nil"/>
              <w:right w:val="nil"/>
            </w:tcBorders>
            <w:shd w:val="clear" w:color="auto" w:fill="FFFFFF"/>
            <w:hideMark/>
          </w:tcPr>
          <w:p w14:paraId="1EB0D9DC"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1A28D70"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Individuals</w:t>
            </w:r>
          </w:p>
        </w:tc>
      </w:tr>
    </w:tbl>
    <w:p w14:paraId="552CA3EF" w14:textId="77777777" w:rsidR="00B23316" w:rsidRPr="001508A0" w:rsidRDefault="00B23316" w:rsidP="00B23316">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710"/>
        <w:gridCol w:w="8475"/>
      </w:tblGrid>
      <w:tr w:rsidR="00B23316" w:rsidRPr="001508A0" w14:paraId="00027E6E" w14:textId="77777777" w:rsidTr="00E34010">
        <w:tc>
          <w:tcPr>
            <w:tcW w:w="1710" w:type="dxa"/>
            <w:tcBorders>
              <w:top w:val="nil"/>
              <w:left w:val="nil"/>
              <w:bottom w:val="nil"/>
              <w:right w:val="nil"/>
            </w:tcBorders>
            <w:shd w:val="clear" w:color="auto" w:fill="FFFFFF"/>
            <w:hideMark/>
          </w:tcPr>
          <w:p w14:paraId="2C99FC5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Agency Name:</w:t>
            </w:r>
          </w:p>
        </w:tc>
        <w:tc>
          <w:tcPr>
            <w:tcW w:w="8475" w:type="dxa"/>
            <w:tcBorders>
              <w:top w:val="nil"/>
              <w:left w:val="nil"/>
              <w:bottom w:val="nil"/>
              <w:right w:val="nil"/>
            </w:tcBorders>
            <w:shd w:val="clear" w:color="auto" w:fill="FFFFFF"/>
            <w:hideMark/>
          </w:tcPr>
          <w:p w14:paraId="2A725A6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National Endowment for the Arts</w:t>
            </w:r>
          </w:p>
        </w:tc>
      </w:tr>
      <w:tr w:rsidR="00B23316" w:rsidRPr="001508A0" w14:paraId="634BCFF1" w14:textId="77777777" w:rsidTr="00E34010">
        <w:tc>
          <w:tcPr>
            <w:tcW w:w="1710" w:type="dxa"/>
            <w:tcBorders>
              <w:top w:val="nil"/>
              <w:left w:val="nil"/>
              <w:bottom w:val="nil"/>
              <w:right w:val="nil"/>
            </w:tcBorders>
            <w:shd w:val="clear" w:color="auto" w:fill="FFFFFF"/>
            <w:hideMark/>
          </w:tcPr>
          <w:p w14:paraId="7AB8FC1A"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Description:</w:t>
            </w:r>
          </w:p>
        </w:tc>
        <w:tc>
          <w:tcPr>
            <w:tcW w:w="8475" w:type="dxa"/>
            <w:tcBorders>
              <w:top w:val="nil"/>
              <w:left w:val="nil"/>
              <w:bottom w:val="nil"/>
              <w:right w:val="nil"/>
            </w:tcBorders>
            <w:shd w:val="clear" w:color="auto" w:fill="FFFFFF"/>
            <w:hideMark/>
          </w:tcPr>
          <w:p w14:paraId="25AC6FD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writing sample. Through this program, the NEA seeks to sustain and nurture a diverse range of creative writers at various stages of their careers and to continue to expand the portfolio of American art. The NEA is committed to diversity, equity, inclusion, and accessibility, and fostering mutual support for the diverse beliefs and values of all individuals and groups. The program operates on a two-year cycle with fellowships in prose and poetry available in alternating years. For FY 2025, which is covered by these guidelines, fellowships in poetry are available. Fellowships in prose (fiction and creative nonfiction) will be offered in FY 2026 and guidelines will be available in January 2025.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2025, and January 1, 2026 and extend for up to two years.</w:t>
            </w:r>
          </w:p>
        </w:tc>
      </w:tr>
      <w:tr w:rsidR="00B23316" w:rsidRPr="001508A0" w14:paraId="1EA8A5F4" w14:textId="77777777" w:rsidTr="00E34010">
        <w:tc>
          <w:tcPr>
            <w:tcW w:w="1710" w:type="dxa"/>
            <w:tcBorders>
              <w:top w:val="nil"/>
              <w:left w:val="nil"/>
              <w:bottom w:val="nil"/>
              <w:right w:val="nil"/>
            </w:tcBorders>
            <w:shd w:val="clear" w:color="auto" w:fill="FFFFFF"/>
            <w:hideMark/>
          </w:tcPr>
          <w:p w14:paraId="6E7530E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475" w:type="dxa"/>
            <w:tcBorders>
              <w:top w:val="nil"/>
              <w:left w:val="nil"/>
              <w:bottom w:val="nil"/>
              <w:right w:val="nil"/>
            </w:tcBorders>
            <w:shd w:val="clear" w:color="auto" w:fill="FFFFFF"/>
            <w:hideMark/>
          </w:tcPr>
          <w:p w14:paraId="20E224C0" w14:textId="77777777" w:rsidR="00B23316" w:rsidRPr="001508A0" w:rsidRDefault="00E34010" w:rsidP="00E34010">
            <w:pPr>
              <w:pStyle w:val="NoSpacing"/>
              <w:rPr>
                <w:rFonts w:ascii="Helvetica" w:hAnsi="Helvetica" w:cs="Helvetica"/>
                <w:color w:val="222222"/>
              </w:rPr>
            </w:pPr>
            <w:hyperlink r:id="rId463" w:tgtFrame="_blank" w:history="1">
              <w:r w:rsidR="00B23316" w:rsidRPr="001508A0">
                <w:rPr>
                  <w:rStyle w:val="Hyperlink"/>
                  <w:rFonts w:ascii="Helvetica" w:hAnsi="Helvetica" w:cs="Helvetica"/>
                </w:rPr>
                <w:t>Program Guidelines and Application Instructions</w:t>
              </w:r>
            </w:hyperlink>
          </w:p>
        </w:tc>
      </w:tr>
      <w:tr w:rsidR="00B23316" w:rsidRPr="001508A0" w14:paraId="12614AA5" w14:textId="77777777" w:rsidTr="00E34010">
        <w:tc>
          <w:tcPr>
            <w:tcW w:w="1710" w:type="dxa"/>
            <w:tcBorders>
              <w:top w:val="nil"/>
              <w:left w:val="nil"/>
              <w:bottom w:val="nil"/>
              <w:right w:val="nil"/>
            </w:tcBorders>
            <w:shd w:val="clear" w:color="auto" w:fill="FFFFFF"/>
            <w:hideMark/>
          </w:tcPr>
          <w:p w14:paraId="46F35111"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475" w:type="dxa"/>
            <w:tcBorders>
              <w:top w:val="nil"/>
              <w:left w:val="nil"/>
              <w:bottom w:val="nil"/>
              <w:right w:val="nil"/>
            </w:tcBorders>
            <w:shd w:val="clear" w:color="auto" w:fill="FFFFFF"/>
            <w:hideMark/>
          </w:tcPr>
          <w:p w14:paraId="7F79C15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7CFAB0A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385790F8"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br/>
            </w:r>
            <w:hyperlink r:id="rId464" w:history="1">
              <w:r w:rsidRPr="001508A0">
                <w:rPr>
                  <w:rStyle w:val="Hyperlink"/>
                  <w:rFonts w:ascii="Helvetica" w:hAnsi="Helvetica" w:cs="Helvetica"/>
                </w:rPr>
                <w:t>NEA Web Manager</w:t>
              </w:r>
            </w:hyperlink>
          </w:p>
        </w:tc>
      </w:tr>
    </w:tbl>
    <w:p w14:paraId="39795988" w14:textId="77777777" w:rsidR="00B23316" w:rsidRDefault="00B23316" w:rsidP="00B23316">
      <w:pPr>
        <w:pStyle w:val="NoSpacing"/>
        <w:pBdr>
          <w:bottom w:val="single" w:sz="6" w:space="1" w:color="auto"/>
        </w:pBdr>
        <w:rPr>
          <w:rFonts w:ascii="Helvetica" w:hAnsi="Helvetica" w:cs="Helvetica"/>
          <w:color w:val="222222"/>
          <w:sz w:val="24"/>
          <w:szCs w:val="24"/>
        </w:rPr>
      </w:pPr>
      <w:r w:rsidRPr="006C368B">
        <w:rPr>
          <w:rFonts w:ascii="Helvetica" w:hAnsi="Helvetica" w:cs="Helvetica"/>
          <w:color w:val="222222"/>
          <w:sz w:val="24"/>
          <w:szCs w:val="24"/>
        </w:rPr>
        <w:br/>
      </w:r>
      <w:hyperlink r:id="rId465" w:tgtFrame="_blank" w:history="1">
        <w:r w:rsidRPr="006C368B">
          <w:rPr>
            <w:rStyle w:val="Hyperlink"/>
            <w:rFonts w:ascii="Helvetica" w:hAnsi="Helvetica" w:cs="Helvetica"/>
            <w:color w:val="1155CC"/>
            <w:sz w:val="24"/>
            <w:szCs w:val="24"/>
            <w:shd w:val="clear" w:color="auto" w:fill="FFFFFF"/>
          </w:rPr>
          <w:t>https://www.grants.gov/search-results-detail/351344</w:t>
        </w:r>
      </w:hyperlink>
    </w:p>
    <w:p w14:paraId="6897DC1D" w14:textId="77777777" w:rsidR="00B23316" w:rsidRDefault="00B23316" w:rsidP="0077741F">
      <w:pPr>
        <w:rPr>
          <w:rFonts w:ascii="Helvetica" w:hAnsi="Helvetica"/>
        </w:rPr>
      </w:pPr>
    </w:p>
    <w:p w14:paraId="2D59A033" w14:textId="77777777" w:rsidR="00B23316" w:rsidRDefault="00B23316" w:rsidP="00B23316">
      <w:pPr>
        <w:pStyle w:val="NoSpacing"/>
        <w:rPr>
          <w:rFonts w:ascii="Helvetica" w:hAnsi="Helvetica" w:cs="Helvetica"/>
          <w:color w:val="222222"/>
          <w:sz w:val="24"/>
          <w:szCs w:val="24"/>
          <w:shd w:val="clear" w:color="auto" w:fill="FFFFFF"/>
        </w:rPr>
      </w:pPr>
      <w:bookmarkStart w:id="803" w:name="NEABigRead24"/>
      <w:bookmarkEnd w:id="803"/>
      <w:r w:rsidRPr="00A11C00">
        <w:rPr>
          <w:rFonts w:ascii="Helvetica" w:hAnsi="Helvetica" w:cs="Helvetica"/>
          <w:color w:val="222222"/>
          <w:sz w:val="24"/>
          <w:szCs w:val="24"/>
          <w:highlight w:val="cyan"/>
          <w:shd w:val="clear" w:color="auto" w:fill="FFFFFF"/>
        </w:rPr>
        <w:t>NEA Big Read Program Solicitation, FY2024</w:t>
      </w:r>
      <w:r w:rsidRPr="00A11C00">
        <w:rPr>
          <w:rFonts w:ascii="Helvetica" w:hAnsi="Helvetica" w:cs="Helvetica"/>
          <w:color w:val="222222"/>
          <w:sz w:val="24"/>
          <w:szCs w:val="24"/>
          <w:highlight w:val="cyan"/>
        </w:rPr>
        <w:br/>
      </w:r>
      <w:r w:rsidRPr="00A11C00">
        <w:rPr>
          <w:rFonts w:ascii="Helvetica" w:hAnsi="Helvetica" w:cs="Helvetica"/>
          <w:color w:val="222222"/>
          <w:sz w:val="24"/>
          <w:szCs w:val="24"/>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192"/>
        <w:gridCol w:w="2901"/>
      </w:tblGrid>
      <w:tr w:rsidR="00B23316" w:rsidRPr="001508A0" w14:paraId="4F53269A" w14:textId="77777777" w:rsidTr="00E34010">
        <w:tc>
          <w:tcPr>
            <w:tcW w:w="0" w:type="auto"/>
            <w:tcBorders>
              <w:top w:val="nil"/>
              <w:left w:val="nil"/>
              <w:bottom w:val="nil"/>
              <w:right w:val="nil"/>
            </w:tcBorders>
            <w:shd w:val="clear" w:color="auto" w:fill="FFFFFF"/>
            <w:hideMark/>
          </w:tcPr>
          <w:p w14:paraId="62639FCA"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2F5EB5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Grants Notice</w:t>
            </w:r>
          </w:p>
        </w:tc>
      </w:tr>
      <w:tr w:rsidR="00B23316" w:rsidRPr="001508A0" w14:paraId="7D5D913F" w14:textId="77777777" w:rsidTr="00E34010">
        <w:tc>
          <w:tcPr>
            <w:tcW w:w="0" w:type="auto"/>
            <w:tcBorders>
              <w:top w:val="nil"/>
              <w:left w:val="nil"/>
              <w:bottom w:val="nil"/>
              <w:right w:val="nil"/>
            </w:tcBorders>
            <w:shd w:val="clear" w:color="auto" w:fill="FFFFFF"/>
            <w:hideMark/>
          </w:tcPr>
          <w:p w14:paraId="43FCB74A"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110677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NEAPS2403</w:t>
            </w:r>
          </w:p>
        </w:tc>
      </w:tr>
      <w:tr w:rsidR="00B23316" w:rsidRPr="001508A0" w14:paraId="1BE3BBB4" w14:textId="77777777" w:rsidTr="00E34010">
        <w:tc>
          <w:tcPr>
            <w:tcW w:w="0" w:type="auto"/>
            <w:tcBorders>
              <w:top w:val="nil"/>
              <w:left w:val="nil"/>
              <w:bottom w:val="nil"/>
              <w:right w:val="nil"/>
            </w:tcBorders>
            <w:shd w:val="clear" w:color="auto" w:fill="FFFFFF"/>
            <w:hideMark/>
          </w:tcPr>
          <w:p w14:paraId="099A225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92502A7"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Big Read Program Solicitation, FY2024</w:t>
            </w:r>
          </w:p>
        </w:tc>
      </w:tr>
      <w:tr w:rsidR="00B23316" w:rsidRPr="001508A0" w14:paraId="35166DBF" w14:textId="77777777" w:rsidTr="00E34010">
        <w:tc>
          <w:tcPr>
            <w:tcW w:w="0" w:type="auto"/>
            <w:tcBorders>
              <w:top w:val="nil"/>
              <w:left w:val="nil"/>
              <w:bottom w:val="nil"/>
              <w:right w:val="nil"/>
            </w:tcBorders>
            <w:shd w:val="clear" w:color="auto" w:fill="FFFFFF"/>
            <w:hideMark/>
          </w:tcPr>
          <w:p w14:paraId="0AA4A5C3"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977D43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Discretionary</w:t>
            </w:r>
          </w:p>
        </w:tc>
      </w:tr>
      <w:tr w:rsidR="00B23316" w:rsidRPr="001508A0" w14:paraId="3DD5C92E" w14:textId="77777777" w:rsidTr="00E34010">
        <w:tc>
          <w:tcPr>
            <w:tcW w:w="0" w:type="auto"/>
            <w:tcBorders>
              <w:top w:val="nil"/>
              <w:left w:val="nil"/>
              <w:bottom w:val="nil"/>
              <w:right w:val="nil"/>
            </w:tcBorders>
            <w:shd w:val="clear" w:color="auto" w:fill="FFFFFF"/>
            <w:hideMark/>
          </w:tcPr>
          <w:p w14:paraId="387D11B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11CEDA6" w14:textId="77777777" w:rsidR="00B23316" w:rsidRPr="001508A0" w:rsidRDefault="00B23316" w:rsidP="00E34010">
            <w:pPr>
              <w:pStyle w:val="NoSpacing"/>
              <w:rPr>
                <w:rFonts w:ascii="Helvetica" w:hAnsi="Helvetica" w:cs="Helvetica"/>
                <w:b/>
                <w:bCs/>
                <w:color w:val="222222"/>
              </w:rPr>
            </w:pPr>
          </w:p>
        </w:tc>
      </w:tr>
      <w:tr w:rsidR="00B23316" w:rsidRPr="001508A0" w14:paraId="2528985B" w14:textId="77777777" w:rsidTr="00E34010">
        <w:tc>
          <w:tcPr>
            <w:tcW w:w="0" w:type="auto"/>
            <w:tcBorders>
              <w:top w:val="nil"/>
              <w:left w:val="nil"/>
              <w:bottom w:val="nil"/>
              <w:right w:val="nil"/>
            </w:tcBorders>
            <w:shd w:val="clear" w:color="auto" w:fill="FFFFFF"/>
            <w:hideMark/>
          </w:tcPr>
          <w:p w14:paraId="4D93B55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69FA278"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Cooperative Agreement</w:t>
            </w:r>
          </w:p>
        </w:tc>
      </w:tr>
      <w:tr w:rsidR="00B23316" w:rsidRPr="001508A0" w14:paraId="2DB3E251" w14:textId="77777777" w:rsidTr="00E34010">
        <w:tc>
          <w:tcPr>
            <w:tcW w:w="0" w:type="auto"/>
            <w:tcBorders>
              <w:top w:val="nil"/>
              <w:left w:val="nil"/>
              <w:bottom w:val="nil"/>
              <w:right w:val="nil"/>
            </w:tcBorders>
            <w:shd w:val="clear" w:color="auto" w:fill="FFFFFF"/>
            <w:hideMark/>
          </w:tcPr>
          <w:p w14:paraId="2169AED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E64D7B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B23316" w:rsidRPr="001508A0" w14:paraId="5F0A2A83" w14:textId="77777777" w:rsidTr="00E34010">
        <w:tc>
          <w:tcPr>
            <w:tcW w:w="0" w:type="auto"/>
            <w:tcBorders>
              <w:top w:val="nil"/>
              <w:left w:val="nil"/>
              <w:bottom w:val="nil"/>
              <w:right w:val="nil"/>
            </w:tcBorders>
            <w:shd w:val="clear" w:color="auto" w:fill="FFFFFF"/>
            <w:hideMark/>
          </w:tcPr>
          <w:p w14:paraId="68FE13AB"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6456394" w14:textId="77777777" w:rsidR="00B23316" w:rsidRPr="001508A0" w:rsidRDefault="00B23316" w:rsidP="00E34010">
            <w:pPr>
              <w:pStyle w:val="NoSpacing"/>
              <w:rPr>
                <w:rFonts w:ascii="Helvetica" w:hAnsi="Helvetica" w:cs="Helvetica"/>
                <w:b/>
                <w:bCs/>
                <w:color w:val="222222"/>
              </w:rPr>
            </w:pPr>
          </w:p>
        </w:tc>
      </w:tr>
      <w:tr w:rsidR="00B23316" w:rsidRPr="001508A0" w14:paraId="18FF4D58" w14:textId="77777777" w:rsidTr="00E34010">
        <w:tc>
          <w:tcPr>
            <w:tcW w:w="0" w:type="auto"/>
            <w:tcBorders>
              <w:top w:val="nil"/>
              <w:left w:val="nil"/>
              <w:bottom w:val="nil"/>
              <w:right w:val="nil"/>
            </w:tcBorders>
            <w:shd w:val="clear" w:color="auto" w:fill="FFFFFF"/>
            <w:hideMark/>
          </w:tcPr>
          <w:p w14:paraId="240DC646"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F7C275F" w14:textId="77777777" w:rsidR="00B23316" w:rsidRPr="001508A0" w:rsidRDefault="00B23316" w:rsidP="00E34010">
            <w:pPr>
              <w:pStyle w:val="NoSpacing"/>
              <w:rPr>
                <w:rFonts w:ascii="Helvetica" w:hAnsi="Helvetica" w:cs="Helvetica"/>
                <w:b/>
                <w:bCs/>
                <w:color w:val="222222"/>
              </w:rPr>
            </w:pPr>
          </w:p>
        </w:tc>
      </w:tr>
      <w:tr w:rsidR="00B23316" w:rsidRPr="001508A0" w14:paraId="6317F2CC" w14:textId="77777777" w:rsidTr="00E34010">
        <w:tc>
          <w:tcPr>
            <w:tcW w:w="0" w:type="auto"/>
            <w:tcBorders>
              <w:top w:val="nil"/>
              <w:left w:val="nil"/>
              <w:bottom w:val="nil"/>
              <w:right w:val="nil"/>
            </w:tcBorders>
            <w:shd w:val="clear" w:color="auto" w:fill="FFFFFF"/>
            <w:hideMark/>
          </w:tcPr>
          <w:p w14:paraId="1546D6AE"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9A67D0B"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B23316" w:rsidRPr="001508A0" w14:paraId="1A93A2C0" w14:textId="77777777" w:rsidTr="00E34010">
        <w:tc>
          <w:tcPr>
            <w:tcW w:w="0" w:type="auto"/>
            <w:tcBorders>
              <w:top w:val="nil"/>
              <w:left w:val="nil"/>
              <w:bottom w:val="nil"/>
              <w:right w:val="nil"/>
            </w:tcBorders>
            <w:shd w:val="clear" w:color="auto" w:fill="FFFFFF"/>
            <w:hideMark/>
          </w:tcPr>
          <w:p w14:paraId="28CA7A3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7ABF5E5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Yes</w:t>
            </w:r>
          </w:p>
        </w:tc>
      </w:tr>
      <w:tr w:rsidR="00B23316" w:rsidRPr="001508A0" w14:paraId="2592E394" w14:textId="77777777" w:rsidTr="00E34010">
        <w:tc>
          <w:tcPr>
            <w:tcW w:w="0" w:type="auto"/>
            <w:tcBorders>
              <w:top w:val="nil"/>
              <w:left w:val="nil"/>
              <w:bottom w:val="nil"/>
              <w:right w:val="nil"/>
            </w:tcBorders>
            <w:shd w:val="clear" w:color="auto" w:fill="FFFFFF"/>
            <w:hideMark/>
          </w:tcPr>
          <w:p w14:paraId="2CD7639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E134D8C"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Synopsis 2</w:t>
            </w:r>
          </w:p>
        </w:tc>
      </w:tr>
      <w:tr w:rsidR="00B23316" w:rsidRPr="001508A0" w14:paraId="7453934D" w14:textId="77777777" w:rsidTr="00E34010">
        <w:tc>
          <w:tcPr>
            <w:tcW w:w="0" w:type="auto"/>
            <w:tcBorders>
              <w:top w:val="nil"/>
              <w:left w:val="nil"/>
              <w:bottom w:val="nil"/>
              <w:right w:val="nil"/>
            </w:tcBorders>
            <w:shd w:val="clear" w:color="auto" w:fill="FFFFFF"/>
            <w:hideMark/>
          </w:tcPr>
          <w:p w14:paraId="0F3177F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7D2FD7D"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Nov 16, 2023</w:t>
            </w:r>
          </w:p>
        </w:tc>
      </w:tr>
      <w:tr w:rsidR="00B23316" w:rsidRPr="001508A0" w14:paraId="03F79BB4" w14:textId="77777777" w:rsidTr="00E34010">
        <w:tc>
          <w:tcPr>
            <w:tcW w:w="0" w:type="auto"/>
            <w:tcBorders>
              <w:top w:val="nil"/>
              <w:left w:val="nil"/>
              <w:bottom w:val="nil"/>
              <w:right w:val="nil"/>
            </w:tcBorders>
            <w:shd w:val="clear" w:color="auto" w:fill="FFFFFF"/>
            <w:hideMark/>
          </w:tcPr>
          <w:p w14:paraId="4546EA9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CA2287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Nov 16, 2023</w:t>
            </w:r>
          </w:p>
        </w:tc>
      </w:tr>
      <w:tr w:rsidR="00B23316" w:rsidRPr="001508A0" w14:paraId="16361F45" w14:textId="77777777" w:rsidTr="00E34010">
        <w:tc>
          <w:tcPr>
            <w:tcW w:w="0" w:type="auto"/>
            <w:tcBorders>
              <w:top w:val="nil"/>
              <w:left w:val="nil"/>
              <w:bottom w:val="nil"/>
              <w:right w:val="nil"/>
            </w:tcBorders>
            <w:shd w:val="clear" w:color="auto" w:fill="FFFFFF"/>
            <w:hideMark/>
          </w:tcPr>
          <w:p w14:paraId="4D1CF18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6A6A972A"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Jan 18, 2024 </w:t>
            </w:r>
          </w:p>
        </w:tc>
      </w:tr>
      <w:tr w:rsidR="00B23316" w:rsidRPr="001508A0" w14:paraId="11EC1871" w14:textId="77777777" w:rsidTr="00E34010">
        <w:tc>
          <w:tcPr>
            <w:tcW w:w="0" w:type="auto"/>
            <w:tcBorders>
              <w:top w:val="nil"/>
              <w:left w:val="nil"/>
              <w:bottom w:val="nil"/>
              <w:right w:val="nil"/>
            </w:tcBorders>
            <w:shd w:val="clear" w:color="auto" w:fill="FFFFFF"/>
            <w:hideMark/>
          </w:tcPr>
          <w:p w14:paraId="355A5AF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6602804"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Jan 18, 2024 </w:t>
            </w:r>
          </w:p>
        </w:tc>
      </w:tr>
      <w:tr w:rsidR="00B23316" w:rsidRPr="001508A0" w14:paraId="31E29AF1" w14:textId="77777777" w:rsidTr="00E34010">
        <w:tc>
          <w:tcPr>
            <w:tcW w:w="0" w:type="auto"/>
            <w:tcBorders>
              <w:top w:val="nil"/>
              <w:left w:val="nil"/>
              <w:bottom w:val="nil"/>
              <w:right w:val="nil"/>
            </w:tcBorders>
            <w:shd w:val="clear" w:color="auto" w:fill="FFFFFF"/>
            <w:hideMark/>
          </w:tcPr>
          <w:p w14:paraId="29726B9D"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597213B" w14:textId="77777777" w:rsidR="00B23316" w:rsidRPr="001508A0" w:rsidRDefault="00B23316" w:rsidP="00E34010">
            <w:pPr>
              <w:pStyle w:val="NoSpacing"/>
              <w:rPr>
                <w:rFonts w:ascii="Helvetica" w:hAnsi="Helvetica" w:cs="Helvetica"/>
                <w:b/>
                <w:bCs/>
                <w:color w:val="222222"/>
              </w:rPr>
            </w:pPr>
          </w:p>
        </w:tc>
      </w:tr>
      <w:tr w:rsidR="00B23316" w:rsidRPr="001508A0" w14:paraId="008A7EA8" w14:textId="77777777" w:rsidTr="00E34010">
        <w:tc>
          <w:tcPr>
            <w:tcW w:w="0" w:type="auto"/>
            <w:tcBorders>
              <w:top w:val="nil"/>
              <w:left w:val="nil"/>
              <w:bottom w:val="nil"/>
              <w:right w:val="nil"/>
            </w:tcBorders>
            <w:shd w:val="clear" w:color="auto" w:fill="FFFFFF"/>
            <w:hideMark/>
          </w:tcPr>
          <w:p w14:paraId="5D5EE677"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CBC580C" w14:textId="77777777" w:rsidR="00B23316" w:rsidRPr="001508A0" w:rsidRDefault="00B23316" w:rsidP="00E34010">
            <w:pPr>
              <w:pStyle w:val="NoSpacing"/>
              <w:rPr>
                <w:rFonts w:ascii="Helvetica" w:hAnsi="Helvetica" w:cs="Helvetica"/>
                <w:b/>
                <w:bCs/>
                <w:color w:val="222222"/>
              </w:rPr>
            </w:pPr>
          </w:p>
        </w:tc>
      </w:tr>
      <w:tr w:rsidR="00B23316" w:rsidRPr="001508A0" w14:paraId="000350B3" w14:textId="77777777" w:rsidTr="00E34010">
        <w:tc>
          <w:tcPr>
            <w:tcW w:w="0" w:type="auto"/>
            <w:tcBorders>
              <w:top w:val="nil"/>
              <w:left w:val="nil"/>
              <w:bottom w:val="nil"/>
              <w:right w:val="nil"/>
            </w:tcBorders>
            <w:shd w:val="clear" w:color="auto" w:fill="FFFFFF"/>
            <w:hideMark/>
          </w:tcPr>
          <w:p w14:paraId="5C29B2A5"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6B745F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$1,507,000</w:t>
            </w:r>
          </w:p>
        </w:tc>
      </w:tr>
      <w:tr w:rsidR="00B23316" w:rsidRPr="001508A0" w14:paraId="3DE0E70C" w14:textId="77777777" w:rsidTr="00E34010">
        <w:tc>
          <w:tcPr>
            <w:tcW w:w="0" w:type="auto"/>
            <w:tcBorders>
              <w:top w:val="nil"/>
              <w:left w:val="nil"/>
              <w:bottom w:val="nil"/>
              <w:right w:val="nil"/>
            </w:tcBorders>
            <w:shd w:val="clear" w:color="auto" w:fill="FFFFFF"/>
            <w:hideMark/>
          </w:tcPr>
          <w:p w14:paraId="1A3B993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B711FE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$1,507,000</w:t>
            </w:r>
          </w:p>
        </w:tc>
      </w:tr>
    </w:tbl>
    <w:p w14:paraId="780C9398" w14:textId="77777777" w:rsidR="00B23316" w:rsidRPr="001508A0" w:rsidRDefault="00B23316" w:rsidP="00B23316">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B23316" w:rsidRPr="001508A0" w14:paraId="7A74AFD3" w14:textId="77777777" w:rsidTr="00E34010">
        <w:tc>
          <w:tcPr>
            <w:tcW w:w="2340" w:type="dxa"/>
            <w:tcBorders>
              <w:top w:val="nil"/>
              <w:left w:val="nil"/>
              <w:bottom w:val="nil"/>
              <w:right w:val="nil"/>
            </w:tcBorders>
            <w:shd w:val="clear" w:color="auto" w:fill="FFFFFF"/>
            <w:hideMark/>
          </w:tcPr>
          <w:p w14:paraId="15871F10"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845" w:type="dxa"/>
            <w:tcBorders>
              <w:top w:val="nil"/>
              <w:left w:val="nil"/>
              <w:bottom w:val="nil"/>
              <w:right w:val="nil"/>
            </w:tcBorders>
            <w:shd w:val="clear" w:color="auto" w:fill="FFFFFF"/>
            <w:hideMark/>
          </w:tcPr>
          <w:p w14:paraId="7BBF7191"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Nonprofits having a 501(c)(3) status with the IRS, other than institutions of higher education</w:t>
            </w:r>
          </w:p>
        </w:tc>
      </w:tr>
      <w:tr w:rsidR="00B23316" w:rsidRPr="001508A0" w14:paraId="7AEF0D8E" w14:textId="77777777" w:rsidTr="00E34010">
        <w:tc>
          <w:tcPr>
            <w:tcW w:w="2340" w:type="dxa"/>
            <w:tcBorders>
              <w:top w:val="nil"/>
              <w:left w:val="nil"/>
              <w:bottom w:val="nil"/>
              <w:right w:val="nil"/>
            </w:tcBorders>
            <w:shd w:val="clear" w:color="auto" w:fill="FFFFFF"/>
            <w:hideMark/>
          </w:tcPr>
          <w:p w14:paraId="698A1E12"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lastRenderedPageBreak/>
              <w:t>Additional Information on Eligibility:</w:t>
            </w:r>
          </w:p>
        </w:tc>
        <w:tc>
          <w:tcPr>
            <w:tcW w:w="7845" w:type="dxa"/>
            <w:tcBorders>
              <w:top w:val="nil"/>
              <w:left w:val="nil"/>
              <w:bottom w:val="nil"/>
              <w:right w:val="nil"/>
            </w:tcBorders>
            <w:shd w:val="clear" w:color="auto" w:fill="FFFFFF"/>
            <w:hideMark/>
          </w:tcPr>
          <w:p w14:paraId="72B09272"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Eligibility for this Cooperative Agreement is limited to the six U.S. Regional Arts Organizations. The applicant must meet the Eligibility Requirements for RAOs as specified in the National Endowment for the Arts Partnership Agreements guidelines and must have submitted acceptable Final Report packages by the due date(s) for all award(s) previously received. An organization may submit only one proposal under this program solicitation.</w:t>
            </w:r>
          </w:p>
        </w:tc>
      </w:tr>
    </w:tbl>
    <w:p w14:paraId="3FE80163" w14:textId="77777777" w:rsidR="00B23316" w:rsidRPr="001508A0" w:rsidRDefault="00B23316" w:rsidP="00B23316">
      <w:pPr>
        <w:pStyle w:val="NoSpacing"/>
        <w:rPr>
          <w:rFonts w:ascii="Helvetica" w:hAnsi="Helvetica" w:cs="Helvetica"/>
          <w:b/>
          <w:bCs/>
          <w:color w:val="222222"/>
        </w:rPr>
      </w:pPr>
      <w:r w:rsidRPr="001508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B23316" w:rsidRPr="001508A0" w14:paraId="7D79FB0E" w14:textId="77777777" w:rsidTr="00E34010">
        <w:tc>
          <w:tcPr>
            <w:tcW w:w="1890" w:type="dxa"/>
            <w:tcBorders>
              <w:top w:val="nil"/>
              <w:left w:val="nil"/>
              <w:bottom w:val="nil"/>
              <w:right w:val="nil"/>
            </w:tcBorders>
            <w:shd w:val="clear" w:color="auto" w:fill="FFFFFF"/>
            <w:hideMark/>
          </w:tcPr>
          <w:p w14:paraId="428A1618"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467E7C79"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National Endowment for the Arts</w:t>
            </w:r>
          </w:p>
        </w:tc>
      </w:tr>
      <w:tr w:rsidR="00B23316" w:rsidRPr="001508A0" w14:paraId="6C1D801D" w14:textId="77777777" w:rsidTr="00E34010">
        <w:tc>
          <w:tcPr>
            <w:tcW w:w="1890" w:type="dxa"/>
            <w:tcBorders>
              <w:top w:val="nil"/>
              <w:left w:val="nil"/>
              <w:bottom w:val="nil"/>
              <w:right w:val="nil"/>
            </w:tcBorders>
            <w:shd w:val="clear" w:color="auto" w:fill="FFFFFF"/>
            <w:hideMark/>
          </w:tcPr>
          <w:p w14:paraId="4BA144C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04D7F6A3"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The National Endowment for the Arts (NEA) is seeking to enter into a Cooperative Agreement with a U.S. Regional Arts Organization (RAO) that will administer the 2025-2026 cycle of the NEA Big Read initiative. The NEA Big Read is a community-focused, literary arts initiative that broadens our understanding of ourselves and our neighbors through the power and joy of reading, writing, and sharing stories. The initiative selects eligible organizations around the country to host dynamic community-wide programs inspired by NEA Big Read-selected writers and/or works of literature. Each community program that receives an NEA Big Read subgrant—which generally ranges between $5,000 and $20,000—is also provided with resources, outreach materials, and training on various programmatic aspects such as working with local partners, developing public relations strategies, and facilitating activities and events.</w:t>
            </w:r>
          </w:p>
        </w:tc>
      </w:tr>
      <w:tr w:rsidR="00B23316" w:rsidRPr="001508A0" w14:paraId="744AD0C7" w14:textId="77777777" w:rsidTr="00E34010">
        <w:tc>
          <w:tcPr>
            <w:tcW w:w="1890" w:type="dxa"/>
            <w:tcBorders>
              <w:top w:val="nil"/>
              <w:left w:val="nil"/>
              <w:bottom w:val="nil"/>
              <w:right w:val="nil"/>
            </w:tcBorders>
            <w:shd w:val="clear" w:color="auto" w:fill="FFFFFF"/>
            <w:hideMark/>
          </w:tcPr>
          <w:p w14:paraId="42C8BB84"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295" w:type="dxa"/>
            <w:tcBorders>
              <w:top w:val="nil"/>
              <w:left w:val="nil"/>
              <w:bottom w:val="nil"/>
              <w:right w:val="nil"/>
            </w:tcBorders>
            <w:shd w:val="clear" w:color="auto" w:fill="FFFFFF"/>
            <w:hideMark/>
          </w:tcPr>
          <w:p w14:paraId="29CE8ED8" w14:textId="77777777" w:rsidR="00B23316" w:rsidRPr="001508A0" w:rsidRDefault="00E34010" w:rsidP="00E34010">
            <w:pPr>
              <w:pStyle w:val="NoSpacing"/>
              <w:rPr>
                <w:rFonts w:ascii="Helvetica" w:hAnsi="Helvetica" w:cs="Helvetica"/>
                <w:color w:val="222222"/>
              </w:rPr>
            </w:pPr>
            <w:hyperlink r:id="rId466" w:tgtFrame="_blank" w:history="1">
              <w:r w:rsidR="00B23316" w:rsidRPr="001508A0">
                <w:rPr>
                  <w:rStyle w:val="Hyperlink"/>
                  <w:rFonts w:ascii="Helvetica" w:hAnsi="Helvetica" w:cs="Helvetica"/>
                </w:rPr>
                <w:t>Program Guidelines and Application Instructions</w:t>
              </w:r>
            </w:hyperlink>
          </w:p>
        </w:tc>
      </w:tr>
      <w:tr w:rsidR="00B23316" w:rsidRPr="001508A0" w14:paraId="05925227" w14:textId="77777777" w:rsidTr="00E34010">
        <w:tc>
          <w:tcPr>
            <w:tcW w:w="1890" w:type="dxa"/>
            <w:tcBorders>
              <w:top w:val="nil"/>
              <w:left w:val="nil"/>
              <w:bottom w:val="nil"/>
              <w:right w:val="nil"/>
            </w:tcBorders>
            <w:shd w:val="clear" w:color="auto" w:fill="FFFFFF"/>
            <w:hideMark/>
          </w:tcPr>
          <w:p w14:paraId="75385A1A" w14:textId="77777777" w:rsidR="00B23316" w:rsidRPr="001508A0" w:rsidRDefault="00B23316" w:rsidP="00E3401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0DE5825F"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38C731C8"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4CCD9322" w14:textId="77777777" w:rsidR="00B23316" w:rsidRPr="001508A0" w:rsidRDefault="00B23316" w:rsidP="00E34010">
            <w:pPr>
              <w:pStyle w:val="NoSpacing"/>
              <w:rPr>
                <w:rFonts w:ascii="Helvetica" w:hAnsi="Helvetica" w:cs="Helvetica"/>
                <w:color w:val="222222"/>
              </w:rPr>
            </w:pPr>
            <w:r w:rsidRPr="001508A0">
              <w:rPr>
                <w:rFonts w:ascii="Helvetica" w:hAnsi="Helvetica" w:cs="Helvetica"/>
                <w:color w:val="222222"/>
              </w:rPr>
              <w:br/>
            </w:r>
            <w:hyperlink r:id="rId467" w:history="1">
              <w:r w:rsidRPr="001508A0">
                <w:rPr>
                  <w:rStyle w:val="Hyperlink"/>
                  <w:rFonts w:ascii="Helvetica" w:hAnsi="Helvetica" w:cs="Helvetica"/>
                </w:rPr>
                <w:t>NEA Web Manager</w:t>
              </w:r>
            </w:hyperlink>
          </w:p>
        </w:tc>
      </w:tr>
    </w:tbl>
    <w:p w14:paraId="59664AA1" w14:textId="77777777" w:rsidR="00B23316" w:rsidRDefault="00B23316" w:rsidP="00B23316">
      <w:pPr>
        <w:pStyle w:val="NoSpacing"/>
        <w:pBdr>
          <w:bottom w:val="single" w:sz="6" w:space="1" w:color="auto"/>
        </w:pBdr>
        <w:rPr>
          <w:rFonts w:ascii="Helvetica" w:hAnsi="Helvetica" w:cs="Helvetica"/>
          <w:color w:val="222222"/>
          <w:sz w:val="24"/>
          <w:szCs w:val="24"/>
          <w:shd w:val="clear" w:color="auto" w:fill="FFFFFF"/>
        </w:rPr>
      </w:pPr>
      <w:r w:rsidRPr="0015411F">
        <w:rPr>
          <w:rFonts w:ascii="Helvetica" w:hAnsi="Helvetica" w:cs="Helvetica"/>
          <w:color w:val="222222"/>
          <w:sz w:val="24"/>
          <w:szCs w:val="24"/>
        </w:rPr>
        <w:br/>
      </w:r>
      <w:hyperlink r:id="rId468" w:tgtFrame="_blank" w:history="1">
        <w:r w:rsidRPr="0015411F">
          <w:rPr>
            <w:rStyle w:val="Hyperlink"/>
            <w:rFonts w:ascii="Helvetica" w:hAnsi="Helvetica" w:cs="Helvetica"/>
            <w:color w:val="1155CC"/>
            <w:sz w:val="24"/>
            <w:szCs w:val="24"/>
            <w:shd w:val="clear" w:color="auto" w:fill="FFFFFF"/>
          </w:rPr>
          <w:t>https://www.grants.gov/search-results-detail/351021</w:t>
        </w:r>
      </w:hyperlink>
    </w:p>
    <w:p w14:paraId="4449DFA0" w14:textId="77777777" w:rsidR="00B23316" w:rsidRDefault="00B23316" w:rsidP="00B23316">
      <w:pPr>
        <w:pStyle w:val="NoSpacing"/>
        <w:rPr>
          <w:rFonts w:ascii="Helvetica" w:hAnsi="Helvetica" w:cs="Helvetica"/>
          <w:color w:val="222222"/>
          <w:sz w:val="24"/>
          <w:szCs w:val="24"/>
          <w:highlight w:val="cyan"/>
          <w:shd w:val="clear" w:color="auto" w:fill="FFFFFF"/>
        </w:rPr>
      </w:pPr>
    </w:p>
    <w:p w14:paraId="6114CE7F" w14:textId="77777777" w:rsidR="00B23316" w:rsidRDefault="00B23316" w:rsidP="00B23316">
      <w:pPr>
        <w:pStyle w:val="NoSpacing"/>
        <w:rPr>
          <w:rFonts w:ascii="Helvetica" w:hAnsi="Helvetica" w:cs="Helvetica"/>
          <w:color w:val="222222"/>
          <w:sz w:val="24"/>
          <w:szCs w:val="24"/>
          <w:shd w:val="clear" w:color="auto" w:fill="FFFFFF"/>
        </w:rPr>
      </w:pPr>
      <w:bookmarkStart w:id="804" w:name="NEACreativePlacemakingTA24"/>
      <w:bookmarkEnd w:id="804"/>
      <w:r w:rsidRPr="00AE567B">
        <w:rPr>
          <w:rFonts w:ascii="Helvetica" w:hAnsi="Helvetica" w:cs="Helvetica"/>
          <w:color w:val="222222"/>
          <w:sz w:val="24"/>
          <w:szCs w:val="24"/>
          <w:highlight w:val="cyan"/>
          <w:shd w:val="clear" w:color="auto" w:fill="FFFFFF"/>
        </w:rPr>
        <w:t>NEA Creative Placemaking Technical Assistance Program, FY2024</w:t>
      </w:r>
      <w:r w:rsidRPr="00AE567B">
        <w:rPr>
          <w:rFonts w:ascii="Helvetica" w:hAnsi="Helvetica" w:cs="Helvetica"/>
          <w:color w:val="222222"/>
          <w:sz w:val="24"/>
          <w:szCs w:val="24"/>
          <w:highlight w:val="cyan"/>
        </w:rPr>
        <w:br/>
      </w:r>
      <w:r w:rsidRPr="00AE567B">
        <w:rPr>
          <w:rFonts w:ascii="Helvetica" w:hAnsi="Helvetica" w:cs="Helvetica"/>
          <w:color w:val="222222"/>
          <w:sz w:val="24"/>
          <w:szCs w:val="24"/>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192"/>
        <w:gridCol w:w="2901"/>
      </w:tblGrid>
      <w:tr w:rsidR="00B23316" w:rsidRPr="001F5BA0" w14:paraId="506BFF83" w14:textId="77777777" w:rsidTr="00E34010">
        <w:tc>
          <w:tcPr>
            <w:tcW w:w="0" w:type="auto"/>
            <w:tcBorders>
              <w:top w:val="nil"/>
              <w:left w:val="nil"/>
              <w:bottom w:val="nil"/>
              <w:right w:val="nil"/>
            </w:tcBorders>
            <w:shd w:val="clear" w:color="auto" w:fill="FFFFFF"/>
            <w:hideMark/>
          </w:tcPr>
          <w:p w14:paraId="7642C203"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A19F229"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Grants Notice</w:t>
            </w:r>
          </w:p>
        </w:tc>
      </w:tr>
      <w:tr w:rsidR="00B23316" w:rsidRPr="001F5BA0" w14:paraId="31F54ECE" w14:textId="77777777" w:rsidTr="00E34010">
        <w:tc>
          <w:tcPr>
            <w:tcW w:w="0" w:type="auto"/>
            <w:tcBorders>
              <w:top w:val="nil"/>
              <w:left w:val="nil"/>
              <w:bottom w:val="nil"/>
              <w:right w:val="nil"/>
            </w:tcBorders>
            <w:shd w:val="clear" w:color="auto" w:fill="FFFFFF"/>
            <w:hideMark/>
          </w:tcPr>
          <w:p w14:paraId="5A361EBA"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945B31D"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NEAPS2401</w:t>
            </w:r>
          </w:p>
        </w:tc>
      </w:tr>
      <w:tr w:rsidR="00B23316" w:rsidRPr="001F5BA0" w14:paraId="5E2BF477" w14:textId="77777777" w:rsidTr="00E34010">
        <w:tc>
          <w:tcPr>
            <w:tcW w:w="0" w:type="auto"/>
            <w:tcBorders>
              <w:top w:val="nil"/>
              <w:left w:val="nil"/>
              <w:bottom w:val="nil"/>
              <w:right w:val="nil"/>
            </w:tcBorders>
            <w:shd w:val="clear" w:color="auto" w:fill="FFFFFF"/>
            <w:hideMark/>
          </w:tcPr>
          <w:p w14:paraId="2ADD0490"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C04C5FA"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NEA Creative Placemaking Technical Assistance Program, FY2024</w:t>
            </w:r>
          </w:p>
        </w:tc>
      </w:tr>
      <w:tr w:rsidR="00B23316" w:rsidRPr="001F5BA0" w14:paraId="77FF2293" w14:textId="77777777" w:rsidTr="00E34010">
        <w:tc>
          <w:tcPr>
            <w:tcW w:w="0" w:type="auto"/>
            <w:tcBorders>
              <w:top w:val="nil"/>
              <w:left w:val="nil"/>
              <w:bottom w:val="nil"/>
              <w:right w:val="nil"/>
            </w:tcBorders>
            <w:shd w:val="clear" w:color="auto" w:fill="FFFFFF"/>
            <w:hideMark/>
          </w:tcPr>
          <w:p w14:paraId="574E61C1"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50911DC"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Discretionary</w:t>
            </w:r>
          </w:p>
        </w:tc>
      </w:tr>
      <w:tr w:rsidR="00B23316" w:rsidRPr="001F5BA0" w14:paraId="1AB09818" w14:textId="77777777" w:rsidTr="00E34010">
        <w:tc>
          <w:tcPr>
            <w:tcW w:w="0" w:type="auto"/>
            <w:tcBorders>
              <w:top w:val="nil"/>
              <w:left w:val="nil"/>
              <w:bottom w:val="nil"/>
              <w:right w:val="nil"/>
            </w:tcBorders>
            <w:shd w:val="clear" w:color="auto" w:fill="FFFFFF"/>
            <w:hideMark/>
          </w:tcPr>
          <w:p w14:paraId="11DE52C6"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91A22AA" w14:textId="77777777" w:rsidR="00B23316" w:rsidRPr="001F5BA0" w:rsidRDefault="00B23316" w:rsidP="00E34010">
            <w:pPr>
              <w:pStyle w:val="NoSpacing"/>
              <w:rPr>
                <w:rFonts w:ascii="Helvetica" w:hAnsi="Helvetica" w:cs="Helvetica"/>
                <w:b/>
                <w:bCs/>
                <w:color w:val="222222"/>
              </w:rPr>
            </w:pPr>
          </w:p>
        </w:tc>
      </w:tr>
      <w:tr w:rsidR="00B23316" w:rsidRPr="001F5BA0" w14:paraId="71CD3D64" w14:textId="77777777" w:rsidTr="00E34010">
        <w:tc>
          <w:tcPr>
            <w:tcW w:w="0" w:type="auto"/>
            <w:tcBorders>
              <w:top w:val="nil"/>
              <w:left w:val="nil"/>
              <w:bottom w:val="nil"/>
              <w:right w:val="nil"/>
            </w:tcBorders>
            <w:shd w:val="clear" w:color="auto" w:fill="FFFFFF"/>
            <w:hideMark/>
          </w:tcPr>
          <w:p w14:paraId="03C79D60"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BED1863"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Cooperative Agreement</w:t>
            </w:r>
          </w:p>
        </w:tc>
      </w:tr>
      <w:tr w:rsidR="00B23316" w:rsidRPr="001F5BA0" w14:paraId="7459DFDB" w14:textId="77777777" w:rsidTr="00E34010">
        <w:tc>
          <w:tcPr>
            <w:tcW w:w="0" w:type="auto"/>
            <w:tcBorders>
              <w:top w:val="nil"/>
              <w:left w:val="nil"/>
              <w:bottom w:val="nil"/>
              <w:right w:val="nil"/>
            </w:tcBorders>
            <w:shd w:val="clear" w:color="auto" w:fill="FFFFFF"/>
            <w:hideMark/>
          </w:tcPr>
          <w:p w14:paraId="69B924B4"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EC2057F"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Arts (see "Cultural Affairs" in CFDA)</w:t>
            </w:r>
          </w:p>
        </w:tc>
      </w:tr>
      <w:tr w:rsidR="00B23316" w:rsidRPr="001F5BA0" w14:paraId="7FEE6797" w14:textId="77777777" w:rsidTr="00E34010">
        <w:tc>
          <w:tcPr>
            <w:tcW w:w="0" w:type="auto"/>
            <w:tcBorders>
              <w:top w:val="nil"/>
              <w:left w:val="nil"/>
              <w:bottom w:val="nil"/>
              <w:right w:val="nil"/>
            </w:tcBorders>
            <w:shd w:val="clear" w:color="auto" w:fill="FFFFFF"/>
            <w:hideMark/>
          </w:tcPr>
          <w:p w14:paraId="36EDC52D"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AB2297C" w14:textId="77777777" w:rsidR="00B23316" w:rsidRPr="001F5BA0" w:rsidRDefault="00B23316" w:rsidP="00E34010">
            <w:pPr>
              <w:pStyle w:val="NoSpacing"/>
              <w:rPr>
                <w:rFonts w:ascii="Helvetica" w:hAnsi="Helvetica" w:cs="Helvetica"/>
                <w:b/>
                <w:bCs/>
                <w:color w:val="222222"/>
              </w:rPr>
            </w:pPr>
          </w:p>
        </w:tc>
      </w:tr>
      <w:tr w:rsidR="00B23316" w:rsidRPr="001F5BA0" w14:paraId="32E07C4F" w14:textId="77777777" w:rsidTr="00E34010">
        <w:tc>
          <w:tcPr>
            <w:tcW w:w="0" w:type="auto"/>
            <w:tcBorders>
              <w:top w:val="nil"/>
              <w:left w:val="nil"/>
              <w:bottom w:val="nil"/>
              <w:right w:val="nil"/>
            </w:tcBorders>
            <w:shd w:val="clear" w:color="auto" w:fill="FFFFFF"/>
            <w:hideMark/>
          </w:tcPr>
          <w:p w14:paraId="7808FB1F"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B96CA6D" w14:textId="77777777" w:rsidR="00B23316" w:rsidRPr="001F5BA0" w:rsidRDefault="00B23316" w:rsidP="00E34010">
            <w:pPr>
              <w:pStyle w:val="NoSpacing"/>
              <w:rPr>
                <w:rFonts w:ascii="Helvetica" w:hAnsi="Helvetica" w:cs="Helvetica"/>
                <w:b/>
                <w:bCs/>
                <w:color w:val="222222"/>
              </w:rPr>
            </w:pPr>
          </w:p>
        </w:tc>
      </w:tr>
      <w:tr w:rsidR="00B23316" w:rsidRPr="001F5BA0" w14:paraId="436F399C" w14:textId="77777777" w:rsidTr="00E34010">
        <w:tc>
          <w:tcPr>
            <w:tcW w:w="0" w:type="auto"/>
            <w:tcBorders>
              <w:top w:val="nil"/>
              <w:left w:val="nil"/>
              <w:bottom w:val="nil"/>
              <w:right w:val="nil"/>
            </w:tcBorders>
            <w:shd w:val="clear" w:color="auto" w:fill="FFFFFF"/>
            <w:hideMark/>
          </w:tcPr>
          <w:p w14:paraId="690DABD4"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4C85C8A5"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45.024 -- Promotion of the Arts Grants to Organizations and Individuals</w:t>
            </w:r>
          </w:p>
        </w:tc>
      </w:tr>
      <w:tr w:rsidR="00B23316" w:rsidRPr="001F5BA0" w14:paraId="544090A0" w14:textId="77777777" w:rsidTr="00E34010">
        <w:tc>
          <w:tcPr>
            <w:tcW w:w="0" w:type="auto"/>
            <w:tcBorders>
              <w:top w:val="nil"/>
              <w:left w:val="nil"/>
              <w:bottom w:val="nil"/>
              <w:right w:val="nil"/>
            </w:tcBorders>
            <w:shd w:val="clear" w:color="auto" w:fill="FFFFFF"/>
            <w:hideMark/>
          </w:tcPr>
          <w:p w14:paraId="1D01DD15"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lastRenderedPageBreak/>
              <w:t>Cost Sharing or Matching Requirement:</w:t>
            </w:r>
          </w:p>
        </w:tc>
        <w:tc>
          <w:tcPr>
            <w:tcW w:w="0" w:type="auto"/>
            <w:tcBorders>
              <w:top w:val="nil"/>
              <w:left w:val="nil"/>
              <w:bottom w:val="nil"/>
              <w:right w:val="nil"/>
            </w:tcBorders>
            <w:shd w:val="clear" w:color="auto" w:fill="FFFFFF"/>
            <w:hideMark/>
          </w:tcPr>
          <w:p w14:paraId="6B8B2613"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Yes</w:t>
            </w:r>
          </w:p>
        </w:tc>
      </w:tr>
      <w:tr w:rsidR="00B23316" w:rsidRPr="001F5BA0" w14:paraId="0E170431" w14:textId="77777777" w:rsidTr="00E34010">
        <w:tc>
          <w:tcPr>
            <w:tcW w:w="0" w:type="auto"/>
            <w:tcBorders>
              <w:top w:val="nil"/>
              <w:left w:val="nil"/>
              <w:bottom w:val="nil"/>
              <w:right w:val="nil"/>
            </w:tcBorders>
            <w:shd w:val="clear" w:color="auto" w:fill="FFFFFF"/>
            <w:hideMark/>
          </w:tcPr>
          <w:p w14:paraId="4BF92F5A"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19A78BF"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Synopsis 2</w:t>
            </w:r>
          </w:p>
        </w:tc>
      </w:tr>
      <w:tr w:rsidR="00B23316" w:rsidRPr="001F5BA0" w14:paraId="4F055E73" w14:textId="77777777" w:rsidTr="00E34010">
        <w:tc>
          <w:tcPr>
            <w:tcW w:w="0" w:type="auto"/>
            <w:tcBorders>
              <w:top w:val="nil"/>
              <w:left w:val="nil"/>
              <w:bottom w:val="nil"/>
              <w:right w:val="nil"/>
            </w:tcBorders>
            <w:shd w:val="clear" w:color="auto" w:fill="FFFFFF"/>
            <w:hideMark/>
          </w:tcPr>
          <w:p w14:paraId="2408863F"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612EC6F"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Nov 16, 2023</w:t>
            </w:r>
          </w:p>
        </w:tc>
      </w:tr>
      <w:tr w:rsidR="00B23316" w:rsidRPr="001F5BA0" w14:paraId="29A70FD1" w14:textId="77777777" w:rsidTr="00E34010">
        <w:tc>
          <w:tcPr>
            <w:tcW w:w="0" w:type="auto"/>
            <w:tcBorders>
              <w:top w:val="nil"/>
              <w:left w:val="nil"/>
              <w:bottom w:val="nil"/>
              <w:right w:val="nil"/>
            </w:tcBorders>
            <w:shd w:val="clear" w:color="auto" w:fill="FFFFFF"/>
            <w:hideMark/>
          </w:tcPr>
          <w:p w14:paraId="1C0552FF"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34DC5B9"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Nov 16, 2023</w:t>
            </w:r>
          </w:p>
        </w:tc>
      </w:tr>
      <w:tr w:rsidR="00B23316" w:rsidRPr="001F5BA0" w14:paraId="0601B917" w14:textId="77777777" w:rsidTr="00E34010">
        <w:tc>
          <w:tcPr>
            <w:tcW w:w="0" w:type="auto"/>
            <w:tcBorders>
              <w:top w:val="nil"/>
              <w:left w:val="nil"/>
              <w:bottom w:val="nil"/>
              <w:right w:val="nil"/>
            </w:tcBorders>
            <w:shd w:val="clear" w:color="auto" w:fill="FFFFFF"/>
            <w:hideMark/>
          </w:tcPr>
          <w:p w14:paraId="091694F4"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25D07D1"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Jan 18, 2024 </w:t>
            </w:r>
          </w:p>
        </w:tc>
      </w:tr>
      <w:tr w:rsidR="00B23316" w:rsidRPr="001F5BA0" w14:paraId="04C8A3B8" w14:textId="77777777" w:rsidTr="00E34010">
        <w:tc>
          <w:tcPr>
            <w:tcW w:w="0" w:type="auto"/>
            <w:tcBorders>
              <w:top w:val="nil"/>
              <w:left w:val="nil"/>
              <w:bottom w:val="nil"/>
              <w:right w:val="nil"/>
            </w:tcBorders>
            <w:shd w:val="clear" w:color="auto" w:fill="FFFFFF"/>
            <w:hideMark/>
          </w:tcPr>
          <w:p w14:paraId="0B266ADF"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BDE9360"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Jan 18, 2024 </w:t>
            </w:r>
          </w:p>
        </w:tc>
      </w:tr>
      <w:tr w:rsidR="00B23316" w:rsidRPr="001F5BA0" w14:paraId="31D4662D" w14:textId="77777777" w:rsidTr="00E34010">
        <w:tc>
          <w:tcPr>
            <w:tcW w:w="0" w:type="auto"/>
            <w:tcBorders>
              <w:top w:val="nil"/>
              <w:left w:val="nil"/>
              <w:bottom w:val="nil"/>
              <w:right w:val="nil"/>
            </w:tcBorders>
            <w:shd w:val="clear" w:color="auto" w:fill="FFFFFF"/>
            <w:hideMark/>
          </w:tcPr>
          <w:p w14:paraId="203D7528"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0C4328E" w14:textId="77777777" w:rsidR="00B23316" w:rsidRPr="001F5BA0" w:rsidRDefault="00B23316" w:rsidP="00E34010">
            <w:pPr>
              <w:pStyle w:val="NoSpacing"/>
              <w:rPr>
                <w:rFonts w:ascii="Helvetica" w:hAnsi="Helvetica" w:cs="Helvetica"/>
                <w:b/>
                <w:bCs/>
                <w:color w:val="222222"/>
              </w:rPr>
            </w:pPr>
          </w:p>
        </w:tc>
      </w:tr>
      <w:tr w:rsidR="00B23316" w:rsidRPr="001F5BA0" w14:paraId="0A82B51F" w14:textId="77777777" w:rsidTr="00E34010">
        <w:tc>
          <w:tcPr>
            <w:tcW w:w="0" w:type="auto"/>
            <w:tcBorders>
              <w:top w:val="nil"/>
              <w:left w:val="nil"/>
              <w:bottom w:val="nil"/>
              <w:right w:val="nil"/>
            </w:tcBorders>
            <w:shd w:val="clear" w:color="auto" w:fill="FFFFFF"/>
            <w:hideMark/>
          </w:tcPr>
          <w:p w14:paraId="3C60981A"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0B7E96C" w14:textId="77777777" w:rsidR="00B23316" w:rsidRPr="001F5BA0" w:rsidRDefault="00B23316" w:rsidP="00E34010">
            <w:pPr>
              <w:pStyle w:val="NoSpacing"/>
              <w:rPr>
                <w:rFonts w:ascii="Helvetica" w:hAnsi="Helvetica" w:cs="Helvetica"/>
                <w:b/>
                <w:bCs/>
                <w:color w:val="222222"/>
              </w:rPr>
            </w:pPr>
          </w:p>
        </w:tc>
      </w:tr>
      <w:tr w:rsidR="00B23316" w:rsidRPr="001F5BA0" w14:paraId="3667ED08" w14:textId="77777777" w:rsidTr="00E34010">
        <w:tc>
          <w:tcPr>
            <w:tcW w:w="0" w:type="auto"/>
            <w:tcBorders>
              <w:top w:val="nil"/>
              <w:left w:val="nil"/>
              <w:bottom w:val="nil"/>
              <w:right w:val="nil"/>
            </w:tcBorders>
            <w:shd w:val="clear" w:color="auto" w:fill="FFFFFF"/>
            <w:hideMark/>
          </w:tcPr>
          <w:p w14:paraId="536B146B"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DFB2283"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$500,000</w:t>
            </w:r>
          </w:p>
        </w:tc>
      </w:tr>
      <w:tr w:rsidR="00B23316" w:rsidRPr="001F5BA0" w14:paraId="2583069F" w14:textId="77777777" w:rsidTr="00E34010">
        <w:tc>
          <w:tcPr>
            <w:tcW w:w="0" w:type="auto"/>
            <w:tcBorders>
              <w:top w:val="nil"/>
              <w:left w:val="nil"/>
              <w:bottom w:val="nil"/>
              <w:right w:val="nil"/>
            </w:tcBorders>
            <w:shd w:val="clear" w:color="auto" w:fill="FFFFFF"/>
            <w:hideMark/>
          </w:tcPr>
          <w:p w14:paraId="4BFD25E5"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49A3A1CD"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$500,000</w:t>
            </w:r>
          </w:p>
        </w:tc>
      </w:tr>
    </w:tbl>
    <w:p w14:paraId="2EA1D0BD" w14:textId="77777777" w:rsidR="00B23316" w:rsidRPr="001F5BA0" w:rsidRDefault="00B23316" w:rsidP="00B23316">
      <w:pPr>
        <w:pStyle w:val="NoSpacing"/>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160"/>
        <w:gridCol w:w="8025"/>
      </w:tblGrid>
      <w:tr w:rsidR="00B23316" w:rsidRPr="001F5BA0" w14:paraId="0C9B6836" w14:textId="77777777" w:rsidTr="00E34010">
        <w:tc>
          <w:tcPr>
            <w:tcW w:w="2160" w:type="dxa"/>
            <w:tcBorders>
              <w:top w:val="nil"/>
              <w:left w:val="nil"/>
              <w:bottom w:val="nil"/>
              <w:right w:val="nil"/>
            </w:tcBorders>
            <w:shd w:val="clear" w:color="auto" w:fill="FFFFFF"/>
            <w:hideMark/>
          </w:tcPr>
          <w:p w14:paraId="10D1A75F"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Eligible Applicants:</w:t>
            </w:r>
          </w:p>
        </w:tc>
        <w:tc>
          <w:tcPr>
            <w:tcW w:w="8025" w:type="dxa"/>
            <w:tcBorders>
              <w:top w:val="nil"/>
              <w:left w:val="nil"/>
              <w:bottom w:val="nil"/>
              <w:right w:val="nil"/>
            </w:tcBorders>
            <w:shd w:val="clear" w:color="auto" w:fill="FFFFFF"/>
            <w:hideMark/>
          </w:tcPr>
          <w:p w14:paraId="560EB0A4"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City or township governments</w:t>
            </w:r>
            <w:r w:rsidRPr="001F5BA0">
              <w:rPr>
                <w:rFonts w:ascii="Helvetica" w:hAnsi="Helvetica" w:cs="Helvetica"/>
                <w:color w:val="222222"/>
              </w:rPr>
              <w:br/>
              <w:t>Native American tribal governments (Federally recognized)</w:t>
            </w:r>
            <w:r w:rsidRPr="001F5BA0">
              <w:rPr>
                <w:rFonts w:ascii="Helvetica" w:hAnsi="Helvetica" w:cs="Helvetica"/>
                <w:color w:val="222222"/>
              </w:rPr>
              <w:br/>
              <w:t>State governments</w:t>
            </w:r>
            <w:r w:rsidRPr="001F5BA0">
              <w:rPr>
                <w:rFonts w:ascii="Helvetica" w:hAnsi="Helvetica" w:cs="Helvetica"/>
                <w:color w:val="222222"/>
              </w:rPr>
              <w:br/>
              <w:t>Special district governments</w:t>
            </w:r>
            <w:r w:rsidRPr="001F5BA0">
              <w:rPr>
                <w:rFonts w:ascii="Helvetica" w:hAnsi="Helvetica" w:cs="Helvetica"/>
                <w:color w:val="222222"/>
              </w:rPr>
              <w:br/>
              <w:t>Nonprofits having a 501(c)(3) status with the IRS, other than institutions of higher education</w:t>
            </w:r>
            <w:r w:rsidRPr="001F5BA0">
              <w:rPr>
                <w:rFonts w:ascii="Helvetica" w:hAnsi="Helvetica" w:cs="Helvetica"/>
                <w:color w:val="222222"/>
              </w:rPr>
              <w:br/>
              <w:t>Private institutions of higher education</w:t>
            </w:r>
            <w:r w:rsidRPr="001F5BA0">
              <w:rPr>
                <w:rFonts w:ascii="Helvetica" w:hAnsi="Helvetica" w:cs="Helvetica"/>
                <w:color w:val="222222"/>
              </w:rPr>
              <w:br/>
              <w:t>County governments</w:t>
            </w:r>
            <w:r w:rsidRPr="001F5BA0">
              <w:rPr>
                <w:rFonts w:ascii="Helvetica" w:hAnsi="Helvetica" w:cs="Helvetica"/>
                <w:color w:val="222222"/>
              </w:rPr>
              <w:br/>
              <w:t>Public and State controlled institutions of higher education</w:t>
            </w:r>
            <w:r w:rsidRPr="001F5BA0">
              <w:rPr>
                <w:rFonts w:ascii="Helvetica" w:hAnsi="Helvetica" w:cs="Helvetica"/>
                <w:color w:val="222222"/>
              </w:rPr>
              <w:br/>
              <w:t>Independent school districts</w:t>
            </w:r>
          </w:p>
        </w:tc>
      </w:tr>
      <w:tr w:rsidR="00B23316" w:rsidRPr="001F5BA0" w14:paraId="544FC3E3" w14:textId="77777777" w:rsidTr="00E34010">
        <w:tc>
          <w:tcPr>
            <w:tcW w:w="2160" w:type="dxa"/>
            <w:tcBorders>
              <w:top w:val="nil"/>
              <w:left w:val="nil"/>
              <w:bottom w:val="nil"/>
              <w:right w:val="nil"/>
            </w:tcBorders>
            <w:shd w:val="clear" w:color="auto" w:fill="FFFFFF"/>
            <w:hideMark/>
          </w:tcPr>
          <w:p w14:paraId="40F990EC"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Additional Information on Eligibility:</w:t>
            </w:r>
          </w:p>
        </w:tc>
        <w:tc>
          <w:tcPr>
            <w:tcW w:w="8025" w:type="dxa"/>
            <w:tcBorders>
              <w:top w:val="nil"/>
              <w:left w:val="nil"/>
              <w:bottom w:val="nil"/>
              <w:right w:val="nil"/>
            </w:tcBorders>
            <w:shd w:val="clear" w:color="auto" w:fill="FFFFFF"/>
            <w:hideMark/>
          </w:tcPr>
          <w:p w14:paraId="41397524" w14:textId="77777777" w:rsidR="00B23316" w:rsidRPr="001F5BA0" w:rsidRDefault="00B23316" w:rsidP="00E34010">
            <w:pPr>
              <w:pStyle w:val="NoSpacing"/>
              <w:rPr>
                <w:rFonts w:ascii="Helvetica" w:hAnsi="Helvetica" w:cs="Helvetica"/>
                <w:b/>
                <w:bCs/>
                <w:color w:val="222222"/>
              </w:rPr>
            </w:pPr>
          </w:p>
        </w:tc>
      </w:tr>
    </w:tbl>
    <w:p w14:paraId="131AC531" w14:textId="77777777" w:rsidR="00B23316" w:rsidRPr="001F5BA0" w:rsidRDefault="00B23316" w:rsidP="00B23316">
      <w:pPr>
        <w:pStyle w:val="NoSpacing"/>
        <w:rPr>
          <w:rFonts w:ascii="Helvetica" w:hAnsi="Helvetica" w:cs="Helvetica"/>
          <w:b/>
          <w:bCs/>
          <w:color w:val="222222"/>
        </w:rPr>
      </w:pPr>
      <w:r w:rsidRPr="001F5B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B23316" w:rsidRPr="001F5BA0" w14:paraId="65D4211C" w14:textId="77777777" w:rsidTr="00E34010">
        <w:tc>
          <w:tcPr>
            <w:tcW w:w="2070" w:type="dxa"/>
            <w:tcBorders>
              <w:top w:val="nil"/>
              <w:left w:val="nil"/>
              <w:bottom w:val="nil"/>
              <w:right w:val="nil"/>
            </w:tcBorders>
            <w:shd w:val="clear" w:color="auto" w:fill="FFFFFF"/>
            <w:hideMark/>
          </w:tcPr>
          <w:p w14:paraId="050BA798"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2B292DF0"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National Endowment for the Arts</w:t>
            </w:r>
          </w:p>
        </w:tc>
      </w:tr>
      <w:tr w:rsidR="00B23316" w:rsidRPr="001F5BA0" w14:paraId="03733D9D" w14:textId="77777777" w:rsidTr="00E34010">
        <w:tc>
          <w:tcPr>
            <w:tcW w:w="2070" w:type="dxa"/>
            <w:tcBorders>
              <w:top w:val="nil"/>
              <w:left w:val="nil"/>
              <w:bottom w:val="nil"/>
              <w:right w:val="nil"/>
            </w:tcBorders>
            <w:shd w:val="clear" w:color="auto" w:fill="FFFFFF"/>
            <w:hideMark/>
          </w:tcPr>
          <w:p w14:paraId="16070F9C"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27EE7E62"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Through this Program Solicitation, the National Endowment for the Arts (NEA) seeks a Cooperator to administer the Creative Placemaking Technical Assistance Program.</w:t>
            </w:r>
          </w:p>
        </w:tc>
      </w:tr>
      <w:tr w:rsidR="00B23316" w:rsidRPr="001F5BA0" w14:paraId="32AE80A0" w14:textId="77777777" w:rsidTr="00E34010">
        <w:tc>
          <w:tcPr>
            <w:tcW w:w="2070" w:type="dxa"/>
            <w:tcBorders>
              <w:top w:val="nil"/>
              <w:left w:val="nil"/>
              <w:bottom w:val="nil"/>
              <w:right w:val="nil"/>
            </w:tcBorders>
            <w:shd w:val="clear" w:color="auto" w:fill="FFFFFF"/>
            <w:hideMark/>
          </w:tcPr>
          <w:p w14:paraId="770F5280"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21DCE79F" w14:textId="77777777" w:rsidR="00B23316" w:rsidRPr="001F5BA0" w:rsidRDefault="00E34010" w:rsidP="00E34010">
            <w:pPr>
              <w:pStyle w:val="NoSpacing"/>
              <w:rPr>
                <w:rFonts w:ascii="Helvetica" w:hAnsi="Helvetica" w:cs="Helvetica"/>
                <w:color w:val="222222"/>
              </w:rPr>
            </w:pPr>
            <w:hyperlink r:id="rId469" w:tgtFrame="_blank" w:history="1">
              <w:r w:rsidR="00B23316" w:rsidRPr="001F5BA0">
                <w:rPr>
                  <w:rStyle w:val="Hyperlink"/>
                  <w:rFonts w:ascii="Helvetica" w:hAnsi="Helvetica" w:cs="Helvetica"/>
                </w:rPr>
                <w:t>Program Guidelines and Application Instructions</w:t>
              </w:r>
            </w:hyperlink>
          </w:p>
        </w:tc>
      </w:tr>
      <w:tr w:rsidR="00B23316" w:rsidRPr="001F5BA0" w14:paraId="422F1B68" w14:textId="77777777" w:rsidTr="00E34010">
        <w:tc>
          <w:tcPr>
            <w:tcW w:w="2070" w:type="dxa"/>
            <w:tcBorders>
              <w:top w:val="nil"/>
              <w:left w:val="nil"/>
              <w:bottom w:val="nil"/>
              <w:right w:val="nil"/>
            </w:tcBorders>
            <w:shd w:val="clear" w:color="auto" w:fill="FFFFFF"/>
            <w:hideMark/>
          </w:tcPr>
          <w:p w14:paraId="6B894700" w14:textId="77777777" w:rsidR="00B23316" w:rsidRPr="001F5BA0" w:rsidRDefault="00B23316" w:rsidP="00E34010">
            <w:pPr>
              <w:pStyle w:val="NoSpacing"/>
              <w:rPr>
                <w:rFonts w:ascii="Helvetica" w:hAnsi="Helvetica" w:cs="Helvetica"/>
                <w:b/>
                <w:bCs/>
                <w:color w:val="222222"/>
              </w:rPr>
            </w:pPr>
            <w:r w:rsidRPr="001F5BA0">
              <w:rPr>
                <w:rFonts w:ascii="Helvetica" w:hAnsi="Helvetica" w:cs="Helvetica"/>
                <w:b/>
                <w:bCs/>
                <w:color w:val="222222"/>
              </w:rPr>
              <w:t>Grantor Contact Information:</w:t>
            </w:r>
          </w:p>
        </w:tc>
        <w:tc>
          <w:tcPr>
            <w:tcW w:w="8115" w:type="dxa"/>
            <w:tcBorders>
              <w:top w:val="nil"/>
              <w:left w:val="nil"/>
              <w:bottom w:val="nil"/>
              <w:right w:val="nil"/>
            </w:tcBorders>
            <w:shd w:val="clear" w:color="auto" w:fill="FFFFFF"/>
            <w:hideMark/>
          </w:tcPr>
          <w:p w14:paraId="0C75B2C7"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1A5845CD"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t>NEA Web Manager</w:t>
            </w:r>
            <w:r w:rsidRPr="001F5BA0">
              <w:rPr>
                <w:rFonts w:ascii="Helvetica" w:hAnsi="Helvetica" w:cs="Helvetica"/>
                <w:color w:val="222222"/>
              </w:rPr>
              <w:br/>
              <w:t>webmgr@arts.gov</w:t>
            </w:r>
          </w:p>
          <w:p w14:paraId="477A8437" w14:textId="77777777" w:rsidR="00B23316" w:rsidRPr="001F5BA0" w:rsidRDefault="00B23316" w:rsidP="00E34010">
            <w:pPr>
              <w:pStyle w:val="NoSpacing"/>
              <w:rPr>
                <w:rFonts w:ascii="Helvetica" w:hAnsi="Helvetica" w:cs="Helvetica"/>
                <w:color w:val="222222"/>
              </w:rPr>
            </w:pPr>
            <w:r w:rsidRPr="001F5BA0">
              <w:rPr>
                <w:rFonts w:ascii="Helvetica" w:hAnsi="Helvetica" w:cs="Helvetica"/>
                <w:color w:val="222222"/>
              </w:rPr>
              <w:br/>
            </w:r>
            <w:hyperlink r:id="rId470" w:history="1">
              <w:r w:rsidRPr="001F5BA0">
                <w:rPr>
                  <w:rStyle w:val="Hyperlink"/>
                  <w:rFonts w:ascii="Helvetica" w:hAnsi="Helvetica" w:cs="Helvetica"/>
                </w:rPr>
                <w:t>NEA Web Manager</w:t>
              </w:r>
            </w:hyperlink>
          </w:p>
        </w:tc>
      </w:tr>
    </w:tbl>
    <w:p w14:paraId="243B2E10" w14:textId="77777777" w:rsidR="00B23316" w:rsidRDefault="00B23316" w:rsidP="00B23316">
      <w:pPr>
        <w:pStyle w:val="NoSpacing"/>
        <w:pBdr>
          <w:bottom w:val="single" w:sz="6" w:space="1" w:color="auto"/>
        </w:pBdr>
        <w:rPr>
          <w:rStyle w:val="Hyperlink"/>
          <w:rFonts w:ascii="Helvetica" w:hAnsi="Helvetica" w:cs="Helvetica"/>
          <w:color w:val="1155CC"/>
          <w:sz w:val="24"/>
          <w:szCs w:val="24"/>
          <w:shd w:val="clear" w:color="auto" w:fill="FFFFFF"/>
        </w:rPr>
      </w:pPr>
      <w:r w:rsidRPr="0015411F">
        <w:rPr>
          <w:rFonts w:ascii="Helvetica" w:hAnsi="Helvetica" w:cs="Helvetica"/>
          <w:color w:val="222222"/>
          <w:sz w:val="24"/>
          <w:szCs w:val="24"/>
        </w:rPr>
        <w:br/>
      </w:r>
      <w:hyperlink r:id="rId471" w:tgtFrame="_blank" w:history="1">
        <w:r w:rsidRPr="0015411F">
          <w:rPr>
            <w:rStyle w:val="Hyperlink"/>
            <w:rFonts w:ascii="Helvetica" w:hAnsi="Helvetica" w:cs="Helvetica"/>
            <w:color w:val="1155CC"/>
            <w:sz w:val="24"/>
            <w:szCs w:val="24"/>
            <w:shd w:val="clear" w:color="auto" w:fill="FFFFFF"/>
          </w:rPr>
          <w:t>https://www.grants.gov/search-results-detail/351019</w:t>
        </w:r>
      </w:hyperlink>
    </w:p>
    <w:p w14:paraId="0D62E805" w14:textId="77777777" w:rsidR="00B23316" w:rsidRPr="00667A89" w:rsidRDefault="00B23316" w:rsidP="00B23316">
      <w:pPr>
        <w:pStyle w:val="NoSpacing"/>
        <w:rPr>
          <w:rFonts w:ascii="Helvetica" w:hAnsi="Helvetica" w:cs="Helvetica"/>
          <w:color w:val="222222"/>
          <w:sz w:val="24"/>
          <w:szCs w:val="24"/>
          <w:shd w:val="clear" w:color="auto" w:fill="FFFFFF"/>
        </w:rPr>
      </w:pPr>
    </w:p>
    <w:p w14:paraId="266BB0E1" w14:textId="77777777" w:rsidR="00B23316" w:rsidRDefault="00B23316" w:rsidP="00B23316">
      <w:pPr>
        <w:rPr>
          <w:rFonts w:ascii="Helvetica" w:hAnsi="Helvetica" w:cs="Helvetica"/>
          <w:color w:val="222222"/>
          <w:shd w:val="clear" w:color="auto" w:fill="FFFFFF"/>
        </w:rPr>
      </w:pPr>
      <w:bookmarkStart w:id="805" w:name="NEAShakespeareinAmerica24"/>
      <w:bookmarkEnd w:id="805"/>
      <w:r w:rsidRPr="00CE3A30">
        <w:rPr>
          <w:rFonts w:ascii="Helvetica" w:hAnsi="Helvetica" w:cs="Helvetica"/>
          <w:color w:val="222222"/>
          <w:highlight w:val="cyan"/>
          <w:shd w:val="clear" w:color="auto" w:fill="FFFFFF"/>
        </w:rPr>
        <w:t>NEA Shakespeare in American Communities, FY2024</w:t>
      </w:r>
      <w:r w:rsidRPr="00CE3A30">
        <w:rPr>
          <w:rFonts w:ascii="Helvetica" w:hAnsi="Helvetica" w:cs="Helvetica"/>
          <w:color w:val="222222"/>
          <w:highlight w:val="cyan"/>
        </w:rPr>
        <w:br/>
      </w:r>
      <w:r w:rsidRPr="00CE3A30">
        <w:rPr>
          <w:rFonts w:ascii="Helvetica" w:hAnsi="Helvetica" w:cs="Helvetica"/>
          <w:color w:val="222222"/>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238"/>
        <w:gridCol w:w="2855"/>
      </w:tblGrid>
      <w:tr w:rsidR="00B23316" w:rsidRPr="001F5BA0" w14:paraId="58FBEFE1" w14:textId="77777777" w:rsidTr="00E34010">
        <w:tc>
          <w:tcPr>
            <w:tcW w:w="0" w:type="auto"/>
            <w:tcBorders>
              <w:top w:val="nil"/>
              <w:left w:val="nil"/>
              <w:bottom w:val="nil"/>
              <w:right w:val="nil"/>
            </w:tcBorders>
            <w:shd w:val="clear" w:color="auto" w:fill="FFFFFF"/>
            <w:hideMark/>
          </w:tcPr>
          <w:p w14:paraId="0C6D6FE6"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5D6A7AF5"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Grants Notice</w:t>
            </w:r>
          </w:p>
        </w:tc>
      </w:tr>
      <w:tr w:rsidR="00B23316" w:rsidRPr="001F5BA0" w14:paraId="3237ED1A" w14:textId="77777777" w:rsidTr="00E34010">
        <w:tc>
          <w:tcPr>
            <w:tcW w:w="0" w:type="auto"/>
            <w:tcBorders>
              <w:top w:val="nil"/>
              <w:left w:val="nil"/>
              <w:bottom w:val="nil"/>
              <w:right w:val="nil"/>
            </w:tcBorders>
            <w:shd w:val="clear" w:color="auto" w:fill="FFFFFF"/>
            <w:hideMark/>
          </w:tcPr>
          <w:p w14:paraId="542E73A3"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5171972"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NEAPS2402</w:t>
            </w:r>
          </w:p>
        </w:tc>
      </w:tr>
      <w:tr w:rsidR="00B23316" w:rsidRPr="001F5BA0" w14:paraId="270E4A37" w14:textId="77777777" w:rsidTr="00E34010">
        <w:tc>
          <w:tcPr>
            <w:tcW w:w="0" w:type="auto"/>
            <w:tcBorders>
              <w:top w:val="nil"/>
              <w:left w:val="nil"/>
              <w:bottom w:val="nil"/>
              <w:right w:val="nil"/>
            </w:tcBorders>
            <w:shd w:val="clear" w:color="auto" w:fill="FFFFFF"/>
            <w:hideMark/>
          </w:tcPr>
          <w:p w14:paraId="268FCB40"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57510B1"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NEA Shakespeare in American Communities, FY2024</w:t>
            </w:r>
          </w:p>
        </w:tc>
      </w:tr>
      <w:tr w:rsidR="00B23316" w:rsidRPr="001F5BA0" w14:paraId="76BFBCC1" w14:textId="77777777" w:rsidTr="00E34010">
        <w:tc>
          <w:tcPr>
            <w:tcW w:w="0" w:type="auto"/>
            <w:tcBorders>
              <w:top w:val="nil"/>
              <w:left w:val="nil"/>
              <w:bottom w:val="nil"/>
              <w:right w:val="nil"/>
            </w:tcBorders>
            <w:shd w:val="clear" w:color="auto" w:fill="FFFFFF"/>
            <w:hideMark/>
          </w:tcPr>
          <w:p w14:paraId="6A41F9D1"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lastRenderedPageBreak/>
              <w:t>Opportunity Category:</w:t>
            </w:r>
          </w:p>
        </w:tc>
        <w:tc>
          <w:tcPr>
            <w:tcW w:w="0" w:type="auto"/>
            <w:tcBorders>
              <w:top w:val="nil"/>
              <w:left w:val="nil"/>
              <w:bottom w:val="nil"/>
              <w:right w:val="nil"/>
            </w:tcBorders>
            <w:shd w:val="clear" w:color="auto" w:fill="FFFFFF"/>
            <w:hideMark/>
          </w:tcPr>
          <w:p w14:paraId="0019BEF7"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Discretionary</w:t>
            </w:r>
          </w:p>
        </w:tc>
      </w:tr>
      <w:tr w:rsidR="00B23316" w:rsidRPr="001F5BA0" w14:paraId="50B35C9F" w14:textId="77777777" w:rsidTr="00E34010">
        <w:tc>
          <w:tcPr>
            <w:tcW w:w="0" w:type="auto"/>
            <w:tcBorders>
              <w:top w:val="nil"/>
              <w:left w:val="nil"/>
              <w:bottom w:val="nil"/>
              <w:right w:val="nil"/>
            </w:tcBorders>
            <w:shd w:val="clear" w:color="auto" w:fill="FFFFFF"/>
            <w:hideMark/>
          </w:tcPr>
          <w:p w14:paraId="34B92CB4"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EF4CEEE" w14:textId="77777777" w:rsidR="00B23316" w:rsidRPr="001F5BA0" w:rsidRDefault="00B23316" w:rsidP="00E34010">
            <w:pPr>
              <w:rPr>
                <w:rFonts w:ascii="Helvetica" w:hAnsi="Helvetica" w:cs="Helvetica"/>
                <w:b/>
                <w:bCs/>
                <w:color w:val="222222"/>
              </w:rPr>
            </w:pPr>
          </w:p>
        </w:tc>
      </w:tr>
      <w:tr w:rsidR="00B23316" w:rsidRPr="001F5BA0" w14:paraId="77EEDD63" w14:textId="77777777" w:rsidTr="00E34010">
        <w:tc>
          <w:tcPr>
            <w:tcW w:w="0" w:type="auto"/>
            <w:tcBorders>
              <w:top w:val="nil"/>
              <w:left w:val="nil"/>
              <w:bottom w:val="nil"/>
              <w:right w:val="nil"/>
            </w:tcBorders>
            <w:shd w:val="clear" w:color="auto" w:fill="FFFFFF"/>
            <w:hideMark/>
          </w:tcPr>
          <w:p w14:paraId="0BF529A4"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74B1EF1"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Cooperative Agreement</w:t>
            </w:r>
          </w:p>
        </w:tc>
      </w:tr>
      <w:tr w:rsidR="00B23316" w:rsidRPr="001F5BA0" w14:paraId="743F6E4B" w14:textId="77777777" w:rsidTr="00E34010">
        <w:tc>
          <w:tcPr>
            <w:tcW w:w="0" w:type="auto"/>
            <w:tcBorders>
              <w:top w:val="nil"/>
              <w:left w:val="nil"/>
              <w:bottom w:val="nil"/>
              <w:right w:val="nil"/>
            </w:tcBorders>
            <w:shd w:val="clear" w:color="auto" w:fill="FFFFFF"/>
            <w:hideMark/>
          </w:tcPr>
          <w:p w14:paraId="21B01701"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B6F3489"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Arts (see "Cultural Affairs" in CFDA)</w:t>
            </w:r>
          </w:p>
        </w:tc>
      </w:tr>
      <w:tr w:rsidR="00B23316" w:rsidRPr="001F5BA0" w14:paraId="14CD4967" w14:textId="77777777" w:rsidTr="00E34010">
        <w:tc>
          <w:tcPr>
            <w:tcW w:w="0" w:type="auto"/>
            <w:tcBorders>
              <w:top w:val="nil"/>
              <w:left w:val="nil"/>
              <w:bottom w:val="nil"/>
              <w:right w:val="nil"/>
            </w:tcBorders>
            <w:shd w:val="clear" w:color="auto" w:fill="FFFFFF"/>
            <w:hideMark/>
          </w:tcPr>
          <w:p w14:paraId="40771D45"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4AABACE" w14:textId="77777777" w:rsidR="00B23316" w:rsidRPr="001F5BA0" w:rsidRDefault="00B23316" w:rsidP="00E34010">
            <w:pPr>
              <w:rPr>
                <w:rFonts w:ascii="Helvetica" w:hAnsi="Helvetica" w:cs="Helvetica"/>
                <w:b/>
                <w:bCs/>
                <w:color w:val="222222"/>
              </w:rPr>
            </w:pPr>
          </w:p>
        </w:tc>
      </w:tr>
      <w:tr w:rsidR="00B23316" w:rsidRPr="001F5BA0" w14:paraId="110C8589" w14:textId="77777777" w:rsidTr="00E34010">
        <w:tc>
          <w:tcPr>
            <w:tcW w:w="0" w:type="auto"/>
            <w:tcBorders>
              <w:top w:val="nil"/>
              <w:left w:val="nil"/>
              <w:bottom w:val="nil"/>
              <w:right w:val="nil"/>
            </w:tcBorders>
            <w:shd w:val="clear" w:color="auto" w:fill="FFFFFF"/>
            <w:hideMark/>
          </w:tcPr>
          <w:p w14:paraId="2285C2B8"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08BDF92" w14:textId="77777777" w:rsidR="00B23316" w:rsidRPr="001F5BA0" w:rsidRDefault="00B23316" w:rsidP="00E34010">
            <w:pPr>
              <w:rPr>
                <w:rFonts w:ascii="Helvetica" w:hAnsi="Helvetica" w:cs="Helvetica"/>
                <w:b/>
                <w:bCs/>
                <w:color w:val="222222"/>
              </w:rPr>
            </w:pPr>
          </w:p>
        </w:tc>
      </w:tr>
      <w:tr w:rsidR="00B23316" w:rsidRPr="001F5BA0" w14:paraId="7DC55CA9" w14:textId="77777777" w:rsidTr="00E34010">
        <w:tc>
          <w:tcPr>
            <w:tcW w:w="0" w:type="auto"/>
            <w:tcBorders>
              <w:top w:val="nil"/>
              <w:left w:val="nil"/>
              <w:bottom w:val="nil"/>
              <w:right w:val="nil"/>
            </w:tcBorders>
            <w:shd w:val="clear" w:color="auto" w:fill="FFFFFF"/>
            <w:hideMark/>
          </w:tcPr>
          <w:p w14:paraId="286B93AB"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420CBD42"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45.024 -- Promotion of the Arts Grants to Organizations and Individuals</w:t>
            </w:r>
          </w:p>
        </w:tc>
      </w:tr>
      <w:tr w:rsidR="00B23316" w:rsidRPr="001F5BA0" w14:paraId="5796DD43" w14:textId="77777777" w:rsidTr="00E34010">
        <w:tc>
          <w:tcPr>
            <w:tcW w:w="0" w:type="auto"/>
            <w:tcBorders>
              <w:top w:val="nil"/>
              <w:left w:val="nil"/>
              <w:bottom w:val="nil"/>
              <w:right w:val="nil"/>
            </w:tcBorders>
            <w:shd w:val="clear" w:color="auto" w:fill="FFFFFF"/>
            <w:hideMark/>
          </w:tcPr>
          <w:p w14:paraId="1780B316"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F6317DA"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No</w:t>
            </w:r>
          </w:p>
        </w:tc>
      </w:tr>
      <w:tr w:rsidR="00B23316" w:rsidRPr="001F5BA0" w14:paraId="048A0C47" w14:textId="77777777" w:rsidTr="00E34010">
        <w:tc>
          <w:tcPr>
            <w:tcW w:w="0" w:type="auto"/>
            <w:tcBorders>
              <w:top w:val="nil"/>
              <w:left w:val="nil"/>
              <w:bottom w:val="nil"/>
              <w:right w:val="nil"/>
            </w:tcBorders>
            <w:shd w:val="clear" w:color="auto" w:fill="FFFFFF"/>
            <w:hideMark/>
          </w:tcPr>
          <w:p w14:paraId="51B32FBA"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23ACAFC"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Synopsis 2</w:t>
            </w:r>
          </w:p>
        </w:tc>
      </w:tr>
      <w:tr w:rsidR="00B23316" w:rsidRPr="001F5BA0" w14:paraId="1643736A" w14:textId="77777777" w:rsidTr="00E34010">
        <w:tc>
          <w:tcPr>
            <w:tcW w:w="0" w:type="auto"/>
            <w:tcBorders>
              <w:top w:val="nil"/>
              <w:left w:val="nil"/>
              <w:bottom w:val="nil"/>
              <w:right w:val="nil"/>
            </w:tcBorders>
            <w:shd w:val="clear" w:color="auto" w:fill="FFFFFF"/>
            <w:hideMark/>
          </w:tcPr>
          <w:p w14:paraId="3F05B465"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58E64DCC"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Nov 16, 2023</w:t>
            </w:r>
          </w:p>
        </w:tc>
      </w:tr>
      <w:tr w:rsidR="00B23316" w:rsidRPr="001F5BA0" w14:paraId="012D837C" w14:textId="77777777" w:rsidTr="00E34010">
        <w:tc>
          <w:tcPr>
            <w:tcW w:w="0" w:type="auto"/>
            <w:tcBorders>
              <w:top w:val="nil"/>
              <w:left w:val="nil"/>
              <w:bottom w:val="nil"/>
              <w:right w:val="nil"/>
            </w:tcBorders>
            <w:shd w:val="clear" w:color="auto" w:fill="FFFFFF"/>
            <w:hideMark/>
          </w:tcPr>
          <w:p w14:paraId="34AF56FE"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5A90B91"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Nov 16, 2023</w:t>
            </w:r>
          </w:p>
        </w:tc>
      </w:tr>
      <w:tr w:rsidR="00B23316" w:rsidRPr="001F5BA0" w14:paraId="7B513D3F" w14:textId="77777777" w:rsidTr="00E34010">
        <w:tc>
          <w:tcPr>
            <w:tcW w:w="0" w:type="auto"/>
            <w:tcBorders>
              <w:top w:val="nil"/>
              <w:left w:val="nil"/>
              <w:bottom w:val="nil"/>
              <w:right w:val="nil"/>
            </w:tcBorders>
            <w:shd w:val="clear" w:color="auto" w:fill="FFFFFF"/>
            <w:hideMark/>
          </w:tcPr>
          <w:p w14:paraId="4A19DC4D"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D254EEA"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Jan 18, 2024 </w:t>
            </w:r>
          </w:p>
        </w:tc>
      </w:tr>
      <w:tr w:rsidR="00B23316" w:rsidRPr="001F5BA0" w14:paraId="39FEBDEC" w14:textId="77777777" w:rsidTr="00E34010">
        <w:tc>
          <w:tcPr>
            <w:tcW w:w="0" w:type="auto"/>
            <w:tcBorders>
              <w:top w:val="nil"/>
              <w:left w:val="nil"/>
              <w:bottom w:val="nil"/>
              <w:right w:val="nil"/>
            </w:tcBorders>
            <w:shd w:val="clear" w:color="auto" w:fill="FFFFFF"/>
            <w:hideMark/>
          </w:tcPr>
          <w:p w14:paraId="76A79CB5"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733D1A7"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Jan 18, 2024 </w:t>
            </w:r>
          </w:p>
        </w:tc>
      </w:tr>
      <w:tr w:rsidR="00B23316" w:rsidRPr="001F5BA0" w14:paraId="54D9A50A" w14:textId="77777777" w:rsidTr="00E34010">
        <w:tc>
          <w:tcPr>
            <w:tcW w:w="0" w:type="auto"/>
            <w:tcBorders>
              <w:top w:val="nil"/>
              <w:left w:val="nil"/>
              <w:bottom w:val="nil"/>
              <w:right w:val="nil"/>
            </w:tcBorders>
            <w:shd w:val="clear" w:color="auto" w:fill="FFFFFF"/>
            <w:hideMark/>
          </w:tcPr>
          <w:p w14:paraId="7CC8E0CB"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164D8B0" w14:textId="77777777" w:rsidR="00B23316" w:rsidRPr="001F5BA0" w:rsidRDefault="00B23316" w:rsidP="00E34010">
            <w:pPr>
              <w:rPr>
                <w:rFonts w:ascii="Helvetica" w:hAnsi="Helvetica" w:cs="Helvetica"/>
                <w:b/>
                <w:bCs/>
                <w:color w:val="222222"/>
              </w:rPr>
            </w:pPr>
          </w:p>
        </w:tc>
      </w:tr>
      <w:tr w:rsidR="00B23316" w:rsidRPr="001F5BA0" w14:paraId="3BA8EA04" w14:textId="77777777" w:rsidTr="00E34010">
        <w:tc>
          <w:tcPr>
            <w:tcW w:w="0" w:type="auto"/>
            <w:tcBorders>
              <w:top w:val="nil"/>
              <w:left w:val="nil"/>
              <w:bottom w:val="nil"/>
              <w:right w:val="nil"/>
            </w:tcBorders>
            <w:shd w:val="clear" w:color="auto" w:fill="FFFFFF"/>
            <w:hideMark/>
          </w:tcPr>
          <w:p w14:paraId="3C9D46F3"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8B7BBB4" w14:textId="77777777" w:rsidR="00B23316" w:rsidRPr="001F5BA0" w:rsidRDefault="00B23316" w:rsidP="00E34010">
            <w:pPr>
              <w:rPr>
                <w:rFonts w:ascii="Helvetica" w:hAnsi="Helvetica" w:cs="Helvetica"/>
                <w:b/>
                <w:bCs/>
                <w:color w:val="222222"/>
              </w:rPr>
            </w:pPr>
          </w:p>
        </w:tc>
      </w:tr>
      <w:tr w:rsidR="00B23316" w:rsidRPr="001F5BA0" w14:paraId="66AF4E33" w14:textId="77777777" w:rsidTr="00E34010">
        <w:tc>
          <w:tcPr>
            <w:tcW w:w="0" w:type="auto"/>
            <w:tcBorders>
              <w:top w:val="nil"/>
              <w:left w:val="nil"/>
              <w:bottom w:val="nil"/>
              <w:right w:val="nil"/>
            </w:tcBorders>
            <w:shd w:val="clear" w:color="auto" w:fill="FFFFFF"/>
            <w:hideMark/>
          </w:tcPr>
          <w:p w14:paraId="5A267E95"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1D2FFE2"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$1,482,000</w:t>
            </w:r>
          </w:p>
        </w:tc>
      </w:tr>
      <w:tr w:rsidR="00B23316" w:rsidRPr="001F5BA0" w14:paraId="669C07E9" w14:textId="77777777" w:rsidTr="00E34010">
        <w:tc>
          <w:tcPr>
            <w:tcW w:w="0" w:type="auto"/>
            <w:tcBorders>
              <w:top w:val="nil"/>
              <w:left w:val="nil"/>
              <w:bottom w:val="nil"/>
              <w:right w:val="nil"/>
            </w:tcBorders>
            <w:shd w:val="clear" w:color="auto" w:fill="FFFFFF"/>
            <w:hideMark/>
          </w:tcPr>
          <w:p w14:paraId="6E57F735"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FB38FAF"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$1,482,000</w:t>
            </w:r>
          </w:p>
        </w:tc>
      </w:tr>
    </w:tbl>
    <w:p w14:paraId="0AE85F99" w14:textId="77777777" w:rsidR="00B23316" w:rsidRPr="001F5BA0" w:rsidRDefault="00B23316" w:rsidP="00B23316">
      <w:pPr>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520"/>
        <w:gridCol w:w="7665"/>
      </w:tblGrid>
      <w:tr w:rsidR="00B23316" w:rsidRPr="001F5BA0" w14:paraId="231B049E" w14:textId="77777777" w:rsidTr="00E34010">
        <w:tc>
          <w:tcPr>
            <w:tcW w:w="2520" w:type="dxa"/>
            <w:tcBorders>
              <w:top w:val="nil"/>
              <w:left w:val="nil"/>
              <w:bottom w:val="nil"/>
              <w:right w:val="nil"/>
            </w:tcBorders>
            <w:shd w:val="clear" w:color="auto" w:fill="FFFFFF"/>
            <w:hideMark/>
          </w:tcPr>
          <w:p w14:paraId="0FA81DEB"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Eligible Applicants:</w:t>
            </w:r>
          </w:p>
        </w:tc>
        <w:tc>
          <w:tcPr>
            <w:tcW w:w="7665" w:type="dxa"/>
            <w:tcBorders>
              <w:top w:val="nil"/>
              <w:left w:val="nil"/>
              <w:bottom w:val="nil"/>
              <w:right w:val="nil"/>
            </w:tcBorders>
            <w:shd w:val="clear" w:color="auto" w:fill="FFFFFF"/>
            <w:hideMark/>
          </w:tcPr>
          <w:p w14:paraId="3F906FBA"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Nonprofits having a 501(c)(3) status with the IRS, other than institutions of higher education</w:t>
            </w:r>
          </w:p>
        </w:tc>
      </w:tr>
      <w:tr w:rsidR="00B23316" w:rsidRPr="001F5BA0" w14:paraId="76F0EC8F" w14:textId="77777777" w:rsidTr="00E34010">
        <w:tc>
          <w:tcPr>
            <w:tcW w:w="2520" w:type="dxa"/>
            <w:tcBorders>
              <w:top w:val="nil"/>
              <w:left w:val="nil"/>
              <w:bottom w:val="nil"/>
              <w:right w:val="nil"/>
            </w:tcBorders>
            <w:shd w:val="clear" w:color="auto" w:fill="FFFFFF"/>
            <w:hideMark/>
          </w:tcPr>
          <w:p w14:paraId="5E8CF744"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Additional Information on Eligibility:</w:t>
            </w:r>
          </w:p>
        </w:tc>
        <w:tc>
          <w:tcPr>
            <w:tcW w:w="7665" w:type="dxa"/>
            <w:tcBorders>
              <w:top w:val="nil"/>
              <w:left w:val="nil"/>
              <w:bottom w:val="nil"/>
              <w:right w:val="nil"/>
            </w:tcBorders>
            <w:shd w:val="clear" w:color="auto" w:fill="FFFFFF"/>
            <w:hideMark/>
          </w:tcPr>
          <w:p w14:paraId="60F6CBAF"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Eligibility for this Cooperative Agreement is limited to the six U.S. Regional Arts Organizations. The applicant must meet the Eligibility Requirements for RAOs as specified in the National Endowment for the Arts Partnership Agreements guidelines and must have submitted acceptable Final Report packages by the due date(s) for all award(s) previously received. An organization may submit only one proposal under this program solicitation.</w:t>
            </w:r>
          </w:p>
        </w:tc>
      </w:tr>
    </w:tbl>
    <w:p w14:paraId="13B0310C" w14:textId="77777777" w:rsidR="00B23316" w:rsidRPr="001F5BA0" w:rsidRDefault="00B23316" w:rsidP="00B23316">
      <w:pPr>
        <w:rPr>
          <w:rFonts w:ascii="Helvetica" w:hAnsi="Helvetica" w:cs="Helvetica"/>
          <w:b/>
          <w:bCs/>
          <w:color w:val="222222"/>
        </w:rPr>
      </w:pPr>
      <w:r w:rsidRPr="001F5B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B23316" w:rsidRPr="001F5BA0" w14:paraId="0964C2E9" w14:textId="77777777" w:rsidTr="00E34010">
        <w:tc>
          <w:tcPr>
            <w:tcW w:w="1890" w:type="dxa"/>
            <w:tcBorders>
              <w:top w:val="nil"/>
              <w:left w:val="nil"/>
              <w:bottom w:val="nil"/>
              <w:right w:val="nil"/>
            </w:tcBorders>
            <w:shd w:val="clear" w:color="auto" w:fill="FFFFFF"/>
            <w:hideMark/>
          </w:tcPr>
          <w:p w14:paraId="69566004"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31AE5E4F"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National Endowment for the Arts</w:t>
            </w:r>
          </w:p>
        </w:tc>
      </w:tr>
      <w:tr w:rsidR="00B23316" w:rsidRPr="001F5BA0" w14:paraId="3865273F" w14:textId="77777777" w:rsidTr="00E34010">
        <w:tc>
          <w:tcPr>
            <w:tcW w:w="1890" w:type="dxa"/>
            <w:tcBorders>
              <w:top w:val="nil"/>
              <w:left w:val="nil"/>
              <w:bottom w:val="nil"/>
              <w:right w:val="nil"/>
            </w:tcBorders>
            <w:shd w:val="clear" w:color="auto" w:fill="FFFFFF"/>
            <w:hideMark/>
          </w:tcPr>
          <w:p w14:paraId="79961FAF"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0F4A81E0"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 xml:space="preserve">A program of the National Endowment for the Arts (NEA), Shakespeare in American Communities (SIAC) brings professional performances of William Shakespeare’s plays and related educational activities to middle and high school students in communities across the United States, including youth in juvenile justice facilities. For many students, these performances may be their first experience with live, professional theater—as well as their first interaction with the works of Shakespeare. Since SIAC’s inception in 2003, </w:t>
            </w:r>
            <w:r w:rsidRPr="001F5BA0">
              <w:rPr>
                <w:rFonts w:ascii="Helvetica" w:hAnsi="Helvetica" w:cs="Helvetica"/>
                <w:color w:val="222222"/>
              </w:rPr>
              <w:lastRenderedPageBreak/>
              <w:t>approximately 2.5 million students have participated in the program. In 2025, the program will expand its focus to include works inspired by Shakespeare, as well as offer apprenticeships for early and mid-career theater administrators and technicians. NEA funds will support program management expenses as well as subgrants to participating theater companies.</w:t>
            </w:r>
          </w:p>
        </w:tc>
      </w:tr>
      <w:tr w:rsidR="00B23316" w:rsidRPr="001F5BA0" w14:paraId="7EBDC374" w14:textId="77777777" w:rsidTr="00E34010">
        <w:tc>
          <w:tcPr>
            <w:tcW w:w="1890" w:type="dxa"/>
            <w:tcBorders>
              <w:top w:val="nil"/>
              <w:left w:val="nil"/>
              <w:bottom w:val="nil"/>
              <w:right w:val="nil"/>
            </w:tcBorders>
            <w:shd w:val="clear" w:color="auto" w:fill="FFFFFF"/>
            <w:hideMark/>
          </w:tcPr>
          <w:p w14:paraId="1B9F708F"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lastRenderedPageBreak/>
              <w:t>Link to Additional Information:</w:t>
            </w:r>
          </w:p>
        </w:tc>
        <w:tc>
          <w:tcPr>
            <w:tcW w:w="8295" w:type="dxa"/>
            <w:tcBorders>
              <w:top w:val="nil"/>
              <w:left w:val="nil"/>
              <w:bottom w:val="nil"/>
              <w:right w:val="nil"/>
            </w:tcBorders>
            <w:shd w:val="clear" w:color="auto" w:fill="FFFFFF"/>
            <w:hideMark/>
          </w:tcPr>
          <w:p w14:paraId="4EADDB2A" w14:textId="77777777" w:rsidR="00B23316" w:rsidRPr="001F5BA0" w:rsidRDefault="00E34010" w:rsidP="00E34010">
            <w:pPr>
              <w:rPr>
                <w:rFonts w:ascii="Helvetica" w:hAnsi="Helvetica" w:cs="Helvetica"/>
                <w:color w:val="222222"/>
              </w:rPr>
            </w:pPr>
            <w:hyperlink r:id="rId472" w:tgtFrame="_blank" w:history="1">
              <w:r w:rsidR="00B23316" w:rsidRPr="001F5BA0">
                <w:rPr>
                  <w:rStyle w:val="Hyperlink"/>
                  <w:rFonts w:ascii="Helvetica" w:hAnsi="Helvetica" w:cs="Helvetica"/>
                </w:rPr>
                <w:t>Program Guidelines and Application Instructions</w:t>
              </w:r>
            </w:hyperlink>
          </w:p>
        </w:tc>
      </w:tr>
      <w:tr w:rsidR="00B23316" w:rsidRPr="001F5BA0" w14:paraId="426BF02C" w14:textId="77777777" w:rsidTr="00E34010">
        <w:tc>
          <w:tcPr>
            <w:tcW w:w="1890" w:type="dxa"/>
            <w:tcBorders>
              <w:top w:val="nil"/>
              <w:left w:val="nil"/>
              <w:bottom w:val="nil"/>
              <w:right w:val="nil"/>
            </w:tcBorders>
            <w:shd w:val="clear" w:color="auto" w:fill="FFFFFF"/>
            <w:hideMark/>
          </w:tcPr>
          <w:p w14:paraId="51003A3E" w14:textId="77777777" w:rsidR="00B23316" w:rsidRPr="001F5BA0" w:rsidRDefault="00B23316" w:rsidP="00E34010">
            <w:pPr>
              <w:rPr>
                <w:rFonts w:ascii="Helvetica" w:hAnsi="Helvetica" w:cs="Helvetica"/>
                <w:b/>
                <w:bCs/>
                <w:color w:val="222222"/>
              </w:rPr>
            </w:pPr>
            <w:r w:rsidRPr="001F5BA0">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10C7352B"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454F6187"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t>NEA Web Manager</w:t>
            </w:r>
            <w:r w:rsidRPr="001F5BA0">
              <w:rPr>
                <w:rFonts w:ascii="Helvetica" w:hAnsi="Helvetica" w:cs="Helvetica"/>
                <w:color w:val="222222"/>
              </w:rPr>
              <w:br/>
              <w:t>webmgr@arts.gov</w:t>
            </w:r>
          </w:p>
          <w:p w14:paraId="115D46A5" w14:textId="77777777" w:rsidR="00B23316" w:rsidRPr="001F5BA0" w:rsidRDefault="00B23316" w:rsidP="00E34010">
            <w:pPr>
              <w:rPr>
                <w:rFonts w:ascii="Helvetica" w:hAnsi="Helvetica" w:cs="Helvetica"/>
                <w:color w:val="222222"/>
              </w:rPr>
            </w:pPr>
            <w:r w:rsidRPr="001F5BA0">
              <w:rPr>
                <w:rFonts w:ascii="Helvetica" w:hAnsi="Helvetica" w:cs="Helvetica"/>
                <w:color w:val="222222"/>
              </w:rPr>
              <w:br/>
            </w:r>
            <w:hyperlink r:id="rId473" w:history="1">
              <w:r w:rsidRPr="001F5BA0">
                <w:rPr>
                  <w:rStyle w:val="Hyperlink"/>
                  <w:rFonts w:ascii="Helvetica" w:hAnsi="Helvetica" w:cs="Helvetica"/>
                </w:rPr>
                <w:t>NEA Web Manager</w:t>
              </w:r>
            </w:hyperlink>
          </w:p>
        </w:tc>
      </w:tr>
    </w:tbl>
    <w:p w14:paraId="41E9A5B8" w14:textId="77777777" w:rsidR="00B23316" w:rsidRDefault="00B23316" w:rsidP="00B23316">
      <w:pPr>
        <w:pBdr>
          <w:bottom w:val="single" w:sz="6" w:space="1" w:color="auto"/>
        </w:pBdr>
        <w:rPr>
          <w:rStyle w:val="Hyperlink"/>
          <w:rFonts w:ascii="Helvetica" w:hAnsi="Helvetica" w:cs="Helvetica"/>
          <w:color w:val="1155CC"/>
          <w:shd w:val="clear" w:color="auto" w:fill="FFFFFF"/>
        </w:rPr>
      </w:pPr>
      <w:r w:rsidRPr="0015411F">
        <w:rPr>
          <w:rFonts w:ascii="Helvetica" w:hAnsi="Helvetica" w:cs="Helvetica"/>
          <w:color w:val="222222"/>
        </w:rPr>
        <w:br/>
      </w:r>
      <w:hyperlink r:id="rId474" w:tgtFrame="_blank" w:history="1">
        <w:r w:rsidRPr="0015411F">
          <w:rPr>
            <w:rStyle w:val="Hyperlink"/>
            <w:rFonts w:ascii="Helvetica" w:hAnsi="Helvetica" w:cs="Helvetica"/>
            <w:color w:val="1155CC"/>
            <w:shd w:val="clear" w:color="auto" w:fill="FFFFFF"/>
          </w:rPr>
          <w:t>https://www.grants.gov/search-results-detail/351020</w:t>
        </w:r>
      </w:hyperlink>
    </w:p>
    <w:p w14:paraId="7BF9CDB0" w14:textId="77777777" w:rsidR="00B23316" w:rsidRDefault="00B23316"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6" w:name="NEALiteratureFellowships25"/>
      <w:bookmarkEnd w:id="806"/>
      <w:r w:rsidRPr="001B1D14">
        <w:rPr>
          <w:rFonts w:ascii="Helvetica" w:hAnsi="Helvetica" w:cs="Helvetica"/>
          <w:color w:val="222222"/>
          <w:sz w:val="24"/>
          <w:szCs w:val="24"/>
          <w:highlight w:val="cyan"/>
          <w:shd w:val="clear" w:color="auto" w:fill="FFFFFF"/>
        </w:rPr>
        <w:t>NEA Literature Fellowships: Translation Projects, FY2025</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E34010">
              <w:trPr>
                <w:tblCellSpacing w:w="0" w:type="dxa"/>
              </w:trPr>
              <w:tc>
                <w:tcPr>
                  <w:tcW w:w="2246" w:type="dxa"/>
                  <w:noWrap/>
                  <w:hideMark/>
                </w:tcPr>
                <w:p w14:paraId="5944F054"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E34010">
              <w:trPr>
                <w:tblCellSpacing w:w="0" w:type="dxa"/>
              </w:trPr>
              <w:tc>
                <w:tcPr>
                  <w:tcW w:w="2246" w:type="dxa"/>
                  <w:noWrap/>
                  <w:hideMark/>
                </w:tcPr>
                <w:p w14:paraId="223AF391"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E34010">
              <w:trPr>
                <w:tblCellSpacing w:w="0" w:type="dxa"/>
              </w:trPr>
              <w:tc>
                <w:tcPr>
                  <w:tcW w:w="2246" w:type="dxa"/>
                  <w:noWrap/>
                  <w:hideMark/>
                </w:tcPr>
                <w:p w14:paraId="4D7F3FA2"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E34010">
              <w:trPr>
                <w:tblCellSpacing w:w="0" w:type="dxa"/>
              </w:trPr>
              <w:tc>
                <w:tcPr>
                  <w:tcW w:w="2246" w:type="dxa"/>
                  <w:noWrap/>
                  <w:hideMark/>
                </w:tcPr>
                <w:p w14:paraId="49DA076C"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E34010">
              <w:trPr>
                <w:tblCellSpacing w:w="0" w:type="dxa"/>
              </w:trPr>
              <w:tc>
                <w:tcPr>
                  <w:tcW w:w="2246" w:type="dxa"/>
                  <w:noWrap/>
                  <w:hideMark/>
                </w:tcPr>
                <w:p w14:paraId="2F4907A4"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E34010">
              <w:trPr>
                <w:tblCellSpacing w:w="0" w:type="dxa"/>
              </w:trPr>
              <w:tc>
                <w:tcPr>
                  <w:tcW w:w="2246" w:type="dxa"/>
                  <w:noWrap/>
                  <w:hideMark/>
                </w:tcPr>
                <w:p w14:paraId="0DD110F2"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E34010">
              <w:trPr>
                <w:tblCellSpacing w:w="0" w:type="dxa"/>
              </w:trPr>
              <w:tc>
                <w:tcPr>
                  <w:tcW w:w="2246" w:type="dxa"/>
                  <w:noWrap/>
                  <w:hideMark/>
                </w:tcPr>
                <w:p w14:paraId="7D97BEA8"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E34010">
              <w:trPr>
                <w:tblCellSpacing w:w="0" w:type="dxa"/>
              </w:trPr>
              <w:tc>
                <w:tcPr>
                  <w:tcW w:w="2246" w:type="dxa"/>
                  <w:noWrap/>
                  <w:hideMark/>
                </w:tcPr>
                <w:p w14:paraId="3B511F21"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E34010">
              <w:trPr>
                <w:tblCellSpacing w:w="0" w:type="dxa"/>
              </w:trPr>
              <w:tc>
                <w:tcPr>
                  <w:tcW w:w="2246" w:type="dxa"/>
                  <w:noWrap/>
                  <w:hideMark/>
                </w:tcPr>
                <w:p w14:paraId="05D845B2"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E34010">
              <w:trPr>
                <w:tblCellSpacing w:w="0" w:type="dxa"/>
              </w:trPr>
              <w:tc>
                <w:tcPr>
                  <w:tcW w:w="2246" w:type="dxa"/>
                  <w:noWrap/>
                  <w:hideMark/>
                </w:tcPr>
                <w:p w14:paraId="757C02F6"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E34010">
              <w:trPr>
                <w:tblCellSpacing w:w="0" w:type="dxa"/>
              </w:trPr>
              <w:tc>
                <w:tcPr>
                  <w:tcW w:w="2246" w:type="dxa"/>
                  <w:noWrap/>
                  <w:hideMark/>
                </w:tcPr>
                <w:p w14:paraId="0B882378"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E34010">
              <w:trPr>
                <w:tblCellSpacing w:w="0" w:type="dxa"/>
              </w:trPr>
              <w:tc>
                <w:tcPr>
                  <w:tcW w:w="2473" w:type="dxa"/>
                  <w:noWrap/>
                  <w:hideMark/>
                </w:tcPr>
                <w:p w14:paraId="23932E99"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Version:</w:t>
                  </w:r>
                </w:p>
              </w:tc>
              <w:tc>
                <w:tcPr>
                  <w:tcW w:w="2350" w:type="dxa"/>
                  <w:vAlign w:val="center"/>
                  <w:hideMark/>
                </w:tcPr>
                <w:p w14:paraId="606F6F4C"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E34010">
              <w:trPr>
                <w:tblCellSpacing w:w="0" w:type="dxa"/>
              </w:trPr>
              <w:tc>
                <w:tcPr>
                  <w:tcW w:w="2473" w:type="dxa"/>
                  <w:noWrap/>
                  <w:hideMark/>
                </w:tcPr>
                <w:p w14:paraId="59B1CA3E"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E34010">
              <w:trPr>
                <w:tblCellSpacing w:w="0" w:type="dxa"/>
              </w:trPr>
              <w:tc>
                <w:tcPr>
                  <w:tcW w:w="2473" w:type="dxa"/>
                  <w:noWrap/>
                  <w:hideMark/>
                </w:tcPr>
                <w:p w14:paraId="1F23F607"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E34010">
              <w:trPr>
                <w:tblCellSpacing w:w="0" w:type="dxa"/>
              </w:trPr>
              <w:tc>
                <w:tcPr>
                  <w:tcW w:w="2473" w:type="dxa"/>
                  <w:noWrap/>
                  <w:hideMark/>
                </w:tcPr>
                <w:p w14:paraId="26963061"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E34010">
              <w:trPr>
                <w:tblCellSpacing w:w="0" w:type="dxa"/>
              </w:trPr>
              <w:tc>
                <w:tcPr>
                  <w:tcW w:w="2473" w:type="dxa"/>
                  <w:noWrap/>
                  <w:hideMark/>
                </w:tcPr>
                <w:p w14:paraId="0814D16C"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E34010">
              <w:trPr>
                <w:tblCellSpacing w:w="0" w:type="dxa"/>
              </w:trPr>
              <w:tc>
                <w:tcPr>
                  <w:tcW w:w="2473" w:type="dxa"/>
                  <w:noWrap/>
                  <w:hideMark/>
                </w:tcPr>
                <w:p w14:paraId="4781C517"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E34010">
              <w:trPr>
                <w:tblCellSpacing w:w="0" w:type="dxa"/>
              </w:trPr>
              <w:tc>
                <w:tcPr>
                  <w:tcW w:w="2473" w:type="dxa"/>
                  <w:noWrap/>
                  <w:hideMark/>
                </w:tcPr>
                <w:p w14:paraId="394B8865"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E34010">
              <w:trPr>
                <w:tblCellSpacing w:w="0" w:type="dxa"/>
              </w:trPr>
              <w:tc>
                <w:tcPr>
                  <w:tcW w:w="2473" w:type="dxa"/>
                  <w:noWrap/>
                  <w:hideMark/>
                </w:tcPr>
                <w:p w14:paraId="02FA88EF"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E34010">
              <w:trPr>
                <w:tblCellSpacing w:w="0" w:type="dxa"/>
              </w:trPr>
              <w:tc>
                <w:tcPr>
                  <w:tcW w:w="2473" w:type="dxa"/>
                  <w:noWrap/>
                  <w:hideMark/>
                </w:tcPr>
                <w:p w14:paraId="1FEBB2B3"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E34010">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E34010">
        <w:trPr>
          <w:tblCellSpacing w:w="0" w:type="dxa"/>
        </w:trPr>
        <w:tc>
          <w:tcPr>
            <w:tcW w:w="0" w:type="auto"/>
            <w:noWrap/>
            <w:hideMark/>
          </w:tcPr>
          <w:p w14:paraId="3CFBF534"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E34010">
        <w:trPr>
          <w:tblCellSpacing w:w="0" w:type="dxa"/>
        </w:trPr>
        <w:tc>
          <w:tcPr>
            <w:tcW w:w="0" w:type="auto"/>
            <w:noWrap/>
            <w:hideMark/>
          </w:tcPr>
          <w:p w14:paraId="568DD54B"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lastRenderedPageBreak/>
              <w:t>Additional Information on Eligibility:</w:t>
            </w:r>
          </w:p>
        </w:tc>
        <w:tc>
          <w:tcPr>
            <w:tcW w:w="5000" w:type="pct"/>
            <w:vAlign w:val="center"/>
            <w:hideMark/>
          </w:tcPr>
          <w:p w14:paraId="1A3C74B7"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E34010">
        <w:trPr>
          <w:tblCellSpacing w:w="0" w:type="dxa"/>
        </w:trPr>
        <w:tc>
          <w:tcPr>
            <w:tcW w:w="0" w:type="auto"/>
            <w:noWrap/>
            <w:hideMark/>
          </w:tcPr>
          <w:p w14:paraId="04E4AAE9"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E34010">
        <w:trPr>
          <w:tblCellSpacing w:w="0" w:type="dxa"/>
        </w:trPr>
        <w:tc>
          <w:tcPr>
            <w:tcW w:w="0" w:type="auto"/>
            <w:noWrap/>
            <w:hideMark/>
          </w:tcPr>
          <w:p w14:paraId="2614DB72"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E34010">
        <w:trPr>
          <w:tblCellSpacing w:w="0" w:type="dxa"/>
        </w:trPr>
        <w:tc>
          <w:tcPr>
            <w:tcW w:w="0" w:type="auto"/>
            <w:noWrap/>
            <w:hideMark/>
          </w:tcPr>
          <w:p w14:paraId="36C11607"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E34010" w:rsidP="00E34010">
            <w:pPr>
              <w:pStyle w:val="NoSpacing"/>
              <w:rPr>
                <w:rFonts w:ascii="Helvetica" w:hAnsi="Helvetica" w:cs="Helvetica"/>
                <w:color w:val="222222"/>
              </w:rPr>
            </w:pPr>
            <w:hyperlink r:id="rId475"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E34010">
        <w:trPr>
          <w:tblCellSpacing w:w="0" w:type="dxa"/>
        </w:trPr>
        <w:tc>
          <w:tcPr>
            <w:tcW w:w="0" w:type="auto"/>
            <w:noWrap/>
            <w:hideMark/>
          </w:tcPr>
          <w:p w14:paraId="60DCC262" w14:textId="77777777" w:rsidR="00696E9F" w:rsidRPr="00BC733B" w:rsidRDefault="00696E9F" w:rsidP="00E34010">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E34010">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476"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477"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7" w:name="NEAResearchGrantsintheArts"/>
      <w:bookmarkStart w:id="808" w:name="NEAChallengeAmerica24"/>
      <w:bookmarkStart w:id="809" w:name="NEALitFellowProse24"/>
      <w:bookmarkStart w:id="810" w:name="NEAOueTown23"/>
      <w:bookmarkStart w:id="811" w:name="NEAPerformingArtsDiscovery22"/>
      <w:bookmarkStart w:id="812" w:name="NEAUpdateARP"/>
      <w:bookmarkStart w:id="813" w:name="NEACreativeForces"/>
      <w:bookmarkStart w:id="814" w:name="NEAAmercRescue221"/>
      <w:bookmarkEnd w:id="807"/>
      <w:bookmarkEnd w:id="808"/>
      <w:bookmarkEnd w:id="809"/>
      <w:bookmarkEnd w:id="810"/>
      <w:bookmarkEnd w:id="811"/>
      <w:bookmarkEnd w:id="812"/>
      <w:bookmarkEnd w:id="813"/>
      <w:bookmarkEnd w:id="814"/>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5" w:name="NEHGO"/>
      <w:bookmarkStart w:id="816" w:name="NEHPrograms"/>
      <w:bookmarkEnd w:id="815"/>
      <w:bookmarkEnd w:id="816"/>
      <w:r w:rsidRPr="005D3F9C">
        <w:rPr>
          <w:rFonts w:ascii="Helvetica" w:hAnsi="Helvetica" w:cs="Helvetica"/>
          <w:b/>
        </w:rPr>
        <w:t>Programs:</w:t>
      </w:r>
    </w:p>
    <w:p w14:paraId="05EBA163" w14:textId="08DE434B" w:rsidR="00BB3E4A" w:rsidRDefault="00BB3E4A" w:rsidP="00565FD4">
      <w:pPr>
        <w:pStyle w:val="NoSpacing"/>
        <w:rPr>
          <w:rFonts w:ascii="Helvetica" w:hAnsi="Helvetica" w:cs="Helvetica"/>
          <w:color w:val="222222"/>
          <w:sz w:val="24"/>
          <w:szCs w:val="24"/>
        </w:rPr>
      </w:pPr>
    </w:p>
    <w:p w14:paraId="1059EEA2" w14:textId="77777777" w:rsidR="00B35CD6" w:rsidRDefault="00B35CD6" w:rsidP="00565FD4">
      <w:pPr>
        <w:pStyle w:val="NoSpacing"/>
        <w:rPr>
          <w:rFonts w:ascii="Helvetica" w:hAnsi="Helvetica" w:cs="Helvetica"/>
          <w:color w:val="222222"/>
          <w:sz w:val="24"/>
          <w:szCs w:val="24"/>
          <w:shd w:val="clear" w:color="auto" w:fill="FFFFFF"/>
        </w:rPr>
      </w:pPr>
      <w:bookmarkStart w:id="817" w:name="NEHFellowshipsOpenBook"/>
      <w:bookmarkEnd w:id="817"/>
      <w:r w:rsidRPr="00D707BB">
        <w:rPr>
          <w:rFonts w:ascii="Helvetica" w:hAnsi="Helvetica" w:cs="Helvetica"/>
          <w:color w:val="222222"/>
          <w:sz w:val="24"/>
          <w:szCs w:val="24"/>
          <w:shd w:val="clear" w:color="auto" w:fill="FFFFFF"/>
        </w:rPr>
        <w:t>Fellowships Open Book Program</w:t>
      </w:r>
      <w:r w:rsidRPr="00D707BB">
        <w:rPr>
          <w:rFonts w:ascii="Helvetica" w:hAnsi="Helvetica" w:cs="Helvetica"/>
          <w:color w:val="222222"/>
          <w:sz w:val="24"/>
          <w:szCs w:val="24"/>
        </w:rPr>
        <w:br/>
      </w:r>
      <w:r w:rsidRPr="00D707BB">
        <w:rPr>
          <w:rFonts w:ascii="Helvetica" w:hAnsi="Helvetica" w:cs="Helvetica"/>
          <w:color w:val="222222"/>
          <w:sz w:val="24"/>
          <w:szCs w:val="24"/>
          <w:shd w:val="clear" w:color="auto" w:fill="FFFFFF"/>
        </w:rPr>
        <w:t>Synopsis 1</w:t>
      </w:r>
    </w:p>
    <w:tbl>
      <w:tblPr>
        <w:tblW w:w="9270" w:type="dxa"/>
        <w:tblCellMar>
          <w:top w:w="15" w:type="dxa"/>
          <w:left w:w="15" w:type="dxa"/>
          <w:bottom w:w="15" w:type="dxa"/>
          <w:right w:w="15" w:type="dxa"/>
        </w:tblCellMar>
        <w:tblLook w:val="04A0" w:firstRow="1" w:lastRow="0" w:firstColumn="1" w:lastColumn="0" w:noHBand="0" w:noVBand="1"/>
      </w:tblPr>
      <w:tblGrid>
        <w:gridCol w:w="3600"/>
        <w:gridCol w:w="5670"/>
      </w:tblGrid>
      <w:tr w:rsidR="00B35CD6" w:rsidRPr="00B35CD6" w14:paraId="3D36AC4A" w14:textId="77777777" w:rsidTr="00B35CD6">
        <w:tc>
          <w:tcPr>
            <w:tcW w:w="3600" w:type="dxa"/>
            <w:tcBorders>
              <w:top w:val="nil"/>
              <w:left w:val="nil"/>
              <w:bottom w:val="nil"/>
              <w:right w:val="nil"/>
            </w:tcBorders>
            <w:shd w:val="clear" w:color="auto" w:fill="FFFFFF"/>
            <w:hideMark/>
          </w:tcPr>
          <w:p w14:paraId="14FDAA3B"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Document Type:</w:t>
            </w:r>
          </w:p>
        </w:tc>
        <w:tc>
          <w:tcPr>
            <w:tcW w:w="5670" w:type="dxa"/>
            <w:tcBorders>
              <w:top w:val="nil"/>
              <w:left w:val="nil"/>
              <w:bottom w:val="nil"/>
              <w:right w:val="nil"/>
            </w:tcBorders>
            <w:shd w:val="clear" w:color="auto" w:fill="FFFFFF"/>
            <w:hideMark/>
          </w:tcPr>
          <w:p w14:paraId="627853E0"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Grants Notice</w:t>
            </w:r>
          </w:p>
        </w:tc>
      </w:tr>
      <w:tr w:rsidR="00B35CD6" w:rsidRPr="00B35CD6" w14:paraId="3D8B1550" w14:textId="77777777" w:rsidTr="00B35CD6">
        <w:tc>
          <w:tcPr>
            <w:tcW w:w="3600" w:type="dxa"/>
            <w:tcBorders>
              <w:top w:val="nil"/>
              <w:left w:val="nil"/>
              <w:bottom w:val="nil"/>
              <w:right w:val="nil"/>
            </w:tcBorders>
            <w:shd w:val="clear" w:color="auto" w:fill="FFFFFF"/>
            <w:hideMark/>
          </w:tcPr>
          <w:p w14:paraId="757C6CA5"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Opportunity Number:</w:t>
            </w:r>
          </w:p>
        </w:tc>
        <w:tc>
          <w:tcPr>
            <w:tcW w:w="5670" w:type="dxa"/>
            <w:tcBorders>
              <w:top w:val="nil"/>
              <w:left w:val="nil"/>
              <w:bottom w:val="nil"/>
              <w:right w:val="nil"/>
            </w:tcBorders>
            <w:shd w:val="clear" w:color="auto" w:fill="FFFFFF"/>
            <w:hideMark/>
          </w:tcPr>
          <w:p w14:paraId="4160E702"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20240313-DR</w:t>
            </w:r>
          </w:p>
        </w:tc>
      </w:tr>
      <w:tr w:rsidR="00B35CD6" w:rsidRPr="00B35CD6" w14:paraId="1B088593" w14:textId="77777777" w:rsidTr="00B35CD6">
        <w:tc>
          <w:tcPr>
            <w:tcW w:w="3600" w:type="dxa"/>
            <w:tcBorders>
              <w:top w:val="nil"/>
              <w:left w:val="nil"/>
              <w:bottom w:val="nil"/>
              <w:right w:val="nil"/>
            </w:tcBorders>
            <w:shd w:val="clear" w:color="auto" w:fill="FFFFFF"/>
            <w:hideMark/>
          </w:tcPr>
          <w:p w14:paraId="1BBD72E2"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Opportunity Title:</w:t>
            </w:r>
          </w:p>
        </w:tc>
        <w:tc>
          <w:tcPr>
            <w:tcW w:w="5670" w:type="dxa"/>
            <w:tcBorders>
              <w:top w:val="nil"/>
              <w:left w:val="nil"/>
              <w:bottom w:val="nil"/>
              <w:right w:val="nil"/>
            </w:tcBorders>
            <w:shd w:val="clear" w:color="auto" w:fill="FFFFFF"/>
            <w:hideMark/>
          </w:tcPr>
          <w:p w14:paraId="4DED1341"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Fellowships Open Book Program</w:t>
            </w:r>
          </w:p>
        </w:tc>
      </w:tr>
      <w:tr w:rsidR="00B35CD6" w:rsidRPr="00B35CD6" w14:paraId="63101720" w14:textId="77777777" w:rsidTr="00B35CD6">
        <w:tc>
          <w:tcPr>
            <w:tcW w:w="3600" w:type="dxa"/>
            <w:tcBorders>
              <w:top w:val="nil"/>
              <w:left w:val="nil"/>
              <w:bottom w:val="nil"/>
              <w:right w:val="nil"/>
            </w:tcBorders>
            <w:shd w:val="clear" w:color="auto" w:fill="FFFFFF"/>
            <w:hideMark/>
          </w:tcPr>
          <w:p w14:paraId="30F90D8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Opportunity Category:</w:t>
            </w:r>
          </w:p>
        </w:tc>
        <w:tc>
          <w:tcPr>
            <w:tcW w:w="5670" w:type="dxa"/>
            <w:tcBorders>
              <w:top w:val="nil"/>
              <w:left w:val="nil"/>
              <w:bottom w:val="nil"/>
              <w:right w:val="nil"/>
            </w:tcBorders>
            <w:shd w:val="clear" w:color="auto" w:fill="FFFFFF"/>
            <w:hideMark/>
          </w:tcPr>
          <w:p w14:paraId="5D88C590"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Discretionary</w:t>
            </w:r>
          </w:p>
        </w:tc>
      </w:tr>
      <w:tr w:rsidR="00B35CD6" w:rsidRPr="00B35CD6" w14:paraId="055CF053" w14:textId="77777777" w:rsidTr="00B35CD6">
        <w:tc>
          <w:tcPr>
            <w:tcW w:w="3600" w:type="dxa"/>
            <w:tcBorders>
              <w:top w:val="nil"/>
              <w:left w:val="nil"/>
              <w:bottom w:val="nil"/>
              <w:right w:val="nil"/>
            </w:tcBorders>
            <w:shd w:val="clear" w:color="auto" w:fill="FFFFFF"/>
            <w:hideMark/>
          </w:tcPr>
          <w:p w14:paraId="7B542374"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Opportunity Category Explanation:</w:t>
            </w:r>
          </w:p>
        </w:tc>
        <w:tc>
          <w:tcPr>
            <w:tcW w:w="5670" w:type="dxa"/>
            <w:tcBorders>
              <w:top w:val="nil"/>
              <w:left w:val="nil"/>
              <w:bottom w:val="nil"/>
              <w:right w:val="nil"/>
            </w:tcBorders>
            <w:shd w:val="clear" w:color="auto" w:fill="FFFFFF"/>
            <w:hideMark/>
          </w:tcPr>
          <w:p w14:paraId="65E10A81" w14:textId="77777777" w:rsidR="00B35CD6" w:rsidRPr="00B35CD6" w:rsidRDefault="00B35CD6" w:rsidP="00B35CD6">
            <w:pPr>
              <w:pStyle w:val="NoSpacing"/>
              <w:rPr>
                <w:rFonts w:ascii="Helvetica" w:hAnsi="Helvetica" w:cs="Helvetica"/>
                <w:b/>
                <w:bCs/>
                <w:color w:val="222222"/>
              </w:rPr>
            </w:pPr>
          </w:p>
        </w:tc>
      </w:tr>
      <w:tr w:rsidR="00B35CD6" w:rsidRPr="00B35CD6" w14:paraId="583224AF" w14:textId="77777777" w:rsidTr="00B35CD6">
        <w:tc>
          <w:tcPr>
            <w:tcW w:w="3600" w:type="dxa"/>
            <w:tcBorders>
              <w:top w:val="nil"/>
              <w:left w:val="nil"/>
              <w:bottom w:val="nil"/>
              <w:right w:val="nil"/>
            </w:tcBorders>
            <w:shd w:val="clear" w:color="auto" w:fill="FFFFFF"/>
            <w:hideMark/>
          </w:tcPr>
          <w:p w14:paraId="597C647C"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Instrument Type:</w:t>
            </w:r>
          </w:p>
        </w:tc>
        <w:tc>
          <w:tcPr>
            <w:tcW w:w="5670" w:type="dxa"/>
            <w:tcBorders>
              <w:top w:val="nil"/>
              <w:left w:val="nil"/>
              <w:bottom w:val="nil"/>
              <w:right w:val="nil"/>
            </w:tcBorders>
            <w:shd w:val="clear" w:color="auto" w:fill="FFFFFF"/>
            <w:hideMark/>
          </w:tcPr>
          <w:p w14:paraId="1427DC11"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Grant</w:t>
            </w:r>
          </w:p>
        </w:tc>
      </w:tr>
      <w:tr w:rsidR="00B35CD6" w:rsidRPr="00B35CD6" w14:paraId="5D2E6B01" w14:textId="77777777" w:rsidTr="00B35CD6">
        <w:tc>
          <w:tcPr>
            <w:tcW w:w="3600" w:type="dxa"/>
            <w:tcBorders>
              <w:top w:val="nil"/>
              <w:left w:val="nil"/>
              <w:bottom w:val="nil"/>
              <w:right w:val="nil"/>
            </w:tcBorders>
            <w:shd w:val="clear" w:color="auto" w:fill="FFFFFF"/>
            <w:hideMark/>
          </w:tcPr>
          <w:p w14:paraId="16B6235F"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Category of Funding Activity:</w:t>
            </w:r>
          </w:p>
        </w:tc>
        <w:tc>
          <w:tcPr>
            <w:tcW w:w="5670" w:type="dxa"/>
            <w:tcBorders>
              <w:top w:val="nil"/>
              <w:left w:val="nil"/>
              <w:bottom w:val="nil"/>
              <w:right w:val="nil"/>
            </w:tcBorders>
            <w:shd w:val="clear" w:color="auto" w:fill="FFFFFF"/>
            <w:hideMark/>
          </w:tcPr>
          <w:p w14:paraId="6477A629"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Humanities (see "Cultural Affairs" in CFDA)</w:t>
            </w:r>
          </w:p>
        </w:tc>
      </w:tr>
      <w:tr w:rsidR="00B35CD6" w:rsidRPr="00B35CD6" w14:paraId="176A2D31" w14:textId="77777777" w:rsidTr="00B35CD6">
        <w:tc>
          <w:tcPr>
            <w:tcW w:w="3600" w:type="dxa"/>
            <w:tcBorders>
              <w:top w:val="nil"/>
              <w:left w:val="nil"/>
              <w:bottom w:val="nil"/>
              <w:right w:val="nil"/>
            </w:tcBorders>
            <w:shd w:val="clear" w:color="auto" w:fill="FFFFFF"/>
            <w:hideMark/>
          </w:tcPr>
          <w:p w14:paraId="58CBE5B8"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Category Explanation:</w:t>
            </w:r>
          </w:p>
        </w:tc>
        <w:tc>
          <w:tcPr>
            <w:tcW w:w="5670" w:type="dxa"/>
            <w:tcBorders>
              <w:top w:val="nil"/>
              <w:left w:val="nil"/>
              <w:bottom w:val="nil"/>
              <w:right w:val="nil"/>
            </w:tcBorders>
            <w:shd w:val="clear" w:color="auto" w:fill="FFFFFF"/>
            <w:hideMark/>
          </w:tcPr>
          <w:p w14:paraId="2138B450" w14:textId="77777777" w:rsidR="00B35CD6" w:rsidRPr="00B35CD6" w:rsidRDefault="00B35CD6" w:rsidP="00B35CD6">
            <w:pPr>
              <w:pStyle w:val="NoSpacing"/>
              <w:rPr>
                <w:rFonts w:ascii="Helvetica" w:hAnsi="Helvetica" w:cs="Helvetica"/>
                <w:b/>
                <w:bCs/>
                <w:color w:val="222222"/>
              </w:rPr>
            </w:pPr>
          </w:p>
        </w:tc>
      </w:tr>
      <w:tr w:rsidR="00B35CD6" w:rsidRPr="00B35CD6" w14:paraId="4E1C8501" w14:textId="77777777" w:rsidTr="00B35CD6">
        <w:tc>
          <w:tcPr>
            <w:tcW w:w="3600" w:type="dxa"/>
            <w:tcBorders>
              <w:top w:val="nil"/>
              <w:left w:val="nil"/>
              <w:bottom w:val="nil"/>
              <w:right w:val="nil"/>
            </w:tcBorders>
            <w:shd w:val="clear" w:color="auto" w:fill="FFFFFF"/>
            <w:hideMark/>
          </w:tcPr>
          <w:p w14:paraId="5F547941"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Expected Number of Awards:</w:t>
            </w:r>
          </w:p>
        </w:tc>
        <w:tc>
          <w:tcPr>
            <w:tcW w:w="5670" w:type="dxa"/>
            <w:tcBorders>
              <w:top w:val="nil"/>
              <w:left w:val="nil"/>
              <w:bottom w:val="nil"/>
              <w:right w:val="nil"/>
            </w:tcBorders>
            <w:shd w:val="clear" w:color="auto" w:fill="FFFFFF"/>
            <w:hideMark/>
          </w:tcPr>
          <w:p w14:paraId="46BCA541"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12</w:t>
            </w:r>
          </w:p>
        </w:tc>
      </w:tr>
      <w:tr w:rsidR="00B35CD6" w:rsidRPr="00B35CD6" w14:paraId="773C1C89" w14:textId="77777777" w:rsidTr="00B35CD6">
        <w:tc>
          <w:tcPr>
            <w:tcW w:w="3600" w:type="dxa"/>
            <w:tcBorders>
              <w:top w:val="nil"/>
              <w:left w:val="nil"/>
              <w:bottom w:val="nil"/>
              <w:right w:val="nil"/>
            </w:tcBorders>
            <w:shd w:val="clear" w:color="auto" w:fill="FFFFFF"/>
            <w:hideMark/>
          </w:tcPr>
          <w:p w14:paraId="372761C3"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CFDA Number(s):</w:t>
            </w:r>
          </w:p>
        </w:tc>
        <w:tc>
          <w:tcPr>
            <w:tcW w:w="5670" w:type="dxa"/>
            <w:tcBorders>
              <w:top w:val="nil"/>
              <w:left w:val="nil"/>
              <w:bottom w:val="nil"/>
              <w:right w:val="nil"/>
            </w:tcBorders>
            <w:shd w:val="clear" w:color="auto" w:fill="FFFFFF"/>
            <w:hideMark/>
          </w:tcPr>
          <w:p w14:paraId="7CDE4CF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45.169 -- Promotion of the Humanities Office of Digital Humanities</w:t>
            </w:r>
          </w:p>
        </w:tc>
      </w:tr>
      <w:tr w:rsidR="00B35CD6" w:rsidRPr="00B35CD6" w14:paraId="0E93C820" w14:textId="77777777" w:rsidTr="00B35CD6">
        <w:tc>
          <w:tcPr>
            <w:tcW w:w="3600" w:type="dxa"/>
            <w:tcBorders>
              <w:top w:val="nil"/>
              <w:left w:val="nil"/>
              <w:bottom w:val="nil"/>
              <w:right w:val="nil"/>
            </w:tcBorders>
            <w:shd w:val="clear" w:color="auto" w:fill="FFFFFF"/>
            <w:hideMark/>
          </w:tcPr>
          <w:p w14:paraId="581FAE93"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Cost Sharing or Matching Requirement:</w:t>
            </w:r>
          </w:p>
        </w:tc>
        <w:tc>
          <w:tcPr>
            <w:tcW w:w="5670" w:type="dxa"/>
            <w:tcBorders>
              <w:top w:val="nil"/>
              <w:left w:val="nil"/>
              <w:bottom w:val="nil"/>
              <w:right w:val="nil"/>
            </w:tcBorders>
            <w:shd w:val="clear" w:color="auto" w:fill="FFFFFF"/>
            <w:hideMark/>
          </w:tcPr>
          <w:p w14:paraId="52793284"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No</w:t>
            </w:r>
          </w:p>
        </w:tc>
      </w:tr>
      <w:tr w:rsidR="00B35CD6" w:rsidRPr="00B35CD6" w14:paraId="70FC74A0" w14:textId="77777777" w:rsidTr="00B35CD6">
        <w:tc>
          <w:tcPr>
            <w:tcW w:w="3600" w:type="dxa"/>
            <w:tcBorders>
              <w:top w:val="nil"/>
              <w:left w:val="nil"/>
              <w:bottom w:val="nil"/>
              <w:right w:val="nil"/>
            </w:tcBorders>
            <w:shd w:val="clear" w:color="auto" w:fill="FFFFFF"/>
            <w:hideMark/>
          </w:tcPr>
          <w:p w14:paraId="567122C1"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Version:</w:t>
            </w:r>
          </w:p>
        </w:tc>
        <w:tc>
          <w:tcPr>
            <w:tcW w:w="5670" w:type="dxa"/>
            <w:tcBorders>
              <w:top w:val="nil"/>
              <w:left w:val="nil"/>
              <w:bottom w:val="nil"/>
              <w:right w:val="nil"/>
            </w:tcBorders>
            <w:shd w:val="clear" w:color="auto" w:fill="FFFFFF"/>
            <w:hideMark/>
          </w:tcPr>
          <w:p w14:paraId="4D4F299E"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Synopsis 2</w:t>
            </w:r>
          </w:p>
        </w:tc>
      </w:tr>
      <w:tr w:rsidR="00B35CD6" w:rsidRPr="00B35CD6" w14:paraId="435AD73E" w14:textId="77777777" w:rsidTr="00B35CD6">
        <w:tc>
          <w:tcPr>
            <w:tcW w:w="3600" w:type="dxa"/>
            <w:tcBorders>
              <w:top w:val="nil"/>
              <w:left w:val="nil"/>
              <w:bottom w:val="nil"/>
              <w:right w:val="nil"/>
            </w:tcBorders>
            <w:shd w:val="clear" w:color="auto" w:fill="FFFFFF"/>
            <w:hideMark/>
          </w:tcPr>
          <w:p w14:paraId="2013235A"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Posted Date:</w:t>
            </w:r>
          </w:p>
        </w:tc>
        <w:tc>
          <w:tcPr>
            <w:tcW w:w="5670" w:type="dxa"/>
            <w:tcBorders>
              <w:top w:val="nil"/>
              <w:left w:val="nil"/>
              <w:bottom w:val="nil"/>
              <w:right w:val="nil"/>
            </w:tcBorders>
            <w:shd w:val="clear" w:color="auto" w:fill="FFFFFF"/>
            <w:hideMark/>
          </w:tcPr>
          <w:p w14:paraId="193FE5AD"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Dec 22, 2023</w:t>
            </w:r>
          </w:p>
        </w:tc>
      </w:tr>
      <w:tr w:rsidR="00B35CD6" w:rsidRPr="00B35CD6" w14:paraId="0A71EA3E" w14:textId="77777777" w:rsidTr="00B35CD6">
        <w:tc>
          <w:tcPr>
            <w:tcW w:w="3600" w:type="dxa"/>
            <w:tcBorders>
              <w:top w:val="nil"/>
              <w:left w:val="nil"/>
              <w:bottom w:val="nil"/>
              <w:right w:val="nil"/>
            </w:tcBorders>
            <w:shd w:val="clear" w:color="auto" w:fill="FFFFFF"/>
            <w:hideMark/>
          </w:tcPr>
          <w:p w14:paraId="0F00449C"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Last Updated Date:</w:t>
            </w:r>
          </w:p>
        </w:tc>
        <w:tc>
          <w:tcPr>
            <w:tcW w:w="5670" w:type="dxa"/>
            <w:tcBorders>
              <w:top w:val="nil"/>
              <w:left w:val="nil"/>
              <w:bottom w:val="nil"/>
              <w:right w:val="nil"/>
            </w:tcBorders>
            <w:shd w:val="clear" w:color="auto" w:fill="FFFFFF"/>
            <w:hideMark/>
          </w:tcPr>
          <w:p w14:paraId="1854DB68"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Jan 03, 2024</w:t>
            </w:r>
          </w:p>
        </w:tc>
      </w:tr>
      <w:tr w:rsidR="00B35CD6" w:rsidRPr="00B35CD6" w14:paraId="694B358D" w14:textId="77777777" w:rsidTr="00B35CD6">
        <w:tc>
          <w:tcPr>
            <w:tcW w:w="3600" w:type="dxa"/>
            <w:tcBorders>
              <w:top w:val="nil"/>
              <w:left w:val="nil"/>
              <w:bottom w:val="nil"/>
              <w:right w:val="nil"/>
            </w:tcBorders>
            <w:shd w:val="clear" w:color="auto" w:fill="FFFFFF"/>
            <w:hideMark/>
          </w:tcPr>
          <w:p w14:paraId="4F340E9C"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Original Closing Date for Applications:</w:t>
            </w:r>
          </w:p>
        </w:tc>
        <w:tc>
          <w:tcPr>
            <w:tcW w:w="5670" w:type="dxa"/>
            <w:tcBorders>
              <w:top w:val="nil"/>
              <w:left w:val="nil"/>
              <w:bottom w:val="nil"/>
              <w:right w:val="nil"/>
            </w:tcBorders>
            <w:shd w:val="clear" w:color="auto" w:fill="FFFFFF"/>
            <w:hideMark/>
          </w:tcPr>
          <w:p w14:paraId="1B215875"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Mar 13, 2024 </w:t>
            </w:r>
          </w:p>
        </w:tc>
      </w:tr>
      <w:tr w:rsidR="00B35CD6" w:rsidRPr="00B35CD6" w14:paraId="0664EBC4" w14:textId="77777777" w:rsidTr="00B35CD6">
        <w:tc>
          <w:tcPr>
            <w:tcW w:w="3600" w:type="dxa"/>
            <w:tcBorders>
              <w:top w:val="nil"/>
              <w:left w:val="nil"/>
              <w:bottom w:val="nil"/>
              <w:right w:val="nil"/>
            </w:tcBorders>
            <w:shd w:val="clear" w:color="auto" w:fill="FFFFFF"/>
            <w:hideMark/>
          </w:tcPr>
          <w:p w14:paraId="05525325"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Current Closing Date for Applications:</w:t>
            </w:r>
          </w:p>
        </w:tc>
        <w:tc>
          <w:tcPr>
            <w:tcW w:w="5670" w:type="dxa"/>
            <w:tcBorders>
              <w:top w:val="nil"/>
              <w:left w:val="nil"/>
              <w:bottom w:val="nil"/>
              <w:right w:val="nil"/>
            </w:tcBorders>
            <w:shd w:val="clear" w:color="auto" w:fill="FFFFFF"/>
            <w:hideMark/>
          </w:tcPr>
          <w:p w14:paraId="424C5BA7"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Mar 13, 2024 </w:t>
            </w:r>
          </w:p>
        </w:tc>
      </w:tr>
      <w:tr w:rsidR="00B35CD6" w:rsidRPr="00B35CD6" w14:paraId="2C81CF01" w14:textId="77777777" w:rsidTr="00B35CD6">
        <w:tc>
          <w:tcPr>
            <w:tcW w:w="3600" w:type="dxa"/>
            <w:tcBorders>
              <w:top w:val="nil"/>
              <w:left w:val="nil"/>
              <w:bottom w:val="nil"/>
              <w:right w:val="nil"/>
            </w:tcBorders>
            <w:shd w:val="clear" w:color="auto" w:fill="FFFFFF"/>
            <w:hideMark/>
          </w:tcPr>
          <w:p w14:paraId="68B5665D"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Archive Date:</w:t>
            </w:r>
          </w:p>
        </w:tc>
        <w:tc>
          <w:tcPr>
            <w:tcW w:w="5670" w:type="dxa"/>
            <w:tcBorders>
              <w:top w:val="nil"/>
              <w:left w:val="nil"/>
              <w:bottom w:val="nil"/>
              <w:right w:val="nil"/>
            </w:tcBorders>
            <w:shd w:val="clear" w:color="auto" w:fill="FFFFFF"/>
            <w:hideMark/>
          </w:tcPr>
          <w:p w14:paraId="1224E56A" w14:textId="77777777" w:rsidR="00B35CD6" w:rsidRPr="00B35CD6" w:rsidRDefault="00B35CD6" w:rsidP="00B35CD6">
            <w:pPr>
              <w:pStyle w:val="NoSpacing"/>
              <w:rPr>
                <w:rFonts w:ascii="Helvetica" w:hAnsi="Helvetica" w:cs="Helvetica"/>
                <w:b/>
                <w:bCs/>
                <w:color w:val="222222"/>
              </w:rPr>
            </w:pPr>
          </w:p>
        </w:tc>
      </w:tr>
      <w:tr w:rsidR="00B35CD6" w:rsidRPr="00B35CD6" w14:paraId="4AC48438" w14:textId="77777777" w:rsidTr="00B35CD6">
        <w:tc>
          <w:tcPr>
            <w:tcW w:w="3600" w:type="dxa"/>
            <w:tcBorders>
              <w:top w:val="nil"/>
              <w:left w:val="nil"/>
              <w:bottom w:val="nil"/>
              <w:right w:val="nil"/>
            </w:tcBorders>
            <w:shd w:val="clear" w:color="auto" w:fill="FFFFFF"/>
            <w:hideMark/>
          </w:tcPr>
          <w:p w14:paraId="0AEF1562"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Estimated Total Program Funding:</w:t>
            </w:r>
          </w:p>
        </w:tc>
        <w:tc>
          <w:tcPr>
            <w:tcW w:w="5670" w:type="dxa"/>
            <w:tcBorders>
              <w:top w:val="nil"/>
              <w:left w:val="nil"/>
              <w:bottom w:val="nil"/>
              <w:right w:val="nil"/>
            </w:tcBorders>
            <w:shd w:val="clear" w:color="auto" w:fill="FFFFFF"/>
            <w:hideMark/>
          </w:tcPr>
          <w:p w14:paraId="1114170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$ 80,000</w:t>
            </w:r>
          </w:p>
        </w:tc>
      </w:tr>
      <w:tr w:rsidR="00B35CD6" w:rsidRPr="00B35CD6" w14:paraId="18C48776" w14:textId="77777777" w:rsidTr="00B35CD6">
        <w:tc>
          <w:tcPr>
            <w:tcW w:w="3600" w:type="dxa"/>
            <w:tcBorders>
              <w:top w:val="nil"/>
              <w:left w:val="nil"/>
              <w:bottom w:val="nil"/>
              <w:right w:val="nil"/>
            </w:tcBorders>
            <w:shd w:val="clear" w:color="auto" w:fill="FFFFFF"/>
            <w:hideMark/>
          </w:tcPr>
          <w:p w14:paraId="70112AEA"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Award Ceiling:</w:t>
            </w:r>
          </w:p>
        </w:tc>
        <w:tc>
          <w:tcPr>
            <w:tcW w:w="5670" w:type="dxa"/>
            <w:tcBorders>
              <w:top w:val="nil"/>
              <w:left w:val="nil"/>
              <w:bottom w:val="nil"/>
              <w:right w:val="nil"/>
            </w:tcBorders>
            <w:shd w:val="clear" w:color="auto" w:fill="FFFFFF"/>
            <w:hideMark/>
          </w:tcPr>
          <w:p w14:paraId="5DA8334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$6,600</w:t>
            </w:r>
          </w:p>
        </w:tc>
      </w:tr>
      <w:tr w:rsidR="00B35CD6" w:rsidRPr="00B35CD6" w14:paraId="5DA0E4CB" w14:textId="77777777" w:rsidTr="00B35CD6">
        <w:tc>
          <w:tcPr>
            <w:tcW w:w="3600" w:type="dxa"/>
            <w:tcBorders>
              <w:top w:val="nil"/>
              <w:left w:val="nil"/>
              <w:bottom w:val="nil"/>
              <w:right w:val="nil"/>
            </w:tcBorders>
            <w:shd w:val="clear" w:color="auto" w:fill="FFFFFF"/>
            <w:hideMark/>
          </w:tcPr>
          <w:p w14:paraId="468D6AB8"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Award Floor:</w:t>
            </w:r>
          </w:p>
        </w:tc>
        <w:tc>
          <w:tcPr>
            <w:tcW w:w="5670" w:type="dxa"/>
            <w:tcBorders>
              <w:top w:val="nil"/>
              <w:left w:val="nil"/>
              <w:bottom w:val="nil"/>
              <w:right w:val="nil"/>
            </w:tcBorders>
            <w:shd w:val="clear" w:color="auto" w:fill="FFFFFF"/>
            <w:hideMark/>
          </w:tcPr>
          <w:p w14:paraId="3A43FF2B"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$6,600</w:t>
            </w:r>
          </w:p>
        </w:tc>
      </w:tr>
    </w:tbl>
    <w:p w14:paraId="0076273A"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B35CD6" w:rsidRPr="00B35CD6" w14:paraId="135BFBE7" w14:textId="77777777" w:rsidTr="00B35CD6">
        <w:tc>
          <w:tcPr>
            <w:tcW w:w="2112" w:type="dxa"/>
            <w:tcBorders>
              <w:top w:val="nil"/>
              <w:left w:val="nil"/>
              <w:bottom w:val="nil"/>
              <w:right w:val="nil"/>
            </w:tcBorders>
            <w:shd w:val="clear" w:color="auto" w:fill="FFFFFF"/>
            <w:hideMark/>
          </w:tcPr>
          <w:p w14:paraId="4FCB89A0"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E6BA9C0"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Nonprofits having a 501(c)(3) status with the IRS, other than institutions of higher education</w:t>
            </w:r>
            <w:r w:rsidRPr="00B35CD6">
              <w:rPr>
                <w:rFonts w:ascii="Helvetica" w:hAnsi="Helvetica" w:cs="Helvetica"/>
                <w:color w:val="222222"/>
              </w:rPr>
              <w:br/>
            </w:r>
            <w:r w:rsidRPr="00B35CD6">
              <w:rPr>
                <w:rFonts w:ascii="Helvetica" w:hAnsi="Helvetica" w:cs="Helvetica"/>
                <w:color w:val="222222"/>
              </w:rPr>
              <w:lastRenderedPageBreak/>
              <w:t>Private institutions of higher education</w:t>
            </w:r>
            <w:r w:rsidRPr="00B35CD6">
              <w:rPr>
                <w:rFonts w:ascii="Helvetica" w:hAnsi="Helvetica" w:cs="Helvetica"/>
                <w:color w:val="222222"/>
              </w:rPr>
              <w:br/>
              <w:t>Public and State controlled institutions of higher education</w:t>
            </w:r>
          </w:p>
        </w:tc>
      </w:tr>
      <w:tr w:rsidR="00B35CD6" w:rsidRPr="00B35CD6" w14:paraId="786FF306" w14:textId="77777777" w:rsidTr="00B35CD6">
        <w:tc>
          <w:tcPr>
            <w:tcW w:w="0" w:type="auto"/>
            <w:tcBorders>
              <w:top w:val="nil"/>
              <w:left w:val="nil"/>
              <w:bottom w:val="nil"/>
              <w:right w:val="nil"/>
            </w:tcBorders>
            <w:shd w:val="clear" w:color="auto" w:fill="FFFFFF"/>
            <w:hideMark/>
          </w:tcPr>
          <w:p w14:paraId="4ADB758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6038A71D"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Eligibility is limited to publishers who have published during or after calendar year 2017 a book whose research was supported by one of the NEH programs listed under Allowable Books. Publishers must be U.S. nonprofit organizations with 501(c)(3) tax-exempt status or accredited public or 501(c)(3) institutions of higher education.</w:t>
            </w:r>
          </w:p>
        </w:tc>
      </w:tr>
    </w:tbl>
    <w:p w14:paraId="79CB382B"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B35CD6" w:rsidRPr="00B35CD6" w14:paraId="3B961579" w14:textId="77777777" w:rsidTr="00B35CD6">
        <w:tc>
          <w:tcPr>
            <w:tcW w:w="2112" w:type="dxa"/>
            <w:tcBorders>
              <w:top w:val="nil"/>
              <w:left w:val="nil"/>
              <w:bottom w:val="nil"/>
              <w:right w:val="nil"/>
            </w:tcBorders>
            <w:shd w:val="clear" w:color="auto" w:fill="FFFFFF"/>
            <w:hideMark/>
          </w:tcPr>
          <w:p w14:paraId="0436C7BB"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498F905"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National Endowment for the Humanities</w:t>
            </w:r>
          </w:p>
        </w:tc>
      </w:tr>
      <w:tr w:rsidR="00B35CD6" w:rsidRPr="00B35CD6" w14:paraId="5C274755" w14:textId="77777777" w:rsidTr="00B35CD6">
        <w:tc>
          <w:tcPr>
            <w:tcW w:w="0" w:type="auto"/>
            <w:tcBorders>
              <w:top w:val="nil"/>
              <w:left w:val="nil"/>
              <w:bottom w:val="nil"/>
              <w:right w:val="nil"/>
            </w:tcBorders>
            <w:shd w:val="clear" w:color="auto" w:fill="FFFFFF"/>
            <w:hideMark/>
          </w:tcPr>
          <w:p w14:paraId="07C2A8F0"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1D7BAD4"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The National Endowment for the Humanities (NEH) Office of Digital Humanities, in partnership with the NEH Division of Research Programs and Division of Education Programs, is accepting applications for the Fellowships Open Book Program. This limited competition awards publishers a $6,600 grant to release open access digital editions of books whose underlying research was funded by an eligible NEH fellowship or grant. (See NOFO section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2017.</w:t>
            </w:r>
          </w:p>
        </w:tc>
      </w:tr>
      <w:tr w:rsidR="00B35CD6" w:rsidRPr="00B35CD6" w14:paraId="270B44B6" w14:textId="77777777" w:rsidTr="00B35CD6">
        <w:tc>
          <w:tcPr>
            <w:tcW w:w="0" w:type="auto"/>
            <w:tcBorders>
              <w:top w:val="nil"/>
              <w:left w:val="nil"/>
              <w:bottom w:val="nil"/>
              <w:right w:val="nil"/>
            </w:tcBorders>
            <w:shd w:val="clear" w:color="auto" w:fill="FFFFFF"/>
            <w:hideMark/>
          </w:tcPr>
          <w:p w14:paraId="69E86C6E"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494AF06" w14:textId="77777777" w:rsidR="00B35CD6" w:rsidRPr="00B35CD6" w:rsidRDefault="00B35CD6" w:rsidP="00B35CD6">
            <w:pPr>
              <w:pStyle w:val="NoSpacing"/>
              <w:rPr>
                <w:rFonts w:ascii="Helvetica" w:hAnsi="Helvetica" w:cs="Helvetica"/>
                <w:b/>
                <w:bCs/>
                <w:color w:val="222222"/>
              </w:rPr>
            </w:pPr>
          </w:p>
        </w:tc>
      </w:tr>
      <w:tr w:rsidR="00B35CD6" w:rsidRPr="00B35CD6" w14:paraId="5E766548" w14:textId="77777777" w:rsidTr="00B35CD6">
        <w:tc>
          <w:tcPr>
            <w:tcW w:w="0" w:type="auto"/>
            <w:tcBorders>
              <w:top w:val="nil"/>
              <w:left w:val="nil"/>
              <w:bottom w:val="nil"/>
              <w:right w:val="nil"/>
            </w:tcBorders>
            <w:shd w:val="clear" w:color="auto" w:fill="FFFFFF"/>
            <w:hideMark/>
          </w:tcPr>
          <w:p w14:paraId="7657B130"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D356BAF"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If you have difficulty accessing the full announcement electronically, please contact:</w:t>
            </w:r>
            <w:r w:rsidRPr="00B35CD6">
              <w:rPr>
                <w:rFonts w:ascii="Helvetica" w:hAnsi="Helvetica" w:cs="Helvetica"/>
                <w:color w:val="222222"/>
              </w:rPr>
              <w:br/>
            </w:r>
          </w:p>
          <w:p w14:paraId="2570EC1F"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Office of Digital Humanities</w:t>
            </w:r>
            <w:r w:rsidRPr="00B35CD6">
              <w:rPr>
                <w:rFonts w:ascii="Helvetica" w:hAnsi="Helvetica" w:cs="Helvetica"/>
                <w:color w:val="222222"/>
              </w:rPr>
              <w:br/>
              <w:t>Division of Research Programs odh@neh.gov</w:t>
            </w:r>
          </w:p>
          <w:p w14:paraId="781F290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br/>
            </w:r>
            <w:hyperlink r:id="rId478" w:history="1">
              <w:r w:rsidRPr="00B35CD6">
                <w:rPr>
                  <w:rStyle w:val="Hyperlink"/>
                  <w:rFonts w:ascii="Helvetica" w:hAnsi="Helvetica" w:cs="Helvetica"/>
                </w:rPr>
                <w:t>odh@neh.gov</w:t>
              </w:r>
            </w:hyperlink>
          </w:p>
        </w:tc>
      </w:tr>
    </w:tbl>
    <w:p w14:paraId="491EC32F" w14:textId="060BDE40" w:rsidR="00B35CD6" w:rsidRDefault="00B35CD6" w:rsidP="00565FD4">
      <w:pPr>
        <w:pStyle w:val="NoSpacing"/>
        <w:pBdr>
          <w:bottom w:val="single" w:sz="6" w:space="1" w:color="auto"/>
        </w:pBdr>
        <w:rPr>
          <w:rStyle w:val="Hyperlink"/>
          <w:rFonts w:ascii="Helvetica" w:hAnsi="Helvetica" w:cs="Helvetica"/>
          <w:color w:val="1155CC"/>
          <w:sz w:val="24"/>
          <w:szCs w:val="24"/>
          <w:shd w:val="clear" w:color="auto" w:fill="FFFFFF"/>
        </w:rPr>
      </w:pPr>
      <w:r w:rsidRPr="00D707BB">
        <w:rPr>
          <w:rFonts w:ascii="Helvetica" w:hAnsi="Helvetica" w:cs="Helvetica"/>
          <w:color w:val="222222"/>
          <w:sz w:val="24"/>
          <w:szCs w:val="24"/>
        </w:rPr>
        <w:br/>
      </w:r>
      <w:hyperlink r:id="rId479" w:tgtFrame="_blank" w:history="1">
        <w:r w:rsidRPr="00D707BB">
          <w:rPr>
            <w:rStyle w:val="Hyperlink"/>
            <w:rFonts w:ascii="Helvetica" w:hAnsi="Helvetica" w:cs="Helvetica"/>
            <w:color w:val="1155CC"/>
            <w:sz w:val="24"/>
            <w:szCs w:val="24"/>
            <w:shd w:val="clear" w:color="auto" w:fill="FFFFFF"/>
          </w:rPr>
          <w:t>https://www.grants.gov/search-results-detail/351156</w:t>
        </w:r>
      </w:hyperlink>
    </w:p>
    <w:p w14:paraId="25816CD3" w14:textId="77777777" w:rsidR="00216EEA" w:rsidRDefault="00216EEA" w:rsidP="00565FD4">
      <w:pPr>
        <w:pStyle w:val="NoSpacing"/>
        <w:rPr>
          <w:rFonts w:ascii="Helvetica" w:hAnsi="Helvetica" w:cs="Helvetica"/>
          <w:color w:val="222222"/>
          <w:sz w:val="24"/>
          <w:szCs w:val="24"/>
        </w:rPr>
      </w:pPr>
    </w:p>
    <w:p w14:paraId="7A0AA0F0" w14:textId="77777777" w:rsidR="00216EEA" w:rsidRDefault="00216EEA" w:rsidP="00216EEA">
      <w:pPr>
        <w:pStyle w:val="NoSpacing"/>
        <w:rPr>
          <w:rFonts w:ascii="Helvetica" w:hAnsi="Helvetica" w:cs="Helvetica"/>
          <w:color w:val="222222"/>
          <w:sz w:val="24"/>
          <w:szCs w:val="24"/>
          <w:shd w:val="clear" w:color="auto" w:fill="FFFFFF"/>
        </w:rPr>
      </w:pPr>
      <w:bookmarkStart w:id="818" w:name="NEHCollaborattiveResearch"/>
      <w:bookmarkEnd w:id="818"/>
      <w:r w:rsidRPr="00901D37">
        <w:rPr>
          <w:rFonts w:ascii="Helvetica" w:hAnsi="Helvetica" w:cs="Helvetica"/>
          <w:color w:val="222222"/>
          <w:sz w:val="24"/>
          <w:szCs w:val="24"/>
          <w:shd w:val="clear" w:color="auto" w:fill="FFFFFF"/>
        </w:rPr>
        <w:t>Collaborative Research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Forecast 1</w:t>
      </w:r>
    </w:p>
    <w:tbl>
      <w:tblPr>
        <w:tblW w:w="9630" w:type="dxa"/>
        <w:tblCellMar>
          <w:top w:w="15" w:type="dxa"/>
          <w:left w:w="15" w:type="dxa"/>
          <w:bottom w:w="15" w:type="dxa"/>
          <w:right w:w="15" w:type="dxa"/>
        </w:tblCellMar>
        <w:tblLook w:val="04A0" w:firstRow="1" w:lastRow="0" w:firstColumn="1" w:lastColumn="0" w:noHBand="0" w:noVBand="1"/>
      </w:tblPr>
      <w:tblGrid>
        <w:gridCol w:w="4050"/>
        <w:gridCol w:w="5580"/>
      </w:tblGrid>
      <w:tr w:rsidR="00216EEA" w:rsidRPr="00216EEA" w14:paraId="6316E23C" w14:textId="77777777" w:rsidTr="00216EEA">
        <w:tc>
          <w:tcPr>
            <w:tcW w:w="4050" w:type="dxa"/>
            <w:tcBorders>
              <w:top w:val="nil"/>
              <w:left w:val="nil"/>
              <w:bottom w:val="nil"/>
              <w:right w:val="nil"/>
            </w:tcBorders>
            <w:shd w:val="clear" w:color="auto" w:fill="FFFFFF"/>
            <w:hideMark/>
          </w:tcPr>
          <w:p w14:paraId="6E9CAF2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Document Type:</w:t>
            </w:r>
          </w:p>
        </w:tc>
        <w:tc>
          <w:tcPr>
            <w:tcW w:w="5580" w:type="dxa"/>
            <w:tcBorders>
              <w:top w:val="nil"/>
              <w:left w:val="nil"/>
              <w:bottom w:val="nil"/>
              <w:right w:val="nil"/>
            </w:tcBorders>
            <w:shd w:val="clear" w:color="auto" w:fill="FFFFFF"/>
            <w:hideMark/>
          </w:tcPr>
          <w:p w14:paraId="0BF8CE8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Grants Notice</w:t>
            </w:r>
          </w:p>
        </w:tc>
      </w:tr>
      <w:tr w:rsidR="00216EEA" w:rsidRPr="00216EEA" w14:paraId="2488D5EC" w14:textId="77777777" w:rsidTr="00216EEA">
        <w:tc>
          <w:tcPr>
            <w:tcW w:w="4050" w:type="dxa"/>
            <w:tcBorders>
              <w:top w:val="nil"/>
              <w:left w:val="nil"/>
              <w:bottom w:val="nil"/>
              <w:right w:val="nil"/>
            </w:tcBorders>
            <w:shd w:val="clear" w:color="auto" w:fill="FFFFFF"/>
            <w:hideMark/>
          </w:tcPr>
          <w:p w14:paraId="7FF1FA8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Number:</w:t>
            </w:r>
          </w:p>
        </w:tc>
        <w:tc>
          <w:tcPr>
            <w:tcW w:w="5580" w:type="dxa"/>
            <w:tcBorders>
              <w:top w:val="nil"/>
              <w:left w:val="nil"/>
              <w:bottom w:val="nil"/>
              <w:right w:val="nil"/>
            </w:tcBorders>
            <w:shd w:val="clear" w:color="auto" w:fill="FFFFFF"/>
            <w:hideMark/>
          </w:tcPr>
          <w:p w14:paraId="0125DC8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20241127-RZ</w:t>
            </w:r>
          </w:p>
        </w:tc>
      </w:tr>
      <w:tr w:rsidR="00216EEA" w:rsidRPr="00216EEA" w14:paraId="4A250320" w14:textId="77777777" w:rsidTr="00216EEA">
        <w:tc>
          <w:tcPr>
            <w:tcW w:w="4050" w:type="dxa"/>
            <w:tcBorders>
              <w:top w:val="nil"/>
              <w:left w:val="nil"/>
              <w:bottom w:val="nil"/>
              <w:right w:val="nil"/>
            </w:tcBorders>
            <w:shd w:val="clear" w:color="auto" w:fill="FFFFFF"/>
            <w:hideMark/>
          </w:tcPr>
          <w:p w14:paraId="308373C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Title:</w:t>
            </w:r>
          </w:p>
        </w:tc>
        <w:tc>
          <w:tcPr>
            <w:tcW w:w="5580" w:type="dxa"/>
            <w:tcBorders>
              <w:top w:val="nil"/>
              <w:left w:val="nil"/>
              <w:bottom w:val="nil"/>
              <w:right w:val="nil"/>
            </w:tcBorders>
            <w:shd w:val="clear" w:color="auto" w:fill="FFFFFF"/>
            <w:hideMark/>
          </w:tcPr>
          <w:p w14:paraId="3DFDBC1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Collaborative Research</w:t>
            </w:r>
          </w:p>
        </w:tc>
      </w:tr>
      <w:tr w:rsidR="00216EEA" w:rsidRPr="00216EEA" w14:paraId="5851C43A" w14:textId="77777777" w:rsidTr="00216EEA">
        <w:tc>
          <w:tcPr>
            <w:tcW w:w="4050" w:type="dxa"/>
            <w:tcBorders>
              <w:top w:val="nil"/>
              <w:left w:val="nil"/>
              <w:bottom w:val="nil"/>
              <w:right w:val="nil"/>
            </w:tcBorders>
            <w:shd w:val="clear" w:color="auto" w:fill="FFFFFF"/>
            <w:hideMark/>
          </w:tcPr>
          <w:p w14:paraId="08F5B91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5580" w:type="dxa"/>
            <w:tcBorders>
              <w:top w:val="nil"/>
              <w:left w:val="nil"/>
              <w:bottom w:val="nil"/>
              <w:right w:val="nil"/>
            </w:tcBorders>
            <w:shd w:val="clear" w:color="auto" w:fill="FFFFFF"/>
            <w:hideMark/>
          </w:tcPr>
          <w:p w14:paraId="55CA98B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Discretionary</w:t>
            </w:r>
          </w:p>
        </w:tc>
      </w:tr>
      <w:tr w:rsidR="00216EEA" w:rsidRPr="00216EEA" w14:paraId="352B1062" w14:textId="77777777" w:rsidTr="00216EEA">
        <w:tc>
          <w:tcPr>
            <w:tcW w:w="4050" w:type="dxa"/>
            <w:tcBorders>
              <w:top w:val="nil"/>
              <w:left w:val="nil"/>
              <w:bottom w:val="nil"/>
              <w:right w:val="nil"/>
            </w:tcBorders>
            <w:shd w:val="clear" w:color="auto" w:fill="FFFFFF"/>
            <w:hideMark/>
          </w:tcPr>
          <w:p w14:paraId="53E1C8C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5580" w:type="dxa"/>
            <w:tcBorders>
              <w:top w:val="nil"/>
              <w:left w:val="nil"/>
              <w:bottom w:val="nil"/>
              <w:right w:val="nil"/>
            </w:tcBorders>
            <w:shd w:val="clear" w:color="auto" w:fill="FFFFFF"/>
            <w:hideMark/>
          </w:tcPr>
          <w:p w14:paraId="17E13140" w14:textId="77777777" w:rsidR="00216EEA" w:rsidRPr="00216EEA" w:rsidRDefault="00216EEA" w:rsidP="00216EEA">
            <w:pPr>
              <w:pStyle w:val="NoSpacing"/>
              <w:rPr>
                <w:rFonts w:ascii="Helvetica" w:hAnsi="Helvetica" w:cs="Helvetica"/>
                <w:b/>
                <w:bCs/>
                <w:color w:val="222222"/>
              </w:rPr>
            </w:pPr>
          </w:p>
        </w:tc>
      </w:tr>
      <w:tr w:rsidR="00216EEA" w:rsidRPr="00216EEA" w14:paraId="0DA54E5E" w14:textId="77777777" w:rsidTr="00216EEA">
        <w:tc>
          <w:tcPr>
            <w:tcW w:w="4050" w:type="dxa"/>
            <w:tcBorders>
              <w:top w:val="nil"/>
              <w:left w:val="nil"/>
              <w:bottom w:val="nil"/>
              <w:right w:val="nil"/>
            </w:tcBorders>
            <w:shd w:val="clear" w:color="auto" w:fill="FFFFFF"/>
            <w:hideMark/>
          </w:tcPr>
          <w:p w14:paraId="502058E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5580" w:type="dxa"/>
            <w:tcBorders>
              <w:top w:val="nil"/>
              <w:left w:val="nil"/>
              <w:bottom w:val="nil"/>
              <w:right w:val="nil"/>
            </w:tcBorders>
            <w:shd w:val="clear" w:color="auto" w:fill="FFFFFF"/>
            <w:hideMark/>
          </w:tcPr>
          <w:p w14:paraId="03FFF6A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w:t>
            </w:r>
          </w:p>
        </w:tc>
      </w:tr>
      <w:tr w:rsidR="00216EEA" w:rsidRPr="00216EEA" w14:paraId="4DFFEA46" w14:textId="77777777" w:rsidTr="00216EEA">
        <w:tc>
          <w:tcPr>
            <w:tcW w:w="4050" w:type="dxa"/>
            <w:tcBorders>
              <w:top w:val="nil"/>
              <w:left w:val="nil"/>
              <w:bottom w:val="nil"/>
              <w:right w:val="nil"/>
            </w:tcBorders>
            <w:shd w:val="clear" w:color="auto" w:fill="FFFFFF"/>
            <w:hideMark/>
          </w:tcPr>
          <w:p w14:paraId="19BC116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5580" w:type="dxa"/>
            <w:tcBorders>
              <w:top w:val="nil"/>
              <w:left w:val="nil"/>
              <w:bottom w:val="nil"/>
              <w:right w:val="nil"/>
            </w:tcBorders>
            <w:shd w:val="clear" w:color="auto" w:fill="FFFFFF"/>
            <w:hideMark/>
          </w:tcPr>
          <w:p w14:paraId="5EF3E75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216EEA" w:rsidRPr="00216EEA" w14:paraId="3A9913FB" w14:textId="77777777" w:rsidTr="00216EEA">
        <w:tc>
          <w:tcPr>
            <w:tcW w:w="4050" w:type="dxa"/>
            <w:tcBorders>
              <w:top w:val="nil"/>
              <w:left w:val="nil"/>
              <w:bottom w:val="nil"/>
              <w:right w:val="nil"/>
            </w:tcBorders>
            <w:shd w:val="clear" w:color="auto" w:fill="FFFFFF"/>
            <w:hideMark/>
          </w:tcPr>
          <w:p w14:paraId="6DCB533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5580" w:type="dxa"/>
            <w:tcBorders>
              <w:top w:val="nil"/>
              <w:left w:val="nil"/>
              <w:bottom w:val="nil"/>
              <w:right w:val="nil"/>
            </w:tcBorders>
            <w:shd w:val="clear" w:color="auto" w:fill="FFFFFF"/>
            <w:hideMark/>
          </w:tcPr>
          <w:p w14:paraId="2C43A837" w14:textId="77777777" w:rsidR="00216EEA" w:rsidRPr="00216EEA" w:rsidRDefault="00216EEA" w:rsidP="00216EEA">
            <w:pPr>
              <w:pStyle w:val="NoSpacing"/>
              <w:rPr>
                <w:rFonts w:ascii="Helvetica" w:hAnsi="Helvetica" w:cs="Helvetica"/>
                <w:b/>
                <w:bCs/>
                <w:color w:val="222222"/>
              </w:rPr>
            </w:pPr>
          </w:p>
        </w:tc>
      </w:tr>
      <w:tr w:rsidR="00216EEA" w:rsidRPr="00216EEA" w14:paraId="25036AAB" w14:textId="77777777" w:rsidTr="00216EEA">
        <w:tc>
          <w:tcPr>
            <w:tcW w:w="4050" w:type="dxa"/>
            <w:tcBorders>
              <w:top w:val="nil"/>
              <w:left w:val="nil"/>
              <w:bottom w:val="nil"/>
              <w:right w:val="nil"/>
            </w:tcBorders>
            <w:shd w:val="clear" w:color="auto" w:fill="FFFFFF"/>
            <w:hideMark/>
          </w:tcPr>
          <w:p w14:paraId="1DA0616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5580" w:type="dxa"/>
            <w:tcBorders>
              <w:top w:val="nil"/>
              <w:left w:val="nil"/>
              <w:bottom w:val="nil"/>
              <w:right w:val="nil"/>
            </w:tcBorders>
            <w:shd w:val="clear" w:color="auto" w:fill="FFFFFF"/>
            <w:hideMark/>
          </w:tcPr>
          <w:p w14:paraId="2CC5380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15</w:t>
            </w:r>
          </w:p>
        </w:tc>
      </w:tr>
      <w:tr w:rsidR="00216EEA" w:rsidRPr="00216EEA" w14:paraId="37ED2B5A" w14:textId="77777777" w:rsidTr="00216EEA">
        <w:tc>
          <w:tcPr>
            <w:tcW w:w="4050" w:type="dxa"/>
            <w:tcBorders>
              <w:top w:val="nil"/>
              <w:left w:val="nil"/>
              <w:bottom w:val="nil"/>
              <w:right w:val="nil"/>
            </w:tcBorders>
            <w:shd w:val="clear" w:color="auto" w:fill="FFFFFF"/>
            <w:hideMark/>
          </w:tcPr>
          <w:p w14:paraId="0F1FDAD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CFDA Number(s):</w:t>
            </w:r>
          </w:p>
        </w:tc>
        <w:tc>
          <w:tcPr>
            <w:tcW w:w="5580" w:type="dxa"/>
            <w:tcBorders>
              <w:top w:val="nil"/>
              <w:left w:val="nil"/>
              <w:bottom w:val="nil"/>
              <w:right w:val="nil"/>
            </w:tcBorders>
            <w:shd w:val="clear" w:color="auto" w:fill="FFFFFF"/>
            <w:hideMark/>
          </w:tcPr>
          <w:p w14:paraId="541B573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45.161 -- Promotion of the Humanities Research</w:t>
            </w:r>
          </w:p>
        </w:tc>
      </w:tr>
      <w:tr w:rsidR="00216EEA" w:rsidRPr="00216EEA" w14:paraId="11A55B1A" w14:textId="77777777" w:rsidTr="00216EEA">
        <w:tc>
          <w:tcPr>
            <w:tcW w:w="4050" w:type="dxa"/>
            <w:tcBorders>
              <w:top w:val="nil"/>
              <w:left w:val="nil"/>
              <w:bottom w:val="nil"/>
              <w:right w:val="nil"/>
            </w:tcBorders>
            <w:shd w:val="clear" w:color="auto" w:fill="FFFFFF"/>
            <w:hideMark/>
          </w:tcPr>
          <w:p w14:paraId="20A4DDC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5580" w:type="dxa"/>
            <w:tcBorders>
              <w:top w:val="nil"/>
              <w:left w:val="nil"/>
              <w:bottom w:val="nil"/>
              <w:right w:val="nil"/>
            </w:tcBorders>
            <w:shd w:val="clear" w:color="auto" w:fill="FFFFFF"/>
            <w:hideMark/>
          </w:tcPr>
          <w:p w14:paraId="6FDD236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w:t>
            </w:r>
          </w:p>
        </w:tc>
      </w:tr>
      <w:tr w:rsidR="00216EEA" w:rsidRPr="00216EEA" w14:paraId="3FE1077F" w14:textId="77777777" w:rsidTr="00216EEA">
        <w:tc>
          <w:tcPr>
            <w:tcW w:w="4050" w:type="dxa"/>
            <w:tcBorders>
              <w:top w:val="nil"/>
              <w:left w:val="nil"/>
              <w:bottom w:val="nil"/>
              <w:right w:val="nil"/>
            </w:tcBorders>
            <w:shd w:val="clear" w:color="auto" w:fill="FFFFFF"/>
            <w:hideMark/>
          </w:tcPr>
          <w:p w14:paraId="0FA4BF0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Version:</w:t>
            </w:r>
          </w:p>
        </w:tc>
        <w:tc>
          <w:tcPr>
            <w:tcW w:w="5580" w:type="dxa"/>
            <w:tcBorders>
              <w:top w:val="nil"/>
              <w:left w:val="nil"/>
              <w:bottom w:val="nil"/>
              <w:right w:val="nil"/>
            </w:tcBorders>
            <w:shd w:val="clear" w:color="auto" w:fill="FFFFFF"/>
            <w:hideMark/>
          </w:tcPr>
          <w:p w14:paraId="3E40329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Forecast 1</w:t>
            </w:r>
          </w:p>
        </w:tc>
      </w:tr>
      <w:tr w:rsidR="00216EEA" w:rsidRPr="00216EEA" w14:paraId="6D8D39AC" w14:textId="77777777" w:rsidTr="00216EEA">
        <w:tc>
          <w:tcPr>
            <w:tcW w:w="4050" w:type="dxa"/>
            <w:tcBorders>
              <w:top w:val="nil"/>
              <w:left w:val="nil"/>
              <w:bottom w:val="nil"/>
              <w:right w:val="nil"/>
            </w:tcBorders>
            <w:shd w:val="clear" w:color="auto" w:fill="FFFFFF"/>
            <w:hideMark/>
          </w:tcPr>
          <w:p w14:paraId="36E961A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Forecasted Date:</w:t>
            </w:r>
          </w:p>
        </w:tc>
        <w:tc>
          <w:tcPr>
            <w:tcW w:w="5580" w:type="dxa"/>
            <w:tcBorders>
              <w:top w:val="nil"/>
              <w:left w:val="nil"/>
              <w:bottom w:val="nil"/>
              <w:right w:val="nil"/>
            </w:tcBorders>
            <w:shd w:val="clear" w:color="auto" w:fill="FFFFFF"/>
            <w:hideMark/>
          </w:tcPr>
          <w:p w14:paraId="3254780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771AD972" w14:textId="77777777" w:rsidTr="00216EEA">
        <w:tc>
          <w:tcPr>
            <w:tcW w:w="4050" w:type="dxa"/>
            <w:tcBorders>
              <w:top w:val="nil"/>
              <w:left w:val="nil"/>
              <w:bottom w:val="nil"/>
              <w:right w:val="nil"/>
            </w:tcBorders>
            <w:shd w:val="clear" w:color="auto" w:fill="FFFFFF"/>
            <w:hideMark/>
          </w:tcPr>
          <w:p w14:paraId="5DEA5DD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5580" w:type="dxa"/>
            <w:tcBorders>
              <w:top w:val="nil"/>
              <w:left w:val="nil"/>
              <w:bottom w:val="nil"/>
              <w:right w:val="nil"/>
            </w:tcBorders>
            <w:shd w:val="clear" w:color="auto" w:fill="FFFFFF"/>
            <w:hideMark/>
          </w:tcPr>
          <w:p w14:paraId="031FD42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3EFD01D8" w14:textId="77777777" w:rsidTr="00216EEA">
        <w:tc>
          <w:tcPr>
            <w:tcW w:w="4050" w:type="dxa"/>
            <w:tcBorders>
              <w:top w:val="nil"/>
              <w:left w:val="nil"/>
              <w:bottom w:val="nil"/>
              <w:right w:val="nil"/>
            </w:tcBorders>
            <w:shd w:val="clear" w:color="auto" w:fill="FFFFFF"/>
            <w:hideMark/>
          </w:tcPr>
          <w:p w14:paraId="5C14DF3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Post Date:</w:t>
            </w:r>
          </w:p>
        </w:tc>
        <w:tc>
          <w:tcPr>
            <w:tcW w:w="5580" w:type="dxa"/>
            <w:tcBorders>
              <w:top w:val="nil"/>
              <w:left w:val="nil"/>
              <w:bottom w:val="nil"/>
              <w:right w:val="nil"/>
            </w:tcBorders>
            <w:shd w:val="clear" w:color="auto" w:fill="FFFFFF"/>
            <w:hideMark/>
          </w:tcPr>
          <w:p w14:paraId="27C4ABB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27, 2024</w:t>
            </w:r>
          </w:p>
        </w:tc>
      </w:tr>
      <w:tr w:rsidR="00216EEA" w:rsidRPr="00216EEA" w14:paraId="0493BDC9" w14:textId="77777777" w:rsidTr="00216EEA">
        <w:tc>
          <w:tcPr>
            <w:tcW w:w="4050" w:type="dxa"/>
            <w:tcBorders>
              <w:top w:val="nil"/>
              <w:left w:val="nil"/>
              <w:bottom w:val="nil"/>
              <w:right w:val="nil"/>
            </w:tcBorders>
            <w:shd w:val="clear" w:color="auto" w:fill="FFFFFF"/>
            <w:hideMark/>
          </w:tcPr>
          <w:p w14:paraId="0B3C9E4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Application Due Date:</w:t>
            </w:r>
          </w:p>
        </w:tc>
        <w:tc>
          <w:tcPr>
            <w:tcW w:w="5580" w:type="dxa"/>
            <w:tcBorders>
              <w:top w:val="nil"/>
              <w:left w:val="nil"/>
              <w:bottom w:val="nil"/>
              <w:right w:val="nil"/>
            </w:tcBorders>
            <w:shd w:val="clear" w:color="auto" w:fill="FFFFFF"/>
            <w:hideMark/>
          </w:tcPr>
          <w:p w14:paraId="2F91B9D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Nov 27, 2024 </w:t>
            </w:r>
          </w:p>
        </w:tc>
      </w:tr>
      <w:tr w:rsidR="00216EEA" w:rsidRPr="00216EEA" w14:paraId="3CB98FEA" w14:textId="77777777" w:rsidTr="00216EEA">
        <w:tc>
          <w:tcPr>
            <w:tcW w:w="4050" w:type="dxa"/>
            <w:tcBorders>
              <w:top w:val="nil"/>
              <w:left w:val="nil"/>
              <w:bottom w:val="nil"/>
              <w:right w:val="nil"/>
            </w:tcBorders>
            <w:shd w:val="clear" w:color="auto" w:fill="FFFFFF"/>
            <w:hideMark/>
          </w:tcPr>
          <w:p w14:paraId="32E4767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Award Date:</w:t>
            </w:r>
          </w:p>
        </w:tc>
        <w:tc>
          <w:tcPr>
            <w:tcW w:w="5580" w:type="dxa"/>
            <w:tcBorders>
              <w:top w:val="nil"/>
              <w:left w:val="nil"/>
              <w:bottom w:val="nil"/>
              <w:right w:val="nil"/>
            </w:tcBorders>
            <w:shd w:val="clear" w:color="auto" w:fill="FFFFFF"/>
            <w:hideMark/>
          </w:tcPr>
          <w:p w14:paraId="01A1F17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31, 2025</w:t>
            </w:r>
          </w:p>
        </w:tc>
      </w:tr>
      <w:tr w:rsidR="00216EEA" w:rsidRPr="00216EEA" w14:paraId="03D9D711" w14:textId="77777777" w:rsidTr="00216EEA">
        <w:tc>
          <w:tcPr>
            <w:tcW w:w="4050" w:type="dxa"/>
            <w:tcBorders>
              <w:top w:val="nil"/>
              <w:left w:val="nil"/>
              <w:bottom w:val="nil"/>
              <w:right w:val="nil"/>
            </w:tcBorders>
            <w:shd w:val="clear" w:color="auto" w:fill="FFFFFF"/>
            <w:hideMark/>
          </w:tcPr>
          <w:p w14:paraId="35D2DF7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Project Start Date:</w:t>
            </w:r>
          </w:p>
        </w:tc>
        <w:tc>
          <w:tcPr>
            <w:tcW w:w="5580" w:type="dxa"/>
            <w:tcBorders>
              <w:top w:val="nil"/>
              <w:left w:val="nil"/>
              <w:bottom w:val="nil"/>
              <w:right w:val="nil"/>
            </w:tcBorders>
            <w:shd w:val="clear" w:color="auto" w:fill="FFFFFF"/>
            <w:hideMark/>
          </w:tcPr>
          <w:p w14:paraId="75D4E81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Oct 01, 2025</w:t>
            </w:r>
          </w:p>
        </w:tc>
      </w:tr>
      <w:tr w:rsidR="00216EEA" w:rsidRPr="00216EEA" w14:paraId="1DE72A4D" w14:textId="77777777" w:rsidTr="00216EEA">
        <w:tc>
          <w:tcPr>
            <w:tcW w:w="4050" w:type="dxa"/>
            <w:tcBorders>
              <w:top w:val="nil"/>
              <w:left w:val="nil"/>
              <w:bottom w:val="nil"/>
              <w:right w:val="nil"/>
            </w:tcBorders>
            <w:shd w:val="clear" w:color="auto" w:fill="FFFFFF"/>
            <w:hideMark/>
          </w:tcPr>
          <w:p w14:paraId="571C469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Fiscal Year:</w:t>
            </w:r>
          </w:p>
        </w:tc>
        <w:tc>
          <w:tcPr>
            <w:tcW w:w="5580" w:type="dxa"/>
            <w:tcBorders>
              <w:top w:val="nil"/>
              <w:left w:val="nil"/>
              <w:bottom w:val="nil"/>
              <w:right w:val="nil"/>
            </w:tcBorders>
            <w:shd w:val="clear" w:color="auto" w:fill="FFFFFF"/>
            <w:hideMark/>
          </w:tcPr>
          <w:p w14:paraId="72CC2CF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2025</w:t>
            </w:r>
          </w:p>
        </w:tc>
      </w:tr>
      <w:tr w:rsidR="00216EEA" w:rsidRPr="00216EEA" w14:paraId="7CE8E492" w14:textId="77777777" w:rsidTr="00216EEA">
        <w:tc>
          <w:tcPr>
            <w:tcW w:w="4050" w:type="dxa"/>
            <w:tcBorders>
              <w:top w:val="nil"/>
              <w:left w:val="nil"/>
              <w:bottom w:val="nil"/>
              <w:right w:val="nil"/>
            </w:tcBorders>
            <w:shd w:val="clear" w:color="auto" w:fill="FFFFFF"/>
            <w:hideMark/>
          </w:tcPr>
          <w:p w14:paraId="484E829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Archive Date:</w:t>
            </w:r>
          </w:p>
        </w:tc>
        <w:tc>
          <w:tcPr>
            <w:tcW w:w="5580" w:type="dxa"/>
            <w:tcBorders>
              <w:top w:val="nil"/>
              <w:left w:val="nil"/>
              <w:bottom w:val="nil"/>
              <w:right w:val="nil"/>
            </w:tcBorders>
            <w:shd w:val="clear" w:color="auto" w:fill="FFFFFF"/>
            <w:hideMark/>
          </w:tcPr>
          <w:p w14:paraId="06F4EB05" w14:textId="77777777" w:rsidR="00216EEA" w:rsidRPr="00216EEA" w:rsidRDefault="00216EEA" w:rsidP="00216EEA">
            <w:pPr>
              <w:pStyle w:val="NoSpacing"/>
              <w:rPr>
                <w:rFonts w:ascii="Helvetica" w:hAnsi="Helvetica" w:cs="Helvetica"/>
                <w:b/>
                <w:bCs/>
                <w:color w:val="222222"/>
              </w:rPr>
            </w:pPr>
          </w:p>
        </w:tc>
      </w:tr>
      <w:tr w:rsidR="00216EEA" w:rsidRPr="00216EEA" w14:paraId="27972048" w14:textId="77777777" w:rsidTr="00216EEA">
        <w:tc>
          <w:tcPr>
            <w:tcW w:w="4050" w:type="dxa"/>
            <w:tcBorders>
              <w:top w:val="nil"/>
              <w:left w:val="nil"/>
              <w:bottom w:val="nil"/>
              <w:right w:val="nil"/>
            </w:tcBorders>
            <w:shd w:val="clear" w:color="auto" w:fill="FFFFFF"/>
            <w:hideMark/>
          </w:tcPr>
          <w:p w14:paraId="0D95B95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5580" w:type="dxa"/>
            <w:tcBorders>
              <w:top w:val="nil"/>
              <w:left w:val="nil"/>
              <w:bottom w:val="nil"/>
              <w:right w:val="nil"/>
            </w:tcBorders>
            <w:shd w:val="clear" w:color="auto" w:fill="FFFFFF"/>
            <w:hideMark/>
          </w:tcPr>
          <w:p w14:paraId="43F4F63B"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$ 2,500,000</w:t>
            </w:r>
          </w:p>
        </w:tc>
      </w:tr>
      <w:tr w:rsidR="00216EEA" w:rsidRPr="00216EEA" w14:paraId="6B6C55FE" w14:textId="77777777" w:rsidTr="00216EEA">
        <w:tc>
          <w:tcPr>
            <w:tcW w:w="4050" w:type="dxa"/>
            <w:tcBorders>
              <w:top w:val="nil"/>
              <w:left w:val="nil"/>
              <w:bottom w:val="nil"/>
              <w:right w:val="nil"/>
            </w:tcBorders>
            <w:shd w:val="clear" w:color="auto" w:fill="FFFFFF"/>
            <w:hideMark/>
          </w:tcPr>
          <w:p w14:paraId="6BBE44B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Ceiling:</w:t>
            </w:r>
          </w:p>
        </w:tc>
        <w:tc>
          <w:tcPr>
            <w:tcW w:w="5580" w:type="dxa"/>
            <w:tcBorders>
              <w:top w:val="nil"/>
              <w:left w:val="nil"/>
              <w:bottom w:val="nil"/>
              <w:right w:val="nil"/>
            </w:tcBorders>
            <w:shd w:val="clear" w:color="auto" w:fill="FFFFFF"/>
            <w:hideMark/>
          </w:tcPr>
          <w:p w14:paraId="7D601E0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$ 300,000</w:t>
            </w:r>
          </w:p>
        </w:tc>
      </w:tr>
      <w:tr w:rsidR="00216EEA" w:rsidRPr="00216EEA" w14:paraId="0F0A12E8" w14:textId="77777777" w:rsidTr="00216EEA">
        <w:tc>
          <w:tcPr>
            <w:tcW w:w="4050" w:type="dxa"/>
            <w:tcBorders>
              <w:top w:val="nil"/>
              <w:left w:val="nil"/>
              <w:bottom w:val="nil"/>
              <w:right w:val="nil"/>
            </w:tcBorders>
            <w:shd w:val="clear" w:color="auto" w:fill="FFFFFF"/>
            <w:hideMark/>
          </w:tcPr>
          <w:p w14:paraId="362BE9A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lastRenderedPageBreak/>
              <w:t>Award Floor:</w:t>
            </w:r>
          </w:p>
        </w:tc>
        <w:tc>
          <w:tcPr>
            <w:tcW w:w="5580" w:type="dxa"/>
            <w:tcBorders>
              <w:top w:val="nil"/>
              <w:left w:val="nil"/>
              <w:bottom w:val="nil"/>
              <w:right w:val="nil"/>
            </w:tcBorders>
            <w:shd w:val="clear" w:color="auto" w:fill="FFFFFF"/>
            <w:hideMark/>
          </w:tcPr>
          <w:p w14:paraId="4DB0B484"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$ 1</w:t>
            </w:r>
          </w:p>
        </w:tc>
      </w:tr>
    </w:tbl>
    <w:p w14:paraId="108417C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216EEA" w:rsidRPr="00216EEA" w14:paraId="1EAAF001" w14:textId="77777777" w:rsidTr="00216EEA">
        <w:tc>
          <w:tcPr>
            <w:tcW w:w="2112" w:type="dxa"/>
            <w:tcBorders>
              <w:top w:val="nil"/>
              <w:left w:val="nil"/>
              <w:bottom w:val="nil"/>
              <w:right w:val="nil"/>
            </w:tcBorders>
            <w:shd w:val="clear" w:color="auto" w:fill="FFFFFF"/>
            <w:hideMark/>
          </w:tcPr>
          <w:p w14:paraId="36915B2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161C40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Native American tribal governments (Federally recognized)</w:t>
            </w:r>
            <w:r w:rsidRPr="00216EEA">
              <w:rPr>
                <w:rFonts w:ascii="Helvetica" w:hAnsi="Helvetica" w:cs="Helvetica"/>
                <w:color w:val="222222"/>
              </w:rPr>
              <w:br/>
              <w:t>County governments</w:t>
            </w:r>
            <w:r w:rsidRPr="00216EEA">
              <w:rPr>
                <w:rFonts w:ascii="Helvetica" w:hAnsi="Helvetica" w:cs="Helvetica"/>
                <w:color w:val="222222"/>
              </w:rPr>
              <w:br/>
              <w:t>Nonprofits having a 501(c)(3) status with the IRS, other than institutions of higher education</w:t>
            </w:r>
            <w:r w:rsidRPr="00216EEA">
              <w:rPr>
                <w:rFonts w:ascii="Helvetica" w:hAnsi="Helvetica" w:cs="Helvetica"/>
                <w:color w:val="222222"/>
              </w:rPr>
              <w:br/>
              <w:t>Special district governments</w:t>
            </w:r>
            <w:r w:rsidRPr="00216EEA">
              <w:rPr>
                <w:rFonts w:ascii="Helvetica" w:hAnsi="Helvetica" w:cs="Helvetica"/>
                <w:color w:val="222222"/>
              </w:rPr>
              <w:br/>
              <w:t>Public and State controlled institutions of higher education</w:t>
            </w:r>
            <w:r w:rsidRPr="00216EEA">
              <w:rPr>
                <w:rFonts w:ascii="Helvetica" w:hAnsi="Helvetica" w:cs="Helvetica"/>
                <w:color w:val="222222"/>
              </w:rPr>
              <w:br/>
              <w:t>Private institutions of higher education</w:t>
            </w:r>
            <w:r w:rsidRPr="00216EEA">
              <w:rPr>
                <w:rFonts w:ascii="Helvetica" w:hAnsi="Helvetica" w:cs="Helvetica"/>
                <w:color w:val="222222"/>
              </w:rPr>
              <w:br/>
              <w:t>State governments</w:t>
            </w:r>
            <w:r w:rsidRPr="00216EEA">
              <w:rPr>
                <w:rFonts w:ascii="Helvetica" w:hAnsi="Helvetica" w:cs="Helvetica"/>
                <w:color w:val="222222"/>
              </w:rPr>
              <w:br/>
              <w:t>City or township governments</w:t>
            </w:r>
          </w:p>
        </w:tc>
      </w:tr>
      <w:tr w:rsidR="00216EEA" w:rsidRPr="00216EEA" w14:paraId="677CBDBF" w14:textId="77777777" w:rsidTr="00216EEA">
        <w:tc>
          <w:tcPr>
            <w:tcW w:w="0" w:type="auto"/>
            <w:tcBorders>
              <w:top w:val="nil"/>
              <w:left w:val="nil"/>
              <w:bottom w:val="nil"/>
              <w:right w:val="nil"/>
            </w:tcBorders>
            <w:shd w:val="clear" w:color="auto" w:fill="FFFFFF"/>
            <w:hideMark/>
          </w:tcPr>
          <w:p w14:paraId="1EC6229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228EF9A" w14:textId="77777777" w:rsidR="00216EEA" w:rsidRPr="00216EEA" w:rsidRDefault="00216EEA" w:rsidP="00216EEA">
            <w:pPr>
              <w:pStyle w:val="NoSpacing"/>
              <w:rPr>
                <w:rFonts w:ascii="Helvetica" w:hAnsi="Helvetica" w:cs="Helvetica"/>
                <w:b/>
                <w:bCs/>
                <w:color w:val="222222"/>
              </w:rPr>
            </w:pPr>
          </w:p>
        </w:tc>
      </w:tr>
    </w:tbl>
    <w:p w14:paraId="378845E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216EEA" w:rsidRPr="00216EEA" w14:paraId="60C94A68" w14:textId="77777777" w:rsidTr="00216EEA">
        <w:tc>
          <w:tcPr>
            <w:tcW w:w="2112" w:type="dxa"/>
            <w:tcBorders>
              <w:top w:val="nil"/>
              <w:left w:val="nil"/>
              <w:bottom w:val="nil"/>
              <w:right w:val="nil"/>
            </w:tcBorders>
            <w:shd w:val="clear" w:color="auto" w:fill="FFFFFF"/>
            <w:hideMark/>
          </w:tcPr>
          <w:p w14:paraId="01EF8F1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E50E76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216EEA" w:rsidRPr="00216EEA" w14:paraId="666D047D" w14:textId="77777777" w:rsidTr="00216EEA">
        <w:tc>
          <w:tcPr>
            <w:tcW w:w="0" w:type="auto"/>
            <w:tcBorders>
              <w:top w:val="nil"/>
              <w:left w:val="nil"/>
              <w:bottom w:val="nil"/>
              <w:right w:val="nil"/>
            </w:tcBorders>
            <w:shd w:val="clear" w:color="auto" w:fill="FFFFFF"/>
            <w:hideMark/>
          </w:tcPr>
          <w:p w14:paraId="2538644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F6BD23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This program supports groups of two or more scholars seeking to increase humanistic knowledge through convenings, manuscript preparation for collaborative publications, the creation of scholarly digital projects, or the planning of an international collaboration.</w:t>
            </w:r>
          </w:p>
        </w:tc>
      </w:tr>
      <w:tr w:rsidR="00216EEA" w:rsidRPr="00216EEA" w14:paraId="4F8630D7" w14:textId="77777777" w:rsidTr="00216EEA">
        <w:tc>
          <w:tcPr>
            <w:tcW w:w="0" w:type="auto"/>
            <w:tcBorders>
              <w:top w:val="nil"/>
              <w:left w:val="nil"/>
              <w:bottom w:val="nil"/>
              <w:right w:val="nil"/>
            </w:tcBorders>
            <w:shd w:val="clear" w:color="auto" w:fill="FFFFFF"/>
            <w:hideMark/>
          </w:tcPr>
          <w:p w14:paraId="7F520E5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9FD2522" w14:textId="77777777" w:rsidR="00216EEA" w:rsidRPr="00216EEA" w:rsidRDefault="00E34010" w:rsidP="00216EEA">
            <w:pPr>
              <w:pStyle w:val="NoSpacing"/>
              <w:rPr>
                <w:rFonts w:ascii="Helvetica" w:hAnsi="Helvetica" w:cs="Helvetica"/>
                <w:color w:val="222222"/>
              </w:rPr>
            </w:pPr>
            <w:hyperlink r:id="rId480" w:tgtFrame="_blank" w:history="1">
              <w:r w:rsidR="00216EEA" w:rsidRPr="00216EEA">
                <w:rPr>
                  <w:rStyle w:val="Hyperlink"/>
                  <w:rFonts w:ascii="Helvetica" w:hAnsi="Helvetica" w:cs="Helvetica"/>
                </w:rPr>
                <w:t>https://www.neh.gov/grants/research/collaborative-research-grants</w:t>
              </w:r>
            </w:hyperlink>
          </w:p>
        </w:tc>
      </w:tr>
      <w:tr w:rsidR="00216EEA" w:rsidRPr="00216EEA" w14:paraId="7D7C243C" w14:textId="77777777" w:rsidTr="00216EEA">
        <w:tc>
          <w:tcPr>
            <w:tcW w:w="0" w:type="auto"/>
            <w:tcBorders>
              <w:top w:val="nil"/>
              <w:left w:val="nil"/>
              <w:bottom w:val="nil"/>
              <w:right w:val="nil"/>
            </w:tcBorders>
            <w:shd w:val="clear" w:color="auto" w:fill="FFFFFF"/>
            <w:hideMark/>
          </w:tcPr>
          <w:p w14:paraId="6A0C776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B4CA4D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Division of Research Programs </w:t>
            </w:r>
            <w:r w:rsidRPr="00216EEA">
              <w:rPr>
                <w:rFonts w:ascii="Helvetica" w:hAnsi="Helvetica" w:cs="Helvetica"/>
                <w:color w:val="222222"/>
              </w:rPr>
              <w:br/>
              <w:t>National Endowment for the Humanities 400 Seventh Street, SW Washington, DC 20506</w:t>
            </w:r>
          </w:p>
          <w:p w14:paraId="465BEB4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202-606-8200</w:t>
            </w:r>
          </w:p>
          <w:p w14:paraId="4F5EA8B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br/>
            </w:r>
            <w:hyperlink r:id="rId481" w:tgtFrame="_blank" w:history="1">
              <w:r w:rsidRPr="00216EEA">
                <w:rPr>
                  <w:rStyle w:val="Hyperlink"/>
                  <w:rFonts w:ascii="Helvetica" w:hAnsi="Helvetica" w:cs="Helvetica"/>
                </w:rPr>
                <w:t>collaborative@neh.gov</w:t>
              </w:r>
            </w:hyperlink>
          </w:p>
        </w:tc>
      </w:tr>
    </w:tbl>
    <w:p w14:paraId="5894D3CB" w14:textId="77777777" w:rsidR="00216EEA" w:rsidRDefault="00216EEA" w:rsidP="00216EEA">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482" w:tgtFrame="_blank" w:history="1">
        <w:r w:rsidRPr="00901D37">
          <w:rPr>
            <w:rStyle w:val="Hyperlink"/>
            <w:rFonts w:ascii="Helvetica" w:hAnsi="Helvetica" w:cs="Helvetica"/>
            <w:color w:val="1155CC"/>
            <w:sz w:val="24"/>
            <w:szCs w:val="24"/>
            <w:shd w:val="clear" w:color="auto" w:fill="FFFFFF"/>
          </w:rPr>
          <w:t>https://www.grants.gov/search-results-detail/351497</w:t>
        </w:r>
      </w:hyperlink>
    </w:p>
    <w:p w14:paraId="4410A41B" w14:textId="1F5F0C92" w:rsidR="00216EEA" w:rsidRDefault="00216EEA" w:rsidP="00216EEA">
      <w:pPr>
        <w:pStyle w:val="NoSpacing"/>
        <w:rPr>
          <w:rFonts w:ascii="Helvetica" w:hAnsi="Helvetica" w:cs="Helvetica"/>
          <w:color w:val="222222"/>
          <w:sz w:val="24"/>
          <w:szCs w:val="24"/>
          <w:shd w:val="clear" w:color="auto" w:fill="FFFFFF"/>
        </w:rPr>
      </w:pPr>
    </w:p>
    <w:p w14:paraId="5A24C9A0" w14:textId="77777777" w:rsidR="00216EEA" w:rsidRDefault="00216EEA" w:rsidP="00216EEA">
      <w:pPr>
        <w:pStyle w:val="NoSpacing"/>
        <w:rPr>
          <w:rFonts w:ascii="Helvetica" w:hAnsi="Helvetica" w:cs="Helvetica"/>
          <w:color w:val="222222"/>
          <w:sz w:val="24"/>
          <w:szCs w:val="24"/>
          <w:shd w:val="clear" w:color="auto" w:fill="FFFFFF"/>
        </w:rPr>
      </w:pPr>
      <w:bookmarkStart w:id="819" w:name="NEHDigitalPublication"/>
      <w:bookmarkEnd w:id="819"/>
      <w:r w:rsidRPr="00AC7D1E">
        <w:rPr>
          <w:rFonts w:ascii="Helvetica" w:hAnsi="Helvetica" w:cs="Helvetica"/>
          <w:color w:val="222222"/>
          <w:sz w:val="24"/>
          <w:szCs w:val="24"/>
          <w:shd w:val="clear" w:color="auto" w:fill="FFFFFF"/>
        </w:rPr>
        <w:t>Fellowships for Digital Publication</w:t>
      </w:r>
      <w:r w:rsidRPr="00AC7D1E">
        <w:rPr>
          <w:rFonts w:ascii="Helvetica" w:hAnsi="Helvetica" w:cs="Helvetica"/>
          <w:color w:val="222222"/>
          <w:sz w:val="24"/>
          <w:szCs w:val="24"/>
        </w:rPr>
        <w:br/>
      </w:r>
      <w:r w:rsidRPr="00AC7D1E">
        <w:rPr>
          <w:rFonts w:ascii="Helvetica" w:hAnsi="Helvetica" w:cs="Helvetica"/>
          <w:color w:val="222222"/>
          <w:sz w:val="24"/>
          <w:szCs w:val="24"/>
          <w:shd w:val="clear" w:color="auto" w:fill="FFFFFF"/>
        </w:rPr>
        <w:t>Synopsis 1</w:t>
      </w:r>
    </w:p>
    <w:tbl>
      <w:tblPr>
        <w:tblW w:w="10800" w:type="dxa"/>
        <w:tblCellMar>
          <w:top w:w="15" w:type="dxa"/>
          <w:left w:w="15" w:type="dxa"/>
          <w:bottom w:w="15" w:type="dxa"/>
          <w:right w:w="15" w:type="dxa"/>
        </w:tblCellMar>
        <w:tblLook w:val="04A0" w:firstRow="1" w:lastRow="0" w:firstColumn="1" w:lastColumn="0" w:noHBand="0" w:noVBand="1"/>
      </w:tblPr>
      <w:tblGrid>
        <w:gridCol w:w="3690"/>
        <w:gridCol w:w="7110"/>
      </w:tblGrid>
      <w:tr w:rsidR="00216EEA" w:rsidRPr="00216EEA" w14:paraId="2D3DC810" w14:textId="77777777" w:rsidTr="00216EEA">
        <w:tc>
          <w:tcPr>
            <w:tcW w:w="3690" w:type="dxa"/>
            <w:tcBorders>
              <w:top w:val="nil"/>
              <w:left w:val="nil"/>
              <w:bottom w:val="nil"/>
              <w:right w:val="nil"/>
            </w:tcBorders>
            <w:shd w:val="clear" w:color="auto" w:fill="FFFFFF"/>
            <w:hideMark/>
          </w:tcPr>
          <w:p w14:paraId="23D8C3E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4DE0342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Grants Notice</w:t>
            </w:r>
          </w:p>
        </w:tc>
      </w:tr>
      <w:tr w:rsidR="00216EEA" w:rsidRPr="00216EEA" w14:paraId="2C5A0117" w14:textId="77777777" w:rsidTr="00216EEA">
        <w:tc>
          <w:tcPr>
            <w:tcW w:w="3690" w:type="dxa"/>
            <w:tcBorders>
              <w:top w:val="nil"/>
              <w:left w:val="nil"/>
              <w:bottom w:val="nil"/>
              <w:right w:val="nil"/>
            </w:tcBorders>
            <w:shd w:val="clear" w:color="auto" w:fill="FFFFFF"/>
            <w:hideMark/>
          </w:tcPr>
          <w:p w14:paraId="3630C60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08291D6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20240417-FEL</w:t>
            </w:r>
          </w:p>
        </w:tc>
      </w:tr>
      <w:tr w:rsidR="00216EEA" w:rsidRPr="00216EEA" w14:paraId="51E7B59E" w14:textId="77777777" w:rsidTr="00216EEA">
        <w:tc>
          <w:tcPr>
            <w:tcW w:w="3690" w:type="dxa"/>
            <w:tcBorders>
              <w:top w:val="nil"/>
              <w:left w:val="nil"/>
              <w:bottom w:val="nil"/>
              <w:right w:val="nil"/>
            </w:tcBorders>
            <w:shd w:val="clear" w:color="auto" w:fill="FFFFFF"/>
            <w:hideMark/>
          </w:tcPr>
          <w:p w14:paraId="13E88ED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5BBBE25B"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Fellowships for Digital Publication</w:t>
            </w:r>
          </w:p>
        </w:tc>
      </w:tr>
      <w:tr w:rsidR="00216EEA" w:rsidRPr="00216EEA" w14:paraId="4D61513A" w14:textId="77777777" w:rsidTr="00216EEA">
        <w:tc>
          <w:tcPr>
            <w:tcW w:w="3690" w:type="dxa"/>
            <w:tcBorders>
              <w:top w:val="nil"/>
              <w:left w:val="nil"/>
              <w:bottom w:val="nil"/>
              <w:right w:val="nil"/>
            </w:tcBorders>
            <w:shd w:val="clear" w:color="auto" w:fill="FFFFFF"/>
            <w:hideMark/>
          </w:tcPr>
          <w:p w14:paraId="412F523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4F716CA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Discretionary</w:t>
            </w:r>
          </w:p>
        </w:tc>
      </w:tr>
      <w:tr w:rsidR="00216EEA" w:rsidRPr="00216EEA" w14:paraId="22C56409" w14:textId="77777777" w:rsidTr="00216EEA">
        <w:tc>
          <w:tcPr>
            <w:tcW w:w="3690" w:type="dxa"/>
            <w:tcBorders>
              <w:top w:val="nil"/>
              <w:left w:val="nil"/>
              <w:bottom w:val="nil"/>
              <w:right w:val="nil"/>
            </w:tcBorders>
            <w:shd w:val="clear" w:color="auto" w:fill="FFFFFF"/>
            <w:hideMark/>
          </w:tcPr>
          <w:p w14:paraId="2975F7C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2DAEB794" w14:textId="77777777" w:rsidR="00216EEA" w:rsidRPr="00216EEA" w:rsidRDefault="00216EEA" w:rsidP="00216EEA">
            <w:pPr>
              <w:pStyle w:val="NoSpacing"/>
              <w:rPr>
                <w:rFonts w:ascii="Helvetica" w:hAnsi="Helvetica" w:cs="Helvetica"/>
                <w:b/>
                <w:bCs/>
                <w:color w:val="222222"/>
              </w:rPr>
            </w:pPr>
          </w:p>
        </w:tc>
      </w:tr>
      <w:tr w:rsidR="00216EEA" w:rsidRPr="00216EEA" w14:paraId="7A330DE5" w14:textId="77777777" w:rsidTr="00216EEA">
        <w:tc>
          <w:tcPr>
            <w:tcW w:w="3690" w:type="dxa"/>
            <w:tcBorders>
              <w:top w:val="nil"/>
              <w:left w:val="nil"/>
              <w:bottom w:val="nil"/>
              <w:right w:val="nil"/>
            </w:tcBorders>
            <w:shd w:val="clear" w:color="auto" w:fill="FFFFFF"/>
            <w:hideMark/>
          </w:tcPr>
          <w:p w14:paraId="099B7AC0"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2CC0C42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w:t>
            </w:r>
          </w:p>
        </w:tc>
      </w:tr>
      <w:tr w:rsidR="00216EEA" w:rsidRPr="00216EEA" w14:paraId="40B25A3C" w14:textId="77777777" w:rsidTr="00216EEA">
        <w:tc>
          <w:tcPr>
            <w:tcW w:w="3690" w:type="dxa"/>
            <w:tcBorders>
              <w:top w:val="nil"/>
              <w:left w:val="nil"/>
              <w:bottom w:val="nil"/>
              <w:right w:val="nil"/>
            </w:tcBorders>
            <w:shd w:val="clear" w:color="auto" w:fill="FFFFFF"/>
            <w:hideMark/>
          </w:tcPr>
          <w:p w14:paraId="13A90DB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577F10B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216EEA" w:rsidRPr="00216EEA" w14:paraId="625717C2" w14:textId="77777777" w:rsidTr="00216EEA">
        <w:tc>
          <w:tcPr>
            <w:tcW w:w="3690" w:type="dxa"/>
            <w:tcBorders>
              <w:top w:val="nil"/>
              <w:left w:val="nil"/>
              <w:bottom w:val="nil"/>
              <w:right w:val="nil"/>
            </w:tcBorders>
            <w:shd w:val="clear" w:color="auto" w:fill="FFFFFF"/>
            <w:hideMark/>
          </w:tcPr>
          <w:p w14:paraId="153C8A6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4E95C298" w14:textId="77777777" w:rsidR="00216EEA" w:rsidRPr="00216EEA" w:rsidRDefault="00216EEA" w:rsidP="00216EEA">
            <w:pPr>
              <w:pStyle w:val="NoSpacing"/>
              <w:rPr>
                <w:rFonts w:ascii="Helvetica" w:hAnsi="Helvetica" w:cs="Helvetica"/>
                <w:b/>
                <w:bCs/>
                <w:color w:val="222222"/>
              </w:rPr>
            </w:pPr>
          </w:p>
        </w:tc>
      </w:tr>
      <w:tr w:rsidR="00216EEA" w:rsidRPr="00216EEA" w14:paraId="3F43B1F9" w14:textId="77777777" w:rsidTr="00216EEA">
        <w:tc>
          <w:tcPr>
            <w:tcW w:w="3690" w:type="dxa"/>
            <w:tcBorders>
              <w:top w:val="nil"/>
              <w:left w:val="nil"/>
              <w:bottom w:val="nil"/>
              <w:right w:val="nil"/>
            </w:tcBorders>
            <w:shd w:val="clear" w:color="auto" w:fill="FFFFFF"/>
            <w:hideMark/>
          </w:tcPr>
          <w:p w14:paraId="423765D0"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6249AB7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5</w:t>
            </w:r>
          </w:p>
        </w:tc>
      </w:tr>
      <w:tr w:rsidR="00216EEA" w:rsidRPr="00216EEA" w14:paraId="678AD5EA" w14:textId="77777777" w:rsidTr="00216EEA">
        <w:tc>
          <w:tcPr>
            <w:tcW w:w="3690" w:type="dxa"/>
            <w:tcBorders>
              <w:top w:val="nil"/>
              <w:left w:val="nil"/>
              <w:bottom w:val="nil"/>
              <w:right w:val="nil"/>
            </w:tcBorders>
            <w:shd w:val="clear" w:color="auto" w:fill="FFFFFF"/>
            <w:hideMark/>
          </w:tcPr>
          <w:p w14:paraId="230F6AB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217D860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45.160 -- Promotion of the Humanities Fellowships and Stipends</w:t>
            </w:r>
          </w:p>
        </w:tc>
      </w:tr>
      <w:tr w:rsidR="00216EEA" w:rsidRPr="00216EEA" w14:paraId="0CD54E16" w14:textId="77777777" w:rsidTr="00216EEA">
        <w:tc>
          <w:tcPr>
            <w:tcW w:w="3690" w:type="dxa"/>
            <w:tcBorders>
              <w:top w:val="nil"/>
              <w:left w:val="nil"/>
              <w:bottom w:val="nil"/>
              <w:right w:val="nil"/>
            </w:tcBorders>
            <w:shd w:val="clear" w:color="auto" w:fill="FFFFFF"/>
            <w:hideMark/>
          </w:tcPr>
          <w:p w14:paraId="543D4E0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4EE6F1C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w:t>
            </w:r>
          </w:p>
        </w:tc>
      </w:tr>
      <w:tr w:rsidR="00216EEA" w:rsidRPr="00216EEA" w14:paraId="37E21D30" w14:textId="77777777" w:rsidTr="00216EEA">
        <w:tc>
          <w:tcPr>
            <w:tcW w:w="3690" w:type="dxa"/>
            <w:tcBorders>
              <w:top w:val="nil"/>
              <w:left w:val="nil"/>
              <w:bottom w:val="nil"/>
              <w:right w:val="nil"/>
            </w:tcBorders>
            <w:shd w:val="clear" w:color="auto" w:fill="FFFFFF"/>
            <w:hideMark/>
          </w:tcPr>
          <w:p w14:paraId="6E2154B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0FBBEF9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Synopsis 1</w:t>
            </w:r>
          </w:p>
        </w:tc>
      </w:tr>
      <w:tr w:rsidR="00216EEA" w:rsidRPr="00216EEA" w14:paraId="088D981D" w14:textId="77777777" w:rsidTr="00216EEA">
        <w:tc>
          <w:tcPr>
            <w:tcW w:w="3690" w:type="dxa"/>
            <w:tcBorders>
              <w:top w:val="nil"/>
              <w:left w:val="nil"/>
              <w:bottom w:val="nil"/>
              <w:right w:val="nil"/>
            </w:tcBorders>
            <w:shd w:val="clear" w:color="auto" w:fill="FFFFFF"/>
            <w:hideMark/>
          </w:tcPr>
          <w:p w14:paraId="788684E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5BA5F3F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Jan 03, 2024</w:t>
            </w:r>
          </w:p>
        </w:tc>
      </w:tr>
      <w:tr w:rsidR="00216EEA" w:rsidRPr="00216EEA" w14:paraId="1F821B1F" w14:textId="77777777" w:rsidTr="00216EEA">
        <w:tc>
          <w:tcPr>
            <w:tcW w:w="3690" w:type="dxa"/>
            <w:tcBorders>
              <w:top w:val="nil"/>
              <w:left w:val="nil"/>
              <w:bottom w:val="nil"/>
              <w:right w:val="nil"/>
            </w:tcBorders>
            <w:shd w:val="clear" w:color="auto" w:fill="FFFFFF"/>
            <w:hideMark/>
          </w:tcPr>
          <w:p w14:paraId="3B113F4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1FB5E0E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Jan 03, 2024</w:t>
            </w:r>
          </w:p>
        </w:tc>
      </w:tr>
      <w:tr w:rsidR="00216EEA" w:rsidRPr="00216EEA" w14:paraId="6629A8AD" w14:textId="77777777" w:rsidTr="00216EEA">
        <w:tc>
          <w:tcPr>
            <w:tcW w:w="3690" w:type="dxa"/>
            <w:tcBorders>
              <w:top w:val="nil"/>
              <w:left w:val="nil"/>
              <w:bottom w:val="nil"/>
              <w:right w:val="nil"/>
            </w:tcBorders>
            <w:shd w:val="clear" w:color="auto" w:fill="FFFFFF"/>
            <w:hideMark/>
          </w:tcPr>
          <w:p w14:paraId="5D572AE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741509E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Apr 17, 2024 </w:t>
            </w:r>
          </w:p>
        </w:tc>
      </w:tr>
      <w:tr w:rsidR="00216EEA" w:rsidRPr="00216EEA" w14:paraId="16BDEEF1" w14:textId="77777777" w:rsidTr="00216EEA">
        <w:tc>
          <w:tcPr>
            <w:tcW w:w="3690" w:type="dxa"/>
            <w:tcBorders>
              <w:top w:val="nil"/>
              <w:left w:val="nil"/>
              <w:bottom w:val="nil"/>
              <w:right w:val="nil"/>
            </w:tcBorders>
            <w:shd w:val="clear" w:color="auto" w:fill="FFFFFF"/>
            <w:hideMark/>
          </w:tcPr>
          <w:p w14:paraId="6738D2E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09FF005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Apr 17, 2024 </w:t>
            </w:r>
          </w:p>
        </w:tc>
      </w:tr>
      <w:tr w:rsidR="00216EEA" w:rsidRPr="00216EEA" w14:paraId="26BB30B4" w14:textId="77777777" w:rsidTr="00216EEA">
        <w:tc>
          <w:tcPr>
            <w:tcW w:w="3690" w:type="dxa"/>
            <w:tcBorders>
              <w:top w:val="nil"/>
              <w:left w:val="nil"/>
              <w:bottom w:val="nil"/>
              <w:right w:val="nil"/>
            </w:tcBorders>
            <w:shd w:val="clear" w:color="auto" w:fill="FFFFFF"/>
            <w:hideMark/>
          </w:tcPr>
          <w:p w14:paraId="0F84506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620CF90C" w14:textId="77777777" w:rsidR="00216EEA" w:rsidRPr="00216EEA" w:rsidRDefault="00216EEA" w:rsidP="00216EEA">
            <w:pPr>
              <w:pStyle w:val="NoSpacing"/>
              <w:rPr>
                <w:rFonts w:ascii="Helvetica" w:hAnsi="Helvetica" w:cs="Helvetica"/>
                <w:b/>
                <w:bCs/>
                <w:color w:val="222222"/>
              </w:rPr>
            </w:pPr>
          </w:p>
        </w:tc>
      </w:tr>
      <w:tr w:rsidR="00216EEA" w:rsidRPr="00216EEA" w14:paraId="46AB85CA" w14:textId="77777777" w:rsidTr="00216EEA">
        <w:tc>
          <w:tcPr>
            <w:tcW w:w="3690" w:type="dxa"/>
            <w:tcBorders>
              <w:top w:val="nil"/>
              <w:left w:val="nil"/>
              <w:bottom w:val="nil"/>
              <w:right w:val="nil"/>
            </w:tcBorders>
            <w:shd w:val="clear" w:color="auto" w:fill="FFFFFF"/>
            <w:hideMark/>
          </w:tcPr>
          <w:p w14:paraId="7648401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4CCF4589"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$ 300,000</w:t>
            </w:r>
          </w:p>
        </w:tc>
      </w:tr>
      <w:tr w:rsidR="00216EEA" w:rsidRPr="00216EEA" w14:paraId="3BF48C8E" w14:textId="77777777" w:rsidTr="00216EEA">
        <w:tc>
          <w:tcPr>
            <w:tcW w:w="3690" w:type="dxa"/>
            <w:tcBorders>
              <w:top w:val="nil"/>
              <w:left w:val="nil"/>
              <w:bottom w:val="nil"/>
              <w:right w:val="nil"/>
            </w:tcBorders>
            <w:shd w:val="clear" w:color="auto" w:fill="FFFFFF"/>
            <w:hideMark/>
          </w:tcPr>
          <w:p w14:paraId="3D387B3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3ADC995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$60,000</w:t>
            </w:r>
          </w:p>
        </w:tc>
      </w:tr>
      <w:tr w:rsidR="00216EEA" w:rsidRPr="00216EEA" w14:paraId="4F7C2105" w14:textId="77777777" w:rsidTr="00216EEA">
        <w:tc>
          <w:tcPr>
            <w:tcW w:w="3690" w:type="dxa"/>
            <w:tcBorders>
              <w:top w:val="nil"/>
              <w:left w:val="nil"/>
              <w:bottom w:val="nil"/>
              <w:right w:val="nil"/>
            </w:tcBorders>
            <w:shd w:val="clear" w:color="auto" w:fill="FFFFFF"/>
            <w:hideMark/>
          </w:tcPr>
          <w:p w14:paraId="2FC1028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1A8A877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$30,000</w:t>
            </w:r>
          </w:p>
        </w:tc>
      </w:tr>
    </w:tbl>
    <w:p w14:paraId="680BA48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216EEA" w:rsidRPr="00216EEA" w14:paraId="5AB86264" w14:textId="77777777" w:rsidTr="00216EEA">
        <w:tc>
          <w:tcPr>
            <w:tcW w:w="2112" w:type="dxa"/>
            <w:tcBorders>
              <w:top w:val="nil"/>
              <w:left w:val="nil"/>
              <w:bottom w:val="nil"/>
              <w:right w:val="nil"/>
            </w:tcBorders>
            <w:shd w:val="clear" w:color="auto" w:fill="FFFFFF"/>
            <w:hideMark/>
          </w:tcPr>
          <w:p w14:paraId="21B344C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562648D"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Individuals</w:t>
            </w:r>
          </w:p>
        </w:tc>
      </w:tr>
      <w:tr w:rsidR="00216EEA" w:rsidRPr="00216EEA" w14:paraId="44EA851E" w14:textId="77777777" w:rsidTr="00216EEA">
        <w:tc>
          <w:tcPr>
            <w:tcW w:w="0" w:type="auto"/>
            <w:tcBorders>
              <w:top w:val="nil"/>
              <w:left w:val="nil"/>
              <w:bottom w:val="nil"/>
              <w:right w:val="nil"/>
            </w:tcBorders>
            <w:shd w:val="clear" w:color="auto" w:fill="FFFFFF"/>
            <w:hideMark/>
          </w:tcPr>
          <w:p w14:paraId="6EA3893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D3081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See C. Eligibility Information in the Notice of Funding Opportunity.</w:t>
            </w:r>
          </w:p>
        </w:tc>
      </w:tr>
    </w:tbl>
    <w:p w14:paraId="7401A82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216EEA" w:rsidRPr="00216EEA" w14:paraId="64587FFA" w14:textId="77777777" w:rsidTr="00216EEA">
        <w:tc>
          <w:tcPr>
            <w:tcW w:w="2112" w:type="dxa"/>
            <w:tcBorders>
              <w:top w:val="nil"/>
              <w:left w:val="nil"/>
              <w:bottom w:val="nil"/>
              <w:right w:val="nil"/>
            </w:tcBorders>
            <w:shd w:val="clear" w:color="auto" w:fill="FFFFFF"/>
            <w:hideMark/>
          </w:tcPr>
          <w:p w14:paraId="7E9D2C0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6EAFABA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216EEA" w:rsidRPr="00216EEA" w14:paraId="0496F9ED" w14:textId="77777777" w:rsidTr="00216EEA">
        <w:tc>
          <w:tcPr>
            <w:tcW w:w="0" w:type="auto"/>
            <w:tcBorders>
              <w:top w:val="nil"/>
              <w:left w:val="nil"/>
              <w:bottom w:val="nil"/>
              <w:right w:val="nil"/>
            </w:tcBorders>
            <w:shd w:val="clear" w:color="auto" w:fill="FFFFFF"/>
            <w:hideMark/>
          </w:tcPr>
          <w:p w14:paraId="32328C1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83501E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This program supports individual scholars pursuing significant humanities projects that require digital expression and publication. It provides recipients with time to conduct research, prepare publications, and develop and incorporate multimedia or interactive components using existing technologies and platforms. Recipients must publish their products in digital form. Outcomes and outputs include, but are not limited to, monographs, peer-reviewed articles, websites, virtual exhibitions, translations with annotations or a critical apparatus, and critical editions. This opportunity was formerly known as the NEH-Mellon Fellowships for Digital Publication. This will be the last year it is offered. We encourage future individual applicants interested in digital publication to apply to the NEH Fellowships program.</w:t>
            </w:r>
          </w:p>
        </w:tc>
      </w:tr>
      <w:tr w:rsidR="00216EEA" w:rsidRPr="00216EEA" w14:paraId="1B1857F7" w14:textId="77777777" w:rsidTr="00216EEA">
        <w:tc>
          <w:tcPr>
            <w:tcW w:w="0" w:type="auto"/>
            <w:tcBorders>
              <w:top w:val="nil"/>
              <w:left w:val="nil"/>
              <w:bottom w:val="nil"/>
              <w:right w:val="nil"/>
            </w:tcBorders>
            <w:shd w:val="clear" w:color="auto" w:fill="FFFFFF"/>
            <w:hideMark/>
          </w:tcPr>
          <w:p w14:paraId="2EFEA80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A7FFCF6" w14:textId="77777777" w:rsidR="00216EEA" w:rsidRPr="00216EEA" w:rsidRDefault="00E34010" w:rsidP="00216EEA">
            <w:pPr>
              <w:pStyle w:val="NoSpacing"/>
              <w:rPr>
                <w:rFonts w:ascii="Helvetica" w:hAnsi="Helvetica" w:cs="Helvetica"/>
                <w:color w:val="222222"/>
              </w:rPr>
            </w:pPr>
            <w:hyperlink r:id="rId483" w:tgtFrame="_blank" w:history="1">
              <w:r w:rsidR="00216EEA" w:rsidRPr="00216EEA">
                <w:rPr>
                  <w:rStyle w:val="Hyperlink"/>
                  <w:rFonts w:ascii="Helvetica" w:hAnsi="Helvetica" w:cs="Helvetica"/>
                </w:rPr>
                <w:t>https://www.neh.gov/grants/research/fellowships-digital-publication</w:t>
              </w:r>
            </w:hyperlink>
          </w:p>
        </w:tc>
      </w:tr>
      <w:tr w:rsidR="00216EEA" w:rsidRPr="00216EEA" w14:paraId="3DD97E28" w14:textId="77777777" w:rsidTr="00216EEA">
        <w:tc>
          <w:tcPr>
            <w:tcW w:w="0" w:type="auto"/>
            <w:tcBorders>
              <w:top w:val="nil"/>
              <w:left w:val="nil"/>
              <w:bottom w:val="nil"/>
              <w:right w:val="nil"/>
            </w:tcBorders>
            <w:shd w:val="clear" w:color="auto" w:fill="FFFFFF"/>
            <w:hideMark/>
          </w:tcPr>
          <w:p w14:paraId="0FF3561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3B0634"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If you have difficulty accessing the full announcement electronically, please contact:</w:t>
            </w:r>
            <w:r w:rsidRPr="00216EEA">
              <w:rPr>
                <w:rFonts w:ascii="Helvetica" w:hAnsi="Helvetica" w:cs="Helvetica"/>
                <w:color w:val="222222"/>
              </w:rPr>
              <w:br/>
            </w:r>
          </w:p>
          <w:p w14:paraId="4469BBCD"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Division of Research Programs</w:t>
            </w:r>
            <w:r w:rsidRPr="00216EEA">
              <w:rPr>
                <w:rFonts w:ascii="Helvetica" w:hAnsi="Helvetica" w:cs="Helvetica"/>
                <w:color w:val="222222"/>
              </w:rPr>
              <w:br/>
              <w:t>Telephone: 202-606-8200 fellowships@neh.gov</w:t>
            </w:r>
          </w:p>
          <w:p w14:paraId="2756892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br/>
            </w:r>
            <w:hyperlink r:id="rId484" w:history="1">
              <w:r w:rsidRPr="00216EEA">
                <w:rPr>
                  <w:rStyle w:val="Hyperlink"/>
                  <w:rFonts w:ascii="Helvetica" w:hAnsi="Helvetica" w:cs="Helvetica"/>
                </w:rPr>
                <w:t>fellowships@neh.gov</w:t>
              </w:r>
            </w:hyperlink>
          </w:p>
        </w:tc>
      </w:tr>
    </w:tbl>
    <w:p w14:paraId="5CD6B16F" w14:textId="77777777" w:rsidR="00216EEA" w:rsidRDefault="00216EEA" w:rsidP="00216EEA">
      <w:pPr>
        <w:pStyle w:val="NoSpacing"/>
        <w:pBdr>
          <w:bottom w:val="single" w:sz="6" w:space="1" w:color="auto"/>
        </w:pBdr>
        <w:rPr>
          <w:rStyle w:val="Hyperlink"/>
          <w:rFonts w:ascii="Helvetica" w:hAnsi="Helvetica" w:cs="Helvetica"/>
          <w:color w:val="1155CC"/>
          <w:sz w:val="24"/>
          <w:szCs w:val="24"/>
          <w:shd w:val="clear" w:color="auto" w:fill="FFFFFF"/>
        </w:rPr>
      </w:pPr>
      <w:r w:rsidRPr="00AC7D1E">
        <w:rPr>
          <w:rFonts w:ascii="Helvetica" w:hAnsi="Helvetica" w:cs="Helvetica"/>
          <w:color w:val="222222"/>
          <w:sz w:val="24"/>
          <w:szCs w:val="24"/>
        </w:rPr>
        <w:br/>
      </w:r>
      <w:hyperlink r:id="rId485" w:tgtFrame="_blank" w:history="1">
        <w:r w:rsidRPr="00AC7D1E">
          <w:rPr>
            <w:rStyle w:val="Hyperlink"/>
            <w:rFonts w:ascii="Helvetica" w:hAnsi="Helvetica" w:cs="Helvetica"/>
            <w:color w:val="1155CC"/>
            <w:sz w:val="24"/>
            <w:szCs w:val="24"/>
            <w:shd w:val="clear" w:color="auto" w:fill="FFFFFF"/>
          </w:rPr>
          <w:t>https://www.grants.gov/search-results-detail/349677</w:t>
        </w:r>
      </w:hyperlink>
    </w:p>
    <w:p w14:paraId="05F93DF0" w14:textId="31FB6E9E" w:rsidR="00216EEA" w:rsidRPr="007969B4" w:rsidRDefault="00216EEA" w:rsidP="00216EEA">
      <w:pPr>
        <w:pStyle w:val="NoSpacing"/>
        <w:rPr>
          <w:rFonts w:ascii="Helvetica" w:hAnsi="Helvetica" w:cs="Helvetica"/>
          <w:color w:val="222222"/>
          <w:sz w:val="24"/>
          <w:szCs w:val="24"/>
          <w:shd w:val="clear" w:color="auto" w:fill="FFFFFF"/>
        </w:rPr>
      </w:pPr>
    </w:p>
    <w:p w14:paraId="5224546E" w14:textId="77777777" w:rsidR="00216EEA" w:rsidRDefault="00216EEA" w:rsidP="00216EEA">
      <w:pPr>
        <w:pStyle w:val="NoSpacing"/>
        <w:rPr>
          <w:rFonts w:ascii="Helvetica" w:hAnsi="Helvetica" w:cs="Helvetica"/>
          <w:color w:val="222222"/>
          <w:sz w:val="24"/>
          <w:szCs w:val="24"/>
          <w:shd w:val="clear" w:color="auto" w:fill="FFFFFF"/>
        </w:rPr>
      </w:pPr>
      <w:bookmarkStart w:id="820" w:name="NEHDigitalPublicScholars"/>
      <w:bookmarkStart w:id="821" w:name="NEHPublicScholars"/>
      <w:bookmarkEnd w:id="820"/>
      <w:bookmarkEnd w:id="821"/>
      <w:r w:rsidRPr="00901D37">
        <w:rPr>
          <w:rFonts w:ascii="Helvetica" w:hAnsi="Helvetica" w:cs="Helvetica"/>
          <w:color w:val="222222"/>
          <w:sz w:val="24"/>
          <w:szCs w:val="24"/>
          <w:shd w:val="clear" w:color="auto" w:fill="FFFFFF"/>
        </w:rPr>
        <w:t>Public Scholars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Forecast 1</w:t>
      </w:r>
    </w:p>
    <w:tbl>
      <w:tblPr>
        <w:tblW w:w="10350" w:type="dxa"/>
        <w:tblCellMar>
          <w:top w:w="15" w:type="dxa"/>
          <w:left w:w="15" w:type="dxa"/>
          <w:bottom w:w="15" w:type="dxa"/>
          <w:right w:w="15" w:type="dxa"/>
        </w:tblCellMar>
        <w:tblLook w:val="04A0" w:firstRow="1" w:lastRow="0" w:firstColumn="1" w:lastColumn="0" w:noHBand="0" w:noVBand="1"/>
      </w:tblPr>
      <w:tblGrid>
        <w:gridCol w:w="3690"/>
        <w:gridCol w:w="6660"/>
      </w:tblGrid>
      <w:tr w:rsidR="00216EEA" w:rsidRPr="00216EEA" w14:paraId="6853C290" w14:textId="77777777" w:rsidTr="00216EEA">
        <w:tc>
          <w:tcPr>
            <w:tcW w:w="3690" w:type="dxa"/>
            <w:tcBorders>
              <w:top w:val="nil"/>
              <w:left w:val="nil"/>
              <w:bottom w:val="nil"/>
              <w:right w:val="nil"/>
            </w:tcBorders>
            <w:shd w:val="clear" w:color="auto" w:fill="FFFFFF"/>
            <w:hideMark/>
          </w:tcPr>
          <w:p w14:paraId="43450930"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Document Type:</w:t>
            </w:r>
          </w:p>
        </w:tc>
        <w:tc>
          <w:tcPr>
            <w:tcW w:w="6660" w:type="dxa"/>
            <w:tcBorders>
              <w:top w:val="nil"/>
              <w:left w:val="nil"/>
              <w:bottom w:val="nil"/>
              <w:right w:val="nil"/>
            </w:tcBorders>
            <w:shd w:val="clear" w:color="auto" w:fill="FFFFFF"/>
            <w:hideMark/>
          </w:tcPr>
          <w:p w14:paraId="4A7E3F6B"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Grants Notice</w:t>
            </w:r>
          </w:p>
        </w:tc>
      </w:tr>
      <w:tr w:rsidR="00216EEA" w:rsidRPr="00216EEA" w14:paraId="44C31FB7" w14:textId="77777777" w:rsidTr="00216EEA">
        <w:tc>
          <w:tcPr>
            <w:tcW w:w="3690" w:type="dxa"/>
            <w:tcBorders>
              <w:top w:val="nil"/>
              <w:left w:val="nil"/>
              <w:bottom w:val="nil"/>
              <w:right w:val="nil"/>
            </w:tcBorders>
            <w:shd w:val="clear" w:color="auto" w:fill="FFFFFF"/>
            <w:hideMark/>
          </w:tcPr>
          <w:p w14:paraId="705BEE3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Number:</w:t>
            </w:r>
          </w:p>
        </w:tc>
        <w:tc>
          <w:tcPr>
            <w:tcW w:w="6660" w:type="dxa"/>
            <w:tcBorders>
              <w:top w:val="nil"/>
              <w:left w:val="nil"/>
              <w:bottom w:val="nil"/>
              <w:right w:val="nil"/>
            </w:tcBorders>
            <w:shd w:val="clear" w:color="auto" w:fill="FFFFFF"/>
            <w:hideMark/>
          </w:tcPr>
          <w:p w14:paraId="11CEC75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20241127-FZ</w:t>
            </w:r>
          </w:p>
        </w:tc>
      </w:tr>
      <w:tr w:rsidR="00216EEA" w:rsidRPr="00216EEA" w14:paraId="7E1800BB" w14:textId="77777777" w:rsidTr="00216EEA">
        <w:tc>
          <w:tcPr>
            <w:tcW w:w="3690" w:type="dxa"/>
            <w:tcBorders>
              <w:top w:val="nil"/>
              <w:left w:val="nil"/>
              <w:bottom w:val="nil"/>
              <w:right w:val="nil"/>
            </w:tcBorders>
            <w:shd w:val="clear" w:color="auto" w:fill="FFFFFF"/>
            <w:hideMark/>
          </w:tcPr>
          <w:p w14:paraId="0CA47CA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Title:</w:t>
            </w:r>
          </w:p>
        </w:tc>
        <w:tc>
          <w:tcPr>
            <w:tcW w:w="6660" w:type="dxa"/>
            <w:tcBorders>
              <w:top w:val="nil"/>
              <w:left w:val="nil"/>
              <w:bottom w:val="nil"/>
              <w:right w:val="nil"/>
            </w:tcBorders>
            <w:shd w:val="clear" w:color="auto" w:fill="FFFFFF"/>
            <w:hideMark/>
          </w:tcPr>
          <w:p w14:paraId="1D4F165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Public Scholars</w:t>
            </w:r>
          </w:p>
        </w:tc>
      </w:tr>
      <w:tr w:rsidR="00216EEA" w:rsidRPr="00216EEA" w14:paraId="42C402AD" w14:textId="77777777" w:rsidTr="00216EEA">
        <w:tc>
          <w:tcPr>
            <w:tcW w:w="3690" w:type="dxa"/>
            <w:tcBorders>
              <w:top w:val="nil"/>
              <w:left w:val="nil"/>
              <w:bottom w:val="nil"/>
              <w:right w:val="nil"/>
            </w:tcBorders>
            <w:shd w:val="clear" w:color="auto" w:fill="FFFFFF"/>
            <w:hideMark/>
          </w:tcPr>
          <w:p w14:paraId="79E107E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6660" w:type="dxa"/>
            <w:tcBorders>
              <w:top w:val="nil"/>
              <w:left w:val="nil"/>
              <w:bottom w:val="nil"/>
              <w:right w:val="nil"/>
            </w:tcBorders>
            <w:shd w:val="clear" w:color="auto" w:fill="FFFFFF"/>
            <w:hideMark/>
          </w:tcPr>
          <w:p w14:paraId="48FA3B5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Discretionary</w:t>
            </w:r>
          </w:p>
        </w:tc>
      </w:tr>
      <w:tr w:rsidR="00216EEA" w:rsidRPr="00216EEA" w14:paraId="557DC4CF" w14:textId="77777777" w:rsidTr="00216EEA">
        <w:tc>
          <w:tcPr>
            <w:tcW w:w="3690" w:type="dxa"/>
            <w:tcBorders>
              <w:top w:val="nil"/>
              <w:left w:val="nil"/>
              <w:bottom w:val="nil"/>
              <w:right w:val="nil"/>
            </w:tcBorders>
            <w:shd w:val="clear" w:color="auto" w:fill="FFFFFF"/>
            <w:hideMark/>
          </w:tcPr>
          <w:p w14:paraId="74A780E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6660" w:type="dxa"/>
            <w:tcBorders>
              <w:top w:val="nil"/>
              <w:left w:val="nil"/>
              <w:bottom w:val="nil"/>
              <w:right w:val="nil"/>
            </w:tcBorders>
            <w:shd w:val="clear" w:color="auto" w:fill="FFFFFF"/>
            <w:hideMark/>
          </w:tcPr>
          <w:p w14:paraId="59095138" w14:textId="77777777" w:rsidR="00216EEA" w:rsidRPr="00216EEA" w:rsidRDefault="00216EEA" w:rsidP="00216EEA">
            <w:pPr>
              <w:pStyle w:val="NoSpacing"/>
              <w:rPr>
                <w:rFonts w:ascii="Helvetica" w:hAnsi="Helvetica" w:cs="Helvetica"/>
                <w:b/>
                <w:bCs/>
                <w:color w:val="222222"/>
              </w:rPr>
            </w:pPr>
          </w:p>
        </w:tc>
      </w:tr>
      <w:tr w:rsidR="00216EEA" w:rsidRPr="00216EEA" w14:paraId="630E70DD" w14:textId="77777777" w:rsidTr="00216EEA">
        <w:tc>
          <w:tcPr>
            <w:tcW w:w="3690" w:type="dxa"/>
            <w:tcBorders>
              <w:top w:val="nil"/>
              <w:left w:val="nil"/>
              <w:bottom w:val="nil"/>
              <w:right w:val="nil"/>
            </w:tcBorders>
            <w:shd w:val="clear" w:color="auto" w:fill="FFFFFF"/>
            <w:hideMark/>
          </w:tcPr>
          <w:p w14:paraId="54F40F8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6660" w:type="dxa"/>
            <w:tcBorders>
              <w:top w:val="nil"/>
              <w:left w:val="nil"/>
              <w:bottom w:val="nil"/>
              <w:right w:val="nil"/>
            </w:tcBorders>
            <w:shd w:val="clear" w:color="auto" w:fill="FFFFFF"/>
            <w:hideMark/>
          </w:tcPr>
          <w:p w14:paraId="32041E6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w:t>
            </w:r>
          </w:p>
        </w:tc>
      </w:tr>
      <w:tr w:rsidR="00216EEA" w:rsidRPr="00216EEA" w14:paraId="7152A4A8" w14:textId="77777777" w:rsidTr="00216EEA">
        <w:tc>
          <w:tcPr>
            <w:tcW w:w="3690" w:type="dxa"/>
            <w:tcBorders>
              <w:top w:val="nil"/>
              <w:left w:val="nil"/>
              <w:bottom w:val="nil"/>
              <w:right w:val="nil"/>
            </w:tcBorders>
            <w:shd w:val="clear" w:color="auto" w:fill="FFFFFF"/>
            <w:hideMark/>
          </w:tcPr>
          <w:p w14:paraId="3C0CB14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6660" w:type="dxa"/>
            <w:tcBorders>
              <w:top w:val="nil"/>
              <w:left w:val="nil"/>
              <w:bottom w:val="nil"/>
              <w:right w:val="nil"/>
            </w:tcBorders>
            <w:shd w:val="clear" w:color="auto" w:fill="FFFFFF"/>
            <w:hideMark/>
          </w:tcPr>
          <w:p w14:paraId="4DF95585"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216EEA" w:rsidRPr="00216EEA" w14:paraId="270CBCF5" w14:textId="77777777" w:rsidTr="00216EEA">
        <w:tc>
          <w:tcPr>
            <w:tcW w:w="3690" w:type="dxa"/>
            <w:tcBorders>
              <w:top w:val="nil"/>
              <w:left w:val="nil"/>
              <w:bottom w:val="nil"/>
              <w:right w:val="nil"/>
            </w:tcBorders>
            <w:shd w:val="clear" w:color="auto" w:fill="FFFFFF"/>
            <w:hideMark/>
          </w:tcPr>
          <w:p w14:paraId="0A83BCF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6660" w:type="dxa"/>
            <w:tcBorders>
              <w:top w:val="nil"/>
              <w:left w:val="nil"/>
              <w:bottom w:val="nil"/>
              <w:right w:val="nil"/>
            </w:tcBorders>
            <w:shd w:val="clear" w:color="auto" w:fill="FFFFFF"/>
            <w:hideMark/>
          </w:tcPr>
          <w:p w14:paraId="7AF513FD" w14:textId="77777777" w:rsidR="00216EEA" w:rsidRPr="00216EEA" w:rsidRDefault="00216EEA" w:rsidP="00216EEA">
            <w:pPr>
              <w:pStyle w:val="NoSpacing"/>
              <w:rPr>
                <w:rFonts w:ascii="Helvetica" w:hAnsi="Helvetica" w:cs="Helvetica"/>
                <w:b/>
                <w:bCs/>
                <w:color w:val="222222"/>
              </w:rPr>
            </w:pPr>
          </w:p>
        </w:tc>
      </w:tr>
      <w:tr w:rsidR="00216EEA" w:rsidRPr="00216EEA" w14:paraId="390F8668" w14:textId="77777777" w:rsidTr="00216EEA">
        <w:tc>
          <w:tcPr>
            <w:tcW w:w="3690" w:type="dxa"/>
            <w:tcBorders>
              <w:top w:val="nil"/>
              <w:left w:val="nil"/>
              <w:bottom w:val="nil"/>
              <w:right w:val="nil"/>
            </w:tcBorders>
            <w:shd w:val="clear" w:color="auto" w:fill="FFFFFF"/>
            <w:hideMark/>
          </w:tcPr>
          <w:p w14:paraId="2EB9DA2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6660" w:type="dxa"/>
            <w:tcBorders>
              <w:top w:val="nil"/>
              <w:left w:val="nil"/>
              <w:bottom w:val="nil"/>
              <w:right w:val="nil"/>
            </w:tcBorders>
            <w:shd w:val="clear" w:color="auto" w:fill="FFFFFF"/>
            <w:hideMark/>
          </w:tcPr>
          <w:p w14:paraId="2AF2A0C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25</w:t>
            </w:r>
          </w:p>
        </w:tc>
      </w:tr>
      <w:tr w:rsidR="00216EEA" w:rsidRPr="00216EEA" w14:paraId="620AA057" w14:textId="77777777" w:rsidTr="00216EEA">
        <w:tc>
          <w:tcPr>
            <w:tcW w:w="3690" w:type="dxa"/>
            <w:tcBorders>
              <w:top w:val="nil"/>
              <w:left w:val="nil"/>
              <w:bottom w:val="nil"/>
              <w:right w:val="nil"/>
            </w:tcBorders>
            <w:shd w:val="clear" w:color="auto" w:fill="FFFFFF"/>
            <w:hideMark/>
          </w:tcPr>
          <w:p w14:paraId="23A4048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CFDA Number(s):</w:t>
            </w:r>
          </w:p>
        </w:tc>
        <w:tc>
          <w:tcPr>
            <w:tcW w:w="6660" w:type="dxa"/>
            <w:tcBorders>
              <w:top w:val="nil"/>
              <w:left w:val="nil"/>
              <w:bottom w:val="nil"/>
              <w:right w:val="nil"/>
            </w:tcBorders>
            <w:shd w:val="clear" w:color="auto" w:fill="FFFFFF"/>
            <w:hideMark/>
          </w:tcPr>
          <w:p w14:paraId="664E39C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45.160 -- Promotion of the Humanities Fellowships and Stipends</w:t>
            </w:r>
          </w:p>
        </w:tc>
      </w:tr>
      <w:tr w:rsidR="00216EEA" w:rsidRPr="00216EEA" w14:paraId="254C978C" w14:textId="77777777" w:rsidTr="00216EEA">
        <w:tc>
          <w:tcPr>
            <w:tcW w:w="3690" w:type="dxa"/>
            <w:tcBorders>
              <w:top w:val="nil"/>
              <w:left w:val="nil"/>
              <w:bottom w:val="nil"/>
              <w:right w:val="nil"/>
            </w:tcBorders>
            <w:shd w:val="clear" w:color="auto" w:fill="FFFFFF"/>
            <w:hideMark/>
          </w:tcPr>
          <w:p w14:paraId="4CB613C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6660" w:type="dxa"/>
            <w:tcBorders>
              <w:top w:val="nil"/>
              <w:left w:val="nil"/>
              <w:bottom w:val="nil"/>
              <w:right w:val="nil"/>
            </w:tcBorders>
            <w:shd w:val="clear" w:color="auto" w:fill="FFFFFF"/>
            <w:hideMark/>
          </w:tcPr>
          <w:p w14:paraId="0021A1E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w:t>
            </w:r>
          </w:p>
        </w:tc>
      </w:tr>
      <w:tr w:rsidR="00216EEA" w:rsidRPr="00216EEA" w14:paraId="7F1DBE50" w14:textId="77777777" w:rsidTr="00216EEA">
        <w:tc>
          <w:tcPr>
            <w:tcW w:w="3690" w:type="dxa"/>
            <w:tcBorders>
              <w:top w:val="nil"/>
              <w:left w:val="nil"/>
              <w:bottom w:val="nil"/>
              <w:right w:val="nil"/>
            </w:tcBorders>
            <w:shd w:val="clear" w:color="auto" w:fill="FFFFFF"/>
            <w:hideMark/>
          </w:tcPr>
          <w:p w14:paraId="065EA90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Version:</w:t>
            </w:r>
          </w:p>
        </w:tc>
        <w:tc>
          <w:tcPr>
            <w:tcW w:w="6660" w:type="dxa"/>
            <w:tcBorders>
              <w:top w:val="nil"/>
              <w:left w:val="nil"/>
              <w:bottom w:val="nil"/>
              <w:right w:val="nil"/>
            </w:tcBorders>
            <w:shd w:val="clear" w:color="auto" w:fill="FFFFFF"/>
            <w:hideMark/>
          </w:tcPr>
          <w:p w14:paraId="7887719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Forecast 1</w:t>
            </w:r>
          </w:p>
        </w:tc>
      </w:tr>
      <w:tr w:rsidR="00216EEA" w:rsidRPr="00216EEA" w14:paraId="77CD35C3" w14:textId="77777777" w:rsidTr="00216EEA">
        <w:tc>
          <w:tcPr>
            <w:tcW w:w="3690" w:type="dxa"/>
            <w:tcBorders>
              <w:top w:val="nil"/>
              <w:left w:val="nil"/>
              <w:bottom w:val="nil"/>
              <w:right w:val="nil"/>
            </w:tcBorders>
            <w:shd w:val="clear" w:color="auto" w:fill="FFFFFF"/>
            <w:hideMark/>
          </w:tcPr>
          <w:p w14:paraId="331B0B0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Forecasted Date:</w:t>
            </w:r>
          </w:p>
        </w:tc>
        <w:tc>
          <w:tcPr>
            <w:tcW w:w="6660" w:type="dxa"/>
            <w:tcBorders>
              <w:top w:val="nil"/>
              <w:left w:val="nil"/>
              <w:bottom w:val="nil"/>
              <w:right w:val="nil"/>
            </w:tcBorders>
            <w:shd w:val="clear" w:color="auto" w:fill="FFFFFF"/>
            <w:hideMark/>
          </w:tcPr>
          <w:p w14:paraId="2F840C0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702AD077" w14:textId="77777777" w:rsidTr="00216EEA">
        <w:tc>
          <w:tcPr>
            <w:tcW w:w="3690" w:type="dxa"/>
            <w:tcBorders>
              <w:top w:val="nil"/>
              <w:left w:val="nil"/>
              <w:bottom w:val="nil"/>
              <w:right w:val="nil"/>
            </w:tcBorders>
            <w:shd w:val="clear" w:color="auto" w:fill="FFFFFF"/>
            <w:hideMark/>
          </w:tcPr>
          <w:p w14:paraId="16946AE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6660" w:type="dxa"/>
            <w:tcBorders>
              <w:top w:val="nil"/>
              <w:left w:val="nil"/>
              <w:bottom w:val="nil"/>
              <w:right w:val="nil"/>
            </w:tcBorders>
            <w:shd w:val="clear" w:color="auto" w:fill="FFFFFF"/>
            <w:hideMark/>
          </w:tcPr>
          <w:p w14:paraId="56D623D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72DDF153" w14:textId="77777777" w:rsidTr="00216EEA">
        <w:tc>
          <w:tcPr>
            <w:tcW w:w="3690" w:type="dxa"/>
            <w:tcBorders>
              <w:top w:val="nil"/>
              <w:left w:val="nil"/>
              <w:bottom w:val="nil"/>
              <w:right w:val="nil"/>
            </w:tcBorders>
            <w:shd w:val="clear" w:color="auto" w:fill="FFFFFF"/>
            <w:hideMark/>
          </w:tcPr>
          <w:p w14:paraId="358C56B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Post Date:</w:t>
            </w:r>
          </w:p>
        </w:tc>
        <w:tc>
          <w:tcPr>
            <w:tcW w:w="6660" w:type="dxa"/>
            <w:tcBorders>
              <w:top w:val="nil"/>
              <w:left w:val="nil"/>
              <w:bottom w:val="nil"/>
              <w:right w:val="nil"/>
            </w:tcBorders>
            <w:shd w:val="clear" w:color="auto" w:fill="FFFFFF"/>
            <w:hideMark/>
          </w:tcPr>
          <w:p w14:paraId="63E8BE6B"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27, 2024</w:t>
            </w:r>
          </w:p>
        </w:tc>
      </w:tr>
      <w:tr w:rsidR="00216EEA" w:rsidRPr="00216EEA" w14:paraId="439DDE58" w14:textId="77777777" w:rsidTr="00216EEA">
        <w:tc>
          <w:tcPr>
            <w:tcW w:w="3690" w:type="dxa"/>
            <w:tcBorders>
              <w:top w:val="nil"/>
              <w:left w:val="nil"/>
              <w:bottom w:val="nil"/>
              <w:right w:val="nil"/>
            </w:tcBorders>
            <w:shd w:val="clear" w:color="auto" w:fill="FFFFFF"/>
            <w:hideMark/>
          </w:tcPr>
          <w:p w14:paraId="477FF0E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Application Due Date:</w:t>
            </w:r>
          </w:p>
        </w:tc>
        <w:tc>
          <w:tcPr>
            <w:tcW w:w="6660" w:type="dxa"/>
            <w:tcBorders>
              <w:top w:val="nil"/>
              <w:left w:val="nil"/>
              <w:bottom w:val="nil"/>
              <w:right w:val="nil"/>
            </w:tcBorders>
            <w:shd w:val="clear" w:color="auto" w:fill="FFFFFF"/>
            <w:hideMark/>
          </w:tcPr>
          <w:p w14:paraId="124A3347"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Nov 27, 2024 </w:t>
            </w:r>
          </w:p>
        </w:tc>
      </w:tr>
      <w:tr w:rsidR="00216EEA" w:rsidRPr="00216EEA" w14:paraId="7013CB26" w14:textId="77777777" w:rsidTr="00216EEA">
        <w:tc>
          <w:tcPr>
            <w:tcW w:w="3690" w:type="dxa"/>
            <w:tcBorders>
              <w:top w:val="nil"/>
              <w:left w:val="nil"/>
              <w:bottom w:val="nil"/>
              <w:right w:val="nil"/>
            </w:tcBorders>
            <w:shd w:val="clear" w:color="auto" w:fill="FFFFFF"/>
            <w:hideMark/>
          </w:tcPr>
          <w:p w14:paraId="1A67AE9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Award Date:</w:t>
            </w:r>
          </w:p>
        </w:tc>
        <w:tc>
          <w:tcPr>
            <w:tcW w:w="6660" w:type="dxa"/>
            <w:tcBorders>
              <w:top w:val="nil"/>
              <w:left w:val="nil"/>
              <w:bottom w:val="nil"/>
              <w:right w:val="nil"/>
            </w:tcBorders>
            <w:shd w:val="clear" w:color="auto" w:fill="FFFFFF"/>
            <w:hideMark/>
          </w:tcPr>
          <w:p w14:paraId="16A26BF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31, 2025</w:t>
            </w:r>
          </w:p>
        </w:tc>
      </w:tr>
      <w:tr w:rsidR="00216EEA" w:rsidRPr="00216EEA" w14:paraId="7BC38D23" w14:textId="77777777" w:rsidTr="00216EEA">
        <w:tc>
          <w:tcPr>
            <w:tcW w:w="3690" w:type="dxa"/>
            <w:tcBorders>
              <w:top w:val="nil"/>
              <w:left w:val="nil"/>
              <w:bottom w:val="nil"/>
              <w:right w:val="nil"/>
            </w:tcBorders>
            <w:shd w:val="clear" w:color="auto" w:fill="FFFFFF"/>
            <w:hideMark/>
          </w:tcPr>
          <w:p w14:paraId="42655F6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Project Start Date:</w:t>
            </w:r>
          </w:p>
        </w:tc>
        <w:tc>
          <w:tcPr>
            <w:tcW w:w="6660" w:type="dxa"/>
            <w:tcBorders>
              <w:top w:val="nil"/>
              <w:left w:val="nil"/>
              <w:bottom w:val="nil"/>
              <w:right w:val="nil"/>
            </w:tcBorders>
            <w:shd w:val="clear" w:color="auto" w:fill="FFFFFF"/>
            <w:hideMark/>
          </w:tcPr>
          <w:p w14:paraId="4609A9C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Sep 01, 2025</w:t>
            </w:r>
          </w:p>
        </w:tc>
      </w:tr>
      <w:tr w:rsidR="00216EEA" w:rsidRPr="00216EEA" w14:paraId="2FC280B7" w14:textId="77777777" w:rsidTr="00216EEA">
        <w:tc>
          <w:tcPr>
            <w:tcW w:w="3690" w:type="dxa"/>
            <w:tcBorders>
              <w:top w:val="nil"/>
              <w:left w:val="nil"/>
              <w:bottom w:val="nil"/>
              <w:right w:val="nil"/>
            </w:tcBorders>
            <w:shd w:val="clear" w:color="auto" w:fill="FFFFFF"/>
            <w:hideMark/>
          </w:tcPr>
          <w:p w14:paraId="180A60F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Fiscal Year:</w:t>
            </w:r>
          </w:p>
        </w:tc>
        <w:tc>
          <w:tcPr>
            <w:tcW w:w="6660" w:type="dxa"/>
            <w:tcBorders>
              <w:top w:val="nil"/>
              <w:left w:val="nil"/>
              <w:bottom w:val="nil"/>
              <w:right w:val="nil"/>
            </w:tcBorders>
            <w:shd w:val="clear" w:color="auto" w:fill="FFFFFF"/>
            <w:hideMark/>
          </w:tcPr>
          <w:p w14:paraId="6137ABB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2025</w:t>
            </w:r>
          </w:p>
        </w:tc>
      </w:tr>
      <w:tr w:rsidR="00216EEA" w:rsidRPr="00216EEA" w14:paraId="783C6B8F" w14:textId="77777777" w:rsidTr="00216EEA">
        <w:tc>
          <w:tcPr>
            <w:tcW w:w="3690" w:type="dxa"/>
            <w:tcBorders>
              <w:top w:val="nil"/>
              <w:left w:val="nil"/>
              <w:bottom w:val="nil"/>
              <w:right w:val="nil"/>
            </w:tcBorders>
            <w:shd w:val="clear" w:color="auto" w:fill="FFFFFF"/>
            <w:hideMark/>
          </w:tcPr>
          <w:p w14:paraId="53D0B70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Archive Date:</w:t>
            </w:r>
          </w:p>
        </w:tc>
        <w:tc>
          <w:tcPr>
            <w:tcW w:w="6660" w:type="dxa"/>
            <w:tcBorders>
              <w:top w:val="nil"/>
              <w:left w:val="nil"/>
              <w:bottom w:val="nil"/>
              <w:right w:val="nil"/>
            </w:tcBorders>
            <w:shd w:val="clear" w:color="auto" w:fill="FFFFFF"/>
            <w:hideMark/>
          </w:tcPr>
          <w:p w14:paraId="090AA3D9" w14:textId="77777777" w:rsidR="00216EEA" w:rsidRPr="00216EEA" w:rsidRDefault="00216EEA" w:rsidP="00216EEA">
            <w:pPr>
              <w:pStyle w:val="NoSpacing"/>
              <w:rPr>
                <w:rFonts w:ascii="Helvetica" w:hAnsi="Helvetica" w:cs="Helvetica"/>
                <w:b/>
                <w:bCs/>
                <w:color w:val="222222"/>
              </w:rPr>
            </w:pPr>
          </w:p>
        </w:tc>
      </w:tr>
      <w:tr w:rsidR="00216EEA" w:rsidRPr="00216EEA" w14:paraId="33867602" w14:textId="77777777" w:rsidTr="00216EEA">
        <w:tc>
          <w:tcPr>
            <w:tcW w:w="3690" w:type="dxa"/>
            <w:tcBorders>
              <w:top w:val="nil"/>
              <w:left w:val="nil"/>
              <w:bottom w:val="nil"/>
              <w:right w:val="nil"/>
            </w:tcBorders>
            <w:shd w:val="clear" w:color="auto" w:fill="FFFFFF"/>
            <w:hideMark/>
          </w:tcPr>
          <w:p w14:paraId="40F741D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6660" w:type="dxa"/>
            <w:tcBorders>
              <w:top w:val="nil"/>
              <w:left w:val="nil"/>
              <w:bottom w:val="nil"/>
              <w:right w:val="nil"/>
            </w:tcBorders>
            <w:shd w:val="clear" w:color="auto" w:fill="FFFFFF"/>
            <w:hideMark/>
          </w:tcPr>
          <w:p w14:paraId="68A5965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$ 1,500,000</w:t>
            </w:r>
          </w:p>
        </w:tc>
      </w:tr>
      <w:tr w:rsidR="00216EEA" w:rsidRPr="00216EEA" w14:paraId="42278F3D" w14:textId="77777777" w:rsidTr="00216EEA">
        <w:tc>
          <w:tcPr>
            <w:tcW w:w="3690" w:type="dxa"/>
            <w:tcBorders>
              <w:top w:val="nil"/>
              <w:left w:val="nil"/>
              <w:bottom w:val="nil"/>
              <w:right w:val="nil"/>
            </w:tcBorders>
            <w:shd w:val="clear" w:color="auto" w:fill="FFFFFF"/>
            <w:hideMark/>
          </w:tcPr>
          <w:p w14:paraId="4869E6B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Ceiling:</w:t>
            </w:r>
          </w:p>
        </w:tc>
        <w:tc>
          <w:tcPr>
            <w:tcW w:w="6660" w:type="dxa"/>
            <w:tcBorders>
              <w:top w:val="nil"/>
              <w:left w:val="nil"/>
              <w:bottom w:val="nil"/>
              <w:right w:val="nil"/>
            </w:tcBorders>
            <w:shd w:val="clear" w:color="auto" w:fill="FFFFFF"/>
            <w:hideMark/>
          </w:tcPr>
          <w:p w14:paraId="21C5F3D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$ 60,000</w:t>
            </w:r>
          </w:p>
        </w:tc>
      </w:tr>
      <w:tr w:rsidR="00216EEA" w:rsidRPr="00216EEA" w14:paraId="1F6EA67C" w14:textId="77777777" w:rsidTr="00216EEA">
        <w:tc>
          <w:tcPr>
            <w:tcW w:w="3690" w:type="dxa"/>
            <w:tcBorders>
              <w:top w:val="nil"/>
              <w:left w:val="nil"/>
              <w:bottom w:val="nil"/>
              <w:right w:val="nil"/>
            </w:tcBorders>
            <w:shd w:val="clear" w:color="auto" w:fill="FFFFFF"/>
            <w:hideMark/>
          </w:tcPr>
          <w:p w14:paraId="02AEE9B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Floor:</w:t>
            </w:r>
          </w:p>
        </w:tc>
        <w:tc>
          <w:tcPr>
            <w:tcW w:w="6660" w:type="dxa"/>
            <w:tcBorders>
              <w:top w:val="nil"/>
              <w:left w:val="nil"/>
              <w:bottom w:val="nil"/>
              <w:right w:val="nil"/>
            </w:tcBorders>
            <w:shd w:val="clear" w:color="auto" w:fill="FFFFFF"/>
            <w:hideMark/>
          </w:tcPr>
          <w:p w14:paraId="0B498B3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$ 30,000</w:t>
            </w:r>
          </w:p>
        </w:tc>
      </w:tr>
    </w:tbl>
    <w:p w14:paraId="72F5A3E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216EEA" w:rsidRPr="00216EEA" w14:paraId="56C0A3A8" w14:textId="77777777" w:rsidTr="00216EEA">
        <w:tc>
          <w:tcPr>
            <w:tcW w:w="2112" w:type="dxa"/>
            <w:tcBorders>
              <w:top w:val="nil"/>
              <w:left w:val="nil"/>
              <w:bottom w:val="nil"/>
              <w:right w:val="nil"/>
            </w:tcBorders>
            <w:shd w:val="clear" w:color="auto" w:fill="FFFFFF"/>
            <w:hideMark/>
          </w:tcPr>
          <w:p w14:paraId="549E913A"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236434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Individuals</w:t>
            </w:r>
          </w:p>
        </w:tc>
      </w:tr>
      <w:tr w:rsidR="00216EEA" w:rsidRPr="00216EEA" w14:paraId="58369302" w14:textId="77777777" w:rsidTr="00216EEA">
        <w:tc>
          <w:tcPr>
            <w:tcW w:w="0" w:type="auto"/>
            <w:tcBorders>
              <w:top w:val="nil"/>
              <w:left w:val="nil"/>
              <w:bottom w:val="nil"/>
              <w:right w:val="nil"/>
            </w:tcBorders>
            <w:shd w:val="clear" w:color="auto" w:fill="FFFFFF"/>
            <w:hideMark/>
          </w:tcPr>
          <w:p w14:paraId="3753573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344F9F9" w14:textId="77777777" w:rsidR="00216EEA" w:rsidRPr="00216EEA" w:rsidRDefault="00216EEA" w:rsidP="00216EEA">
            <w:pPr>
              <w:pStyle w:val="NoSpacing"/>
              <w:rPr>
                <w:rFonts w:ascii="Helvetica" w:hAnsi="Helvetica" w:cs="Helvetica"/>
                <w:b/>
                <w:bCs/>
                <w:color w:val="222222"/>
              </w:rPr>
            </w:pPr>
          </w:p>
        </w:tc>
      </w:tr>
    </w:tbl>
    <w:p w14:paraId="40B28D7E"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216EEA" w:rsidRPr="00216EEA" w14:paraId="0F79F73C" w14:textId="77777777" w:rsidTr="00216EEA">
        <w:tc>
          <w:tcPr>
            <w:tcW w:w="2112" w:type="dxa"/>
            <w:tcBorders>
              <w:top w:val="nil"/>
              <w:left w:val="nil"/>
              <w:bottom w:val="nil"/>
              <w:right w:val="nil"/>
            </w:tcBorders>
            <w:shd w:val="clear" w:color="auto" w:fill="FFFFFF"/>
            <w:hideMark/>
          </w:tcPr>
          <w:p w14:paraId="1CEAE57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A7256D4"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216EEA" w:rsidRPr="00216EEA" w14:paraId="1BCF5525" w14:textId="77777777" w:rsidTr="00216EEA">
        <w:tc>
          <w:tcPr>
            <w:tcW w:w="0" w:type="auto"/>
            <w:tcBorders>
              <w:top w:val="nil"/>
              <w:left w:val="nil"/>
              <w:bottom w:val="nil"/>
              <w:right w:val="nil"/>
            </w:tcBorders>
            <w:shd w:val="clear" w:color="auto" w:fill="FFFFFF"/>
            <w:hideMark/>
          </w:tcPr>
          <w:p w14:paraId="550E61C8"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23CA1D3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The program offers grants to individual authors for research, writing, travel, and other activities leading to the creation and publication of well researched nonfiction books in the humanities written for the broad public.</w:t>
            </w:r>
          </w:p>
        </w:tc>
      </w:tr>
      <w:tr w:rsidR="00216EEA" w:rsidRPr="00216EEA" w14:paraId="78E102FB" w14:textId="77777777" w:rsidTr="00216EEA">
        <w:tc>
          <w:tcPr>
            <w:tcW w:w="0" w:type="auto"/>
            <w:tcBorders>
              <w:top w:val="nil"/>
              <w:left w:val="nil"/>
              <w:bottom w:val="nil"/>
              <w:right w:val="nil"/>
            </w:tcBorders>
            <w:shd w:val="clear" w:color="auto" w:fill="FFFFFF"/>
            <w:hideMark/>
          </w:tcPr>
          <w:p w14:paraId="7C022C9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A75162F" w14:textId="77777777" w:rsidR="00216EEA" w:rsidRPr="00216EEA" w:rsidRDefault="00E34010" w:rsidP="00216EEA">
            <w:pPr>
              <w:pStyle w:val="NoSpacing"/>
              <w:rPr>
                <w:rFonts w:ascii="Helvetica" w:hAnsi="Helvetica" w:cs="Helvetica"/>
                <w:color w:val="222222"/>
              </w:rPr>
            </w:pPr>
            <w:hyperlink r:id="rId486" w:tgtFrame="_blank" w:history="1">
              <w:r w:rsidR="00216EEA" w:rsidRPr="00216EEA">
                <w:rPr>
                  <w:rStyle w:val="Hyperlink"/>
                  <w:rFonts w:ascii="Helvetica" w:hAnsi="Helvetica" w:cs="Helvetica"/>
                </w:rPr>
                <w:t>https://www.neh.gov/grants/research/public-scholar-program</w:t>
              </w:r>
            </w:hyperlink>
          </w:p>
        </w:tc>
      </w:tr>
      <w:tr w:rsidR="00216EEA" w:rsidRPr="00216EEA" w14:paraId="14696410" w14:textId="77777777" w:rsidTr="00216EEA">
        <w:tc>
          <w:tcPr>
            <w:tcW w:w="0" w:type="auto"/>
            <w:tcBorders>
              <w:top w:val="nil"/>
              <w:left w:val="nil"/>
              <w:bottom w:val="nil"/>
              <w:right w:val="nil"/>
            </w:tcBorders>
            <w:shd w:val="clear" w:color="auto" w:fill="FFFFFF"/>
            <w:hideMark/>
          </w:tcPr>
          <w:p w14:paraId="6B3C4567"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23F61C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Division of Research Programs</w:t>
            </w:r>
            <w:r w:rsidRPr="00216EEA">
              <w:rPr>
                <w:rFonts w:ascii="Helvetica" w:hAnsi="Helvetica" w:cs="Helvetica"/>
                <w:color w:val="222222"/>
              </w:rPr>
              <w:br/>
              <w:t>National Endowment for the Humanities 400 Seventh Street, SW Washington, DC 20506</w:t>
            </w:r>
          </w:p>
          <w:p w14:paraId="5495DAC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202-606-8200</w:t>
            </w:r>
          </w:p>
          <w:p w14:paraId="13F761A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br/>
            </w:r>
            <w:hyperlink r:id="rId487" w:tgtFrame="_blank" w:history="1">
              <w:r w:rsidRPr="00216EEA">
                <w:rPr>
                  <w:rStyle w:val="Hyperlink"/>
                  <w:rFonts w:ascii="Helvetica" w:hAnsi="Helvetica" w:cs="Helvetica"/>
                </w:rPr>
                <w:t>publicscholar@neh.gov</w:t>
              </w:r>
            </w:hyperlink>
          </w:p>
        </w:tc>
      </w:tr>
    </w:tbl>
    <w:p w14:paraId="1B5B50F0" w14:textId="77777777" w:rsidR="00216EEA" w:rsidRDefault="00216EEA" w:rsidP="00216EEA">
      <w:pPr>
        <w:pStyle w:val="NoSpacing"/>
        <w:pBdr>
          <w:bottom w:val="single" w:sz="6" w:space="1" w:color="auto"/>
        </w:pBdr>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488" w:tgtFrame="_blank" w:history="1">
        <w:r w:rsidRPr="00901D37">
          <w:rPr>
            <w:rStyle w:val="Hyperlink"/>
            <w:rFonts w:ascii="Helvetica" w:hAnsi="Helvetica" w:cs="Helvetica"/>
            <w:color w:val="1155CC"/>
            <w:sz w:val="24"/>
            <w:szCs w:val="24"/>
            <w:shd w:val="clear" w:color="auto" w:fill="FFFFFF"/>
          </w:rPr>
          <w:t>https://www.grants.gov/search-results-detail/351490</w:t>
        </w:r>
      </w:hyperlink>
    </w:p>
    <w:p w14:paraId="547A54EC" w14:textId="77777777" w:rsidR="00216EEA" w:rsidRDefault="00216EEA" w:rsidP="00216EEA">
      <w:pPr>
        <w:pStyle w:val="NoSpacing"/>
        <w:rPr>
          <w:rFonts w:ascii="Helvetica" w:hAnsi="Helvetica" w:cs="Helvetica"/>
          <w:color w:val="222222"/>
          <w:sz w:val="24"/>
          <w:szCs w:val="24"/>
          <w:shd w:val="clear" w:color="auto" w:fill="FFFFFF"/>
        </w:rPr>
      </w:pPr>
      <w:r w:rsidRPr="00901D37">
        <w:rPr>
          <w:rFonts w:ascii="Helvetica" w:hAnsi="Helvetica" w:cs="Helvetica"/>
          <w:color w:val="222222"/>
          <w:sz w:val="24"/>
          <w:szCs w:val="24"/>
        </w:rPr>
        <w:br/>
      </w:r>
      <w:bookmarkStart w:id="822" w:name="NEHScholarlyEditions"/>
      <w:bookmarkEnd w:id="822"/>
      <w:r w:rsidRPr="00901D37">
        <w:rPr>
          <w:rFonts w:ascii="Helvetica" w:hAnsi="Helvetica" w:cs="Helvetica"/>
          <w:color w:val="222222"/>
          <w:sz w:val="24"/>
          <w:szCs w:val="24"/>
          <w:shd w:val="clear" w:color="auto" w:fill="FFFFFF"/>
        </w:rPr>
        <w:t>Scholarly Editions and Translations</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Forecast 1</w:t>
      </w:r>
    </w:p>
    <w:tbl>
      <w:tblPr>
        <w:tblW w:w="11610" w:type="dxa"/>
        <w:tblCellMar>
          <w:top w:w="15" w:type="dxa"/>
          <w:left w:w="15" w:type="dxa"/>
          <w:bottom w:w="15" w:type="dxa"/>
          <w:right w:w="15" w:type="dxa"/>
        </w:tblCellMar>
        <w:tblLook w:val="04A0" w:firstRow="1" w:lastRow="0" w:firstColumn="1" w:lastColumn="0" w:noHBand="0" w:noVBand="1"/>
      </w:tblPr>
      <w:tblGrid>
        <w:gridCol w:w="3870"/>
        <w:gridCol w:w="7740"/>
      </w:tblGrid>
      <w:tr w:rsidR="00216EEA" w:rsidRPr="00216EEA" w14:paraId="072AD8AB" w14:textId="77777777" w:rsidTr="00216EEA">
        <w:tc>
          <w:tcPr>
            <w:tcW w:w="3870" w:type="dxa"/>
            <w:tcBorders>
              <w:top w:val="nil"/>
              <w:left w:val="nil"/>
              <w:bottom w:val="nil"/>
              <w:right w:val="nil"/>
            </w:tcBorders>
            <w:shd w:val="clear" w:color="auto" w:fill="FFFFFF"/>
            <w:hideMark/>
          </w:tcPr>
          <w:p w14:paraId="213927C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Document Type:</w:t>
            </w:r>
          </w:p>
        </w:tc>
        <w:tc>
          <w:tcPr>
            <w:tcW w:w="7740" w:type="dxa"/>
            <w:tcBorders>
              <w:top w:val="nil"/>
              <w:left w:val="nil"/>
              <w:bottom w:val="nil"/>
              <w:right w:val="nil"/>
            </w:tcBorders>
            <w:shd w:val="clear" w:color="auto" w:fill="FFFFFF"/>
            <w:hideMark/>
          </w:tcPr>
          <w:p w14:paraId="28B6C83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Grants Notice</w:t>
            </w:r>
          </w:p>
        </w:tc>
      </w:tr>
      <w:tr w:rsidR="00216EEA" w:rsidRPr="00216EEA" w14:paraId="5B57892A" w14:textId="77777777" w:rsidTr="00216EEA">
        <w:tc>
          <w:tcPr>
            <w:tcW w:w="3870" w:type="dxa"/>
            <w:tcBorders>
              <w:top w:val="nil"/>
              <w:left w:val="nil"/>
              <w:bottom w:val="nil"/>
              <w:right w:val="nil"/>
            </w:tcBorders>
            <w:shd w:val="clear" w:color="auto" w:fill="FFFFFF"/>
            <w:hideMark/>
          </w:tcPr>
          <w:p w14:paraId="11C6DBE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Number:</w:t>
            </w:r>
          </w:p>
        </w:tc>
        <w:tc>
          <w:tcPr>
            <w:tcW w:w="7740" w:type="dxa"/>
            <w:tcBorders>
              <w:top w:val="nil"/>
              <w:left w:val="nil"/>
              <w:bottom w:val="nil"/>
              <w:right w:val="nil"/>
            </w:tcBorders>
            <w:shd w:val="clear" w:color="auto" w:fill="FFFFFF"/>
            <w:hideMark/>
          </w:tcPr>
          <w:p w14:paraId="14F0221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20241127-RQ</w:t>
            </w:r>
          </w:p>
        </w:tc>
      </w:tr>
      <w:tr w:rsidR="00216EEA" w:rsidRPr="00216EEA" w14:paraId="31FDC741" w14:textId="77777777" w:rsidTr="00216EEA">
        <w:tc>
          <w:tcPr>
            <w:tcW w:w="3870" w:type="dxa"/>
            <w:tcBorders>
              <w:top w:val="nil"/>
              <w:left w:val="nil"/>
              <w:bottom w:val="nil"/>
              <w:right w:val="nil"/>
            </w:tcBorders>
            <w:shd w:val="clear" w:color="auto" w:fill="FFFFFF"/>
            <w:hideMark/>
          </w:tcPr>
          <w:p w14:paraId="483609C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Title:</w:t>
            </w:r>
          </w:p>
        </w:tc>
        <w:tc>
          <w:tcPr>
            <w:tcW w:w="7740" w:type="dxa"/>
            <w:tcBorders>
              <w:top w:val="nil"/>
              <w:left w:val="nil"/>
              <w:bottom w:val="nil"/>
              <w:right w:val="nil"/>
            </w:tcBorders>
            <w:shd w:val="clear" w:color="auto" w:fill="FFFFFF"/>
            <w:hideMark/>
          </w:tcPr>
          <w:p w14:paraId="5C227C0C"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Scholarly Editions and Translations</w:t>
            </w:r>
          </w:p>
        </w:tc>
      </w:tr>
      <w:tr w:rsidR="00216EEA" w:rsidRPr="00216EEA" w14:paraId="662697B9" w14:textId="77777777" w:rsidTr="00216EEA">
        <w:tc>
          <w:tcPr>
            <w:tcW w:w="3870" w:type="dxa"/>
            <w:tcBorders>
              <w:top w:val="nil"/>
              <w:left w:val="nil"/>
              <w:bottom w:val="nil"/>
              <w:right w:val="nil"/>
            </w:tcBorders>
            <w:shd w:val="clear" w:color="auto" w:fill="FFFFFF"/>
            <w:hideMark/>
          </w:tcPr>
          <w:p w14:paraId="6FD1DBD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w:t>
            </w:r>
          </w:p>
        </w:tc>
        <w:tc>
          <w:tcPr>
            <w:tcW w:w="7740" w:type="dxa"/>
            <w:tcBorders>
              <w:top w:val="nil"/>
              <w:left w:val="nil"/>
              <w:bottom w:val="nil"/>
              <w:right w:val="nil"/>
            </w:tcBorders>
            <w:shd w:val="clear" w:color="auto" w:fill="FFFFFF"/>
            <w:hideMark/>
          </w:tcPr>
          <w:p w14:paraId="60EC593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Discretionary</w:t>
            </w:r>
          </w:p>
        </w:tc>
      </w:tr>
      <w:tr w:rsidR="00216EEA" w:rsidRPr="00216EEA" w14:paraId="07416B1D" w14:textId="77777777" w:rsidTr="00216EEA">
        <w:tc>
          <w:tcPr>
            <w:tcW w:w="3870" w:type="dxa"/>
            <w:tcBorders>
              <w:top w:val="nil"/>
              <w:left w:val="nil"/>
              <w:bottom w:val="nil"/>
              <w:right w:val="nil"/>
            </w:tcBorders>
            <w:shd w:val="clear" w:color="auto" w:fill="FFFFFF"/>
            <w:hideMark/>
          </w:tcPr>
          <w:p w14:paraId="719775C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Opportunity Category Explanation:</w:t>
            </w:r>
          </w:p>
        </w:tc>
        <w:tc>
          <w:tcPr>
            <w:tcW w:w="7740" w:type="dxa"/>
            <w:tcBorders>
              <w:top w:val="nil"/>
              <w:left w:val="nil"/>
              <w:bottom w:val="nil"/>
              <w:right w:val="nil"/>
            </w:tcBorders>
            <w:shd w:val="clear" w:color="auto" w:fill="FFFFFF"/>
            <w:hideMark/>
          </w:tcPr>
          <w:p w14:paraId="5A8DA6B6" w14:textId="77777777" w:rsidR="00216EEA" w:rsidRPr="00216EEA" w:rsidRDefault="00216EEA" w:rsidP="00216EEA">
            <w:pPr>
              <w:pStyle w:val="NoSpacing"/>
              <w:rPr>
                <w:rFonts w:ascii="Helvetica" w:hAnsi="Helvetica" w:cs="Helvetica"/>
                <w:b/>
                <w:bCs/>
                <w:color w:val="222222"/>
              </w:rPr>
            </w:pPr>
          </w:p>
        </w:tc>
      </w:tr>
      <w:tr w:rsidR="00216EEA" w:rsidRPr="00216EEA" w14:paraId="37F6E1C2" w14:textId="77777777" w:rsidTr="00216EEA">
        <w:tc>
          <w:tcPr>
            <w:tcW w:w="3870" w:type="dxa"/>
            <w:tcBorders>
              <w:top w:val="nil"/>
              <w:left w:val="nil"/>
              <w:bottom w:val="nil"/>
              <w:right w:val="nil"/>
            </w:tcBorders>
            <w:shd w:val="clear" w:color="auto" w:fill="FFFFFF"/>
            <w:hideMark/>
          </w:tcPr>
          <w:p w14:paraId="73B6E69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Funding Instrument Type:</w:t>
            </w:r>
          </w:p>
        </w:tc>
        <w:tc>
          <w:tcPr>
            <w:tcW w:w="7740" w:type="dxa"/>
            <w:tcBorders>
              <w:top w:val="nil"/>
              <w:left w:val="nil"/>
              <w:bottom w:val="nil"/>
              <w:right w:val="nil"/>
            </w:tcBorders>
            <w:shd w:val="clear" w:color="auto" w:fill="FFFFFF"/>
            <w:hideMark/>
          </w:tcPr>
          <w:p w14:paraId="4AB90B64"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Grant</w:t>
            </w:r>
          </w:p>
        </w:tc>
      </w:tr>
      <w:tr w:rsidR="00216EEA" w:rsidRPr="00216EEA" w14:paraId="250E9F82" w14:textId="77777777" w:rsidTr="00216EEA">
        <w:tc>
          <w:tcPr>
            <w:tcW w:w="3870" w:type="dxa"/>
            <w:tcBorders>
              <w:top w:val="nil"/>
              <w:left w:val="nil"/>
              <w:bottom w:val="nil"/>
              <w:right w:val="nil"/>
            </w:tcBorders>
            <w:shd w:val="clear" w:color="auto" w:fill="FFFFFF"/>
            <w:hideMark/>
          </w:tcPr>
          <w:p w14:paraId="153F8E9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of Funding Activity:</w:t>
            </w:r>
          </w:p>
        </w:tc>
        <w:tc>
          <w:tcPr>
            <w:tcW w:w="7740" w:type="dxa"/>
            <w:tcBorders>
              <w:top w:val="nil"/>
              <w:left w:val="nil"/>
              <w:bottom w:val="nil"/>
              <w:right w:val="nil"/>
            </w:tcBorders>
            <w:shd w:val="clear" w:color="auto" w:fill="FFFFFF"/>
            <w:hideMark/>
          </w:tcPr>
          <w:p w14:paraId="424D2844"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Humanities (see "Cultural Affairs" in CFDA)</w:t>
            </w:r>
          </w:p>
        </w:tc>
      </w:tr>
      <w:tr w:rsidR="00216EEA" w:rsidRPr="00216EEA" w14:paraId="7915E364" w14:textId="77777777" w:rsidTr="00216EEA">
        <w:tc>
          <w:tcPr>
            <w:tcW w:w="3870" w:type="dxa"/>
            <w:tcBorders>
              <w:top w:val="nil"/>
              <w:left w:val="nil"/>
              <w:bottom w:val="nil"/>
              <w:right w:val="nil"/>
            </w:tcBorders>
            <w:shd w:val="clear" w:color="auto" w:fill="FFFFFF"/>
            <w:hideMark/>
          </w:tcPr>
          <w:p w14:paraId="3D09F9C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Category Explanation:</w:t>
            </w:r>
          </w:p>
        </w:tc>
        <w:tc>
          <w:tcPr>
            <w:tcW w:w="7740" w:type="dxa"/>
            <w:tcBorders>
              <w:top w:val="nil"/>
              <w:left w:val="nil"/>
              <w:bottom w:val="nil"/>
              <w:right w:val="nil"/>
            </w:tcBorders>
            <w:shd w:val="clear" w:color="auto" w:fill="FFFFFF"/>
            <w:hideMark/>
          </w:tcPr>
          <w:p w14:paraId="42C0CA18" w14:textId="77777777" w:rsidR="00216EEA" w:rsidRPr="00216EEA" w:rsidRDefault="00216EEA" w:rsidP="00216EEA">
            <w:pPr>
              <w:pStyle w:val="NoSpacing"/>
              <w:rPr>
                <w:rFonts w:ascii="Helvetica" w:hAnsi="Helvetica" w:cs="Helvetica"/>
                <w:b/>
                <w:bCs/>
                <w:color w:val="222222"/>
              </w:rPr>
            </w:pPr>
          </w:p>
        </w:tc>
      </w:tr>
      <w:tr w:rsidR="00216EEA" w:rsidRPr="00216EEA" w14:paraId="348D228B" w14:textId="77777777" w:rsidTr="00216EEA">
        <w:tc>
          <w:tcPr>
            <w:tcW w:w="3870" w:type="dxa"/>
            <w:tcBorders>
              <w:top w:val="nil"/>
              <w:left w:val="nil"/>
              <w:bottom w:val="nil"/>
              <w:right w:val="nil"/>
            </w:tcBorders>
            <w:shd w:val="clear" w:color="auto" w:fill="FFFFFF"/>
            <w:hideMark/>
          </w:tcPr>
          <w:p w14:paraId="57C16A0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Expected Number of Awards:</w:t>
            </w:r>
          </w:p>
        </w:tc>
        <w:tc>
          <w:tcPr>
            <w:tcW w:w="7740" w:type="dxa"/>
            <w:tcBorders>
              <w:top w:val="nil"/>
              <w:left w:val="nil"/>
              <w:bottom w:val="nil"/>
              <w:right w:val="nil"/>
            </w:tcBorders>
            <w:shd w:val="clear" w:color="auto" w:fill="FFFFFF"/>
            <w:hideMark/>
          </w:tcPr>
          <w:p w14:paraId="320CEA81"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w:t>
            </w:r>
          </w:p>
        </w:tc>
      </w:tr>
      <w:tr w:rsidR="00216EEA" w:rsidRPr="00216EEA" w14:paraId="500098CB" w14:textId="77777777" w:rsidTr="00216EEA">
        <w:tc>
          <w:tcPr>
            <w:tcW w:w="3870" w:type="dxa"/>
            <w:tcBorders>
              <w:top w:val="nil"/>
              <w:left w:val="nil"/>
              <w:bottom w:val="nil"/>
              <w:right w:val="nil"/>
            </w:tcBorders>
            <w:shd w:val="clear" w:color="auto" w:fill="FFFFFF"/>
            <w:hideMark/>
          </w:tcPr>
          <w:p w14:paraId="2572F382"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CFDA Number(s):</w:t>
            </w:r>
          </w:p>
        </w:tc>
        <w:tc>
          <w:tcPr>
            <w:tcW w:w="7740" w:type="dxa"/>
            <w:tcBorders>
              <w:top w:val="nil"/>
              <w:left w:val="nil"/>
              <w:bottom w:val="nil"/>
              <w:right w:val="nil"/>
            </w:tcBorders>
            <w:shd w:val="clear" w:color="auto" w:fill="FFFFFF"/>
            <w:hideMark/>
          </w:tcPr>
          <w:p w14:paraId="45F480D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45.161 -- Promotion of the Humanities Research</w:t>
            </w:r>
          </w:p>
        </w:tc>
      </w:tr>
      <w:tr w:rsidR="00216EEA" w:rsidRPr="00216EEA" w14:paraId="64612CA1" w14:textId="77777777" w:rsidTr="00216EEA">
        <w:tc>
          <w:tcPr>
            <w:tcW w:w="3870" w:type="dxa"/>
            <w:tcBorders>
              <w:top w:val="nil"/>
              <w:left w:val="nil"/>
              <w:bottom w:val="nil"/>
              <w:right w:val="nil"/>
            </w:tcBorders>
            <w:shd w:val="clear" w:color="auto" w:fill="FFFFFF"/>
            <w:hideMark/>
          </w:tcPr>
          <w:p w14:paraId="41F27CE9"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Cost Sharing or Matching Requirement:</w:t>
            </w:r>
          </w:p>
        </w:tc>
        <w:tc>
          <w:tcPr>
            <w:tcW w:w="7740" w:type="dxa"/>
            <w:tcBorders>
              <w:top w:val="nil"/>
              <w:left w:val="nil"/>
              <w:bottom w:val="nil"/>
              <w:right w:val="nil"/>
            </w:tcBorders>
            <w:shd w:val="clear" w:color="auto" w:fill="FFFFFF"/>
            <w:hideMark/>
          </w:tcPr>
          <w:p w14:paraId="0EAED655"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w:t>
            </w:r>
          </w:p>
        </w:tc>
      </w:tr>
      <w:tr w:rsidR="00216EEA" w:rsidRPr="00216EEA" w14:paraId="657006DD" w14:textId="77777777" w:rsidTr="00216EEA">
        <w:tc>
          <w:tcPr>
            <w:tcW w:w="3870" w:type="dxa"/>
            <w:tcBorders>
              <w:top w:val="nil"/>
              <w:left w:val="nil"/>
              <w:bottom w:val="nil"/>
              <w:right w:val="nil"/>
            </w:tcBorders>
            <w:shd w:val="clear" w:color="auto" w:fill="FFFFFF"/>
            <w:hideMark/>
          </w:tcPr>
          <w:p w14:paraId="7EFA0DB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Version:</w:t>
            </w:r>
          </w:p>
        </w:tc>
        <w:tc>
          <w:tcPr>
            <w:tcW w:w="7740" w:type="dxa"/>
            <w:tcBorders>
              <w:top w:val="nil"/>
              <w:left w:val="nil"/>
              <w:bottom w:val="nil"/>
              <w:right w:val="nil"/>
            </w:tcBorders>
            <w:shd w:val="clear" w:color="auto" w:fill="FFFFFF"/>
            <w:hideMark/>
          </w:tcPr>
          <w:p w14:paraId="59EC9DD6"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Forecast 1</w:t>
            </w:r>
          </w:p>
        </w:tc>
      </w:tr>
      <w:tr w:rsidR="00216EEA" w:rsidRPr="00216EEA" w14:paraId="7FFCDBFB" w14:textId="77777777" w:rsidTr="00216EEA">
        <w:tc>
          <w:tcPr>
            <w:tcW w:w="3870" w:type="dxa"/>
            <w:tcBorders>
              <w:top w:val="nil"/>
              <w:left w:val="nil"/>
              <w:bottom w:val="nil"/>
              <w:right w:val="nil"/>
            </w:tcBorders>
            <w:shd w:val="clear" w:color="auto" w:fill="FFFFFF"/>
            <w:hideMark/>
          </w:tcPr>
          <w:p w14:paraId="15C42A40"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Forecasted Date:</w:t>
            </w:r>
          </w:p>
        </w:tc>
        <w:tc>
          <w:tcPr>
            <w:tcW w:w="7740" w:type="dxa"/>
            <w:tcBorders>
              <w:top w:val="nil"/>
              <w:left w:val="nil"/>
              <w:bottom w:val="nil"/>
              <w:right w:val="nil"/>
            </w:tcBorders>
            <w:shd w:val="clear" w:color="auto" w:fill="FFFFFF"/>
            <w:hideMark/>
          </w:tcPr>
          <w:p w14:paraId="2195843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27AE005B" w14:textId="77777777" w:rsidTr="00216EEA">
        <w:tc>
          <w:tcPr>
            <w:tcW w:w="3870" w:type="dxa"/>
            <w:tcBorders>
              <w:top w:val="nil"/>
              <w:left w:val="nil"/>
              <w:bottom w:val="nil"/>
              <w:right w:val="nil"/>
            </w:tcBorders>
            <w:shd w:val="clear" w:color="auto" w:fill="FFFFFF"/>
            <w:hideMark/>
          </w:tcPr>
          <w:p w14:paraId="2290356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Last Updated Date:</w:t>
            </w:r>
          </w:p>
        </w:tc>
        <w:tc>
          <w:tcPr>
            <w:tcW w:w="7740" w:type="dxa"/>
            <w:tcBorders>
              <w:top w:val="nil"/>
              <w:left w:val="nil"/>
              <w:bottom w:val="nil"/>
              <w:right w:val="nil"/>
            </w:tcBorders>
            <w:shd w:val="clear" w:color="auto" w:fill="FFFFFF"/>
            <w:hideMark/>
          </w:tcPr>
          <w:p w14:paraId="115C9432"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Dec 14, 2023</w:t>
            </w:r>
          </w:p>
        </w:tc>
      </w:tr>
      <w:tr w:rsidR="00216EEA" w:rsidRPr="00216EEA" w14:paraId="0247F4CE" w14:textId="77777777" w:rsidTr="00216EEA">
        <w:tc>
          <w:tcPr>
            <w:tcW w:w="3870" w:type="dxa"/>
            <w:tcBorders>
              <w:top w:val="nil"/>
              <w:left w:val="nil"/>
              <w:bottom w:val="nil"/>
              <w:right w:val="nil"/>
            </w:tcBorders>
            <w:shd w:val="clear" w:color="auto" w:fill="FFFFFF"/>
            <w:hideMark/>
          </w:tcPr>
          <w:p w14:paraId="595073C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Post Date:</w:t>
            </w:r>
          </w:p>
        </w:tc>
        <w:tc>
          <w:tcPr>
            <w:tcW w:w="7740" w:type="dxa"/>
            <w:tcBorders>
              <w:top w:val="nil"/>
              <w:left w:val="nil"/>
              <w:bottom w:val="nil"/>
              <w:right w:val="nil"/>
            </w:tcBorders>
            <w:shd w:val="clear" w:color="auto" w:fill="FFFFFF"/>
            <w:hideMark/>
          </w:tcPr>
          <w:p w14:paraId="7E75A50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27, 2024</w:t>
            </w:r>
          </w:p>
        </w:tc>
      </w:tr>
      <w:tr w:rsidR="00216EEA" w:rsidRPr="00216EEA" w14:paraId="60771C3E" w14:textId="77777777" w:rsidTr="00216EEA">
        <w:tc>
          <w:tcPr>
            <w:tcW w:w="3870" w:type="dxa"/>
            <w:tcBorders>
              <w:top w:val="nil"/>
              <w:left w:val="nil"/>
              <w:bottom w:val="nil"/>
              <w:right w:val="nil"/>
            </w:tcBorders>
            <w:shd w:val="clear" w:color="auto" w:fill="FFFFFF"/>
            <w:hideMark/>
          </w:tcPr>
          <w:p w14:paraId="1D87236F"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Application Due Date:</w:t>
            </w:r>
          </w:p>
        </w:tc>
        <w:tc>
          <w:tcPr>
            <w:tcW w:w="7740" w:type="dxa"/>
            <w:tcBorders>
              <w:top w:val="nil"/>
              <w:left w:val="nil"/>
              <w:bottom w:val="nil"/>
              <w:right w:val="nil"/>
            </w:tcBorders>
            <w:shd w:val="clear" w:color="auto" w:fill="FFFFFF"/>
            <w:hideMark/>
          </w:tcPr>
          <w:p w14:paraId="64670D5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Nov 27, 2024 </w:t>
            </w:r>
          </w:p>
        </w:tc>
      </w:tr>
      <w:tr w:rsidR="00216EEA" w:rsidRPr="00216EEA" w14:paraId="69A64EE4" w14:textId="77777777" w:rsidTr="00216EEA">
        <w:tc>
          <w:tcPr>
            <w:tcW w:w="3870" w:type="dxa"/>
            <w:tcBorders>
              <w:top w:val="nil"/>
              <w:left w:val="nil"/>
              <w:bottom w:val="nil"/>
              <w:right w:val="nil"/>
            </w:tcBorders>
            <w:shd w:val="clear" w:color="auto" w:fill="FFFFFF"/>
            <w:hideMark/>
          </w:tcPr>
          <w:p w14:paraId="5483505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Award Date:</w:t>
            </w:r>
          </w:p>
        </w:tc>
        <w:tc>
          <w:tcPr>
            <w:tcW w:w="7740" w:type="dxa"/>
            <w:tcBorders>
              <w:top w:val="nil"/>
              <w:left w:val="nil"/>
              <w:bottom w:val="nil"/>
              <w:right w:val="nil"/>
            </w:tcBorders>
            <w:shd w:val="clear" w:color="auto" w:fill="FFFFFF"/>
            <w:hideMark/>
          </w:tcPr>
          <w:p w14:paraId="4CAED175"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Aug 31, 2025</w:t>
            </w:r>
          </w:p>
        </w:tc>
      </w:tr>
      <w:tr w:rsidR="00216EEA" w:rsidRPr="00216EEA" w14:paraId="4627A71A" w14:textId="77777777" w:rsidTr="00216EEA">
        <w:tc>
          <w:tcPr>
            <w:tcW w:w="3870" w:type="dxa"/>
            <w:tcBorders>
              <w:top w:val="nil"/>
              <w:left w:val="nil"/>
              <w:bottom w:val="nil"/>
              <w:right w:val="nil"/>
            </w:tcBorders>
            <w:shd w:val="clear" w:color="auto" w:fill="FFFFFF"/>
            <w:hideMark/>
          </w:tcPr>
          <w:p w14:paraId="2C2D756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Project Start Date:</w:t>
            </w:r>
          </w:p>
        </w:tc>
        <w:tc>
          <w:tcPr>
            <w:tcW w:w="7740" w:type="dxa"/>
            <w:tcBorders>
              <w:top w:val="nil"/>
              <w:left w:val="nil"/>
              <w:bottom w:val="nil"/>
              <w:right w:val="nil"/>
            </w:tcBorders>
            <w:shd w:val="clear" w:color="auto" w:fill="FFFFFF"/>
            <w:hideMark/>
          </w:tcPr>
          <w:p w14:paraId="66FE559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Oct 01, 2025</w:t>
            </w:r>
          </w:p>
        </w:tc>
      </w:tr>
      <w:tr w:rsidR="00216EEA" w:rsidRPr="00216EEA" w14:paraId="13C3C6EA" w14:textId="77777777" w:rsidTr="00216EEA">
        <w:tc>
          <w:tcPr>
            <w:tcW w:w="3870" w:type="dxa"/>
            <w:tcBorders>
              <w:top w:val="nil"/>
              <w:left w:val="nil"/>
              <w:bottom w:val="nil"/>
              <w:right w:val="nil"/>
            </w:tcBorders>
            <w:shd w:val="clear" w:color="auto" w:fill="FFFFFF"/>
            <w:hideMark/>
          </w:tcPr>
          <w:p w14:paraId="7A42715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Fiscal Year:</w:t>
            </w:r>
          </w:p>
        </w:tc>
        <w:tc>
          <w:tcPr>
            <w:tcW w:w="7740" w:type="dxa"/>
            <w:tcBorders>
              <w:top w:val="nil"/>
              <w:left w:val="nil"/>
              <w:bottom w:val="nil"/>
              <w:right w:val="nil"/>
            </w:tcBorders>
            <w:shd w:val="clear" w:color="auto" w:fill="FFFFFF"/>
            <w:hideMark/>
          </w:tcPr>
          <w:p w14:paraId="6202780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2025</w:t>
            </w:r>
          </w:p>
        </w:tc>
      </w:tr>
      <w:tr w:rsidR="00216EEA" w:rsidRPr="00216EEA" w14:paraId="2F1087CB" w14:textId="77777777" w:rsidTr="00216EEA">
        <w:tc>
          <w:tcPr>
            <w:tcW w:w="3870" w:type="dxa"/>
            <w:tcBorders>
              <w:top w:val="nil"/>
              <w:left w:val="nil"/>
              <w:bottom w:val="nil"/>
              <w:right w:val="nil"/>
            </w:tcBorders>
            <w:shd w:val="clear" w:color="auto" w:fill="FFFFFF"/>
            <w:hideMark/>
          </w:tcPr>
          <w:p w14:paraId="58B2CA1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Archive Date:</w:t>
            </w:r>
          </w:p>
        </w:tc>
        <w:tc>
          <w:tcPr>
            <w:tcW w:w="7740" w:type="dxa"/>
            <w:tcBorders>
              <w:top w:val="nil"/>
              <w:left w:val="nil"/>
              <w:bottom w:val="nil"/>
              <w:right w:val="nil"/>
            </w:tcBorders>
            <w:shd w:val="clear" w:color="auto" w:fill="FFFFFF"/>
            <w:hideMark/>
          </w:tcPr>
          <w:p w14:paraId="5DFF87FB" w14:textId="77777777" w:rsidR="00216EEA" w:rsidRPr="00216EEA" w:rsidRDefault="00216EEA" w:rsidP="00216EEA">
            <w:pPr>
              <w:pStyle w:val="NoSpacing"/>
              <w:rPr>
                <w:rFonts w:ascii="Helvetica" w:hAnsi="Helvetica" w:cs="Helvetica"/>
                <w:b/>
                <w:bCs/>
                <w:color w:val="222222"/>
              </w:rPr>
            </w:pPr>
          </w:p>
        </w:tc>
      </w:tr>
      <w:tr w:rsidR="00216EEA" w:rsidRPr="00216EEA" w14:paraId="17FA9555" w14:textId="77777777" w:rsidTr="00216EEA">
        <w:tc>
          <w:tcPr>
            <w:tcW w:w="3870" w:type="dxa"/>
            <w:tcBorders>
              <w:top w:val="nil"/>
              <w:left w:val="nil"/>
              <w:bottom w:val="nil"/>
              <w:right w:val="nil"/>
            </w:tcBorders>
            <w:shd w:val="clear" w:color="auto" w:fill="FFFFFF"/>
            <w:hideMark/>
          </w:tcPr>
          <w:p w14:paraId="283647E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Estimated Total Program Funding:</w:t>
            </w:r>
          </w:p>
        </w:tc>
        <w:tc>
          <w:tcPr>
            <w:tcW w:w="7740" w:type="dxa"/>
            <w:tcBorders>
              <w:top w:val="nil"/>
              <w:left w:val="nil"/>
              <w:bottom w:val="nil"/>
              <w:right w:val="nil"/>
            </w:tcBorders>
            <w:shd w:val="clear" w:color="auto" w:fill="FFFFFF"/>
            <w:hideMark/>
          </w:tcPr>
          <w:p w14:paraId="4570EB2A"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$ 4,000,000</w:t>
            </w:r>
          </w:p>
        </w:tc>
      </w:tr>
      <w:tr w:rsidR="00216EEA" w:rsidRPr="00216EEA" w14:paraId="087066BB" w14:textId="77777777" w:rsidTr="00216EEA">
        <w:tc>
          <w:tcPr>
            <w:tcW w:w="3870" w:type="dxa"/>
            <w:tcBorders>
              <w:top w:val="nil"/>
              <w:left w:val="nil"/>
              <w:bottom w:val="nil"/>
              <w:right w:val="nil"/>
            </w:tcBorders>
            <w:shd w:val="clear" w:color="auto" w:fill="FFFFFF"/>
            <w:hideMark/>
          </w:tcPr>
          <w:p w14:paraId="033FA70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Ceiling:</w:t>
            </w:r>
          </w:p>
        </w:tc>
        <w:tc>
          <w:tcPr>
            <w:tcW w:w="7740" w:type="dxa"/>
            <w:tcBorders>
              <w:top w:val="nil"/>
              <w:left w:val="nil"/>
              <w:bottom w:val="nil"/>
              <w:right w:val="nil"/>
            </w:tcBorders>
            <w:shd w:val="clear" w:color="auto" w:fill="FFFFFF"/>
            <w:hideMark/>
          </w:tcPr>
          <w:p w14:paraId="3BF6DC5B"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$ 450,000</w:t>
            </w:r>
          </w:p>
        </w:tc>
      </w:tr>
      <w:tr w:rsidR="00216EEA" w:rsidRPr="00216EEA" w14:paraId="6EB0DEA5" w14:textId="77777777" w:rsidTr="00216EEA">
        <w:tc>
          <w:tcPr>
            <w:tcW w:w="3870" w:type="dxa"/>
            <w:tcBorders>
              <w:top w:val="nil"/>
              <w:left w:val="nil"/>
              <w:bottom w:val="nil"/>
              <w:right w:val="nil"/>
            </w:tcBorders>
            <w:shd w:val="clear" w:color="auto" w:fill="FFFFFF"/>
            <w:hideMark/>
          </w:tcPr>
          <w:p w14:paraId="5B21CBFB"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Award Floor:</w:t>
            </w:r>
          </w:p>
        </w:tc>
        <w:tc>
          <w:tcPr>
            <w:tcW w:w="7740" w:type="dxa"/>
            <w:tcBorders>
              <w:top w:val="nil"/>
              <w:left w:val="nil"/>
              <w:bottom w:val="nil"/>
              <w:right w:val="nil"/>
            </w:tcBorders>
            <w:shd w:val="clear" w:color="auto" w:fill="FFFFFF"/>
            <w:hideMark/>
          </w:tcPr>
          <w:p w14:paraId="3A9B30E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$ 1</w:t>
            </w:r>
          </w:p>
        </w:tc>
      </w:tr>
    </w:tbl>
    <w:p w14:paraId="125A4506"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216EEA" w:rsidRPr="00216EEA" w14:paraId="0BEA04D1" w14:textId="77777777" w:rsidTr="00216EEA">
        <w:tc>
          <w:tcPr>
            <w:tcW w:w="2112" w:type="dxa"/>
            <w:tcBorders>
              <w:top w:val="nil"/>
              <w:left w:val="nil"/>
              <w:bottom w:val="nil"/>
              <w:right w:val="nil"/>
            </w:tcBorders>
            <w:shd w:val="clear" w:color="auto" w:fill="FFFFFF"/>
            <w:hideMark/>
          </w:tcPr>
          <w:p w14:paraId="2C16AC01"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CD17E5F"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Special district governments</w:t>
            </w:r>
            <w:r w:rsidRPr="00216EEA">
              <w:rPr>
                <w:rFonts w:ascii="Helvetica" w:hAnsi="Helvetica" w:cs="Helvetica"/>
                <w:color w:val="222222"/>
              </w:rPr>
              <w:br/>
              <w:t>Private institutions of higher education</w:t>
            </w:r>
            <w:r w:rsidRPr="00216EEA">
              <w:rPr>
                <w:rFonts w:ascii="Helvetica" w:hAnsi="Helvetica" w:cs="Helvetica"/>
                <w:color w:val="222222"/>
              </w:rPr>
              <w:br/>
              <w:t>Public and State controlled institutions of higher education</w:t>
            </w:r>
            <w:r w:rsidRPr="00216EEA">
              <w:rPr>
                <w:rFonts w:ascii="Helvetica" w:hAnsi="Helvetica" w:cs="Helvetica"/>
                <w:color w:val="222222"/>
              </w:rPr>
              <w:br/>
              <w:t>Native American tribal governments (Federally recognized)</w:t>
            </w:r>
            <w:r w:rsidRPr="00216EEA">
              <w:rPr>
                <w:rFonts w:ascii="Helvetica" w:hAnsi="Helvetica" w:cs="Helvetica"/>
                <w:color w:val="222222"/>
              </w:rPr>
              <w:br/>
              <w:t>County governments</w:t>
            </w:r>
            <w:r w:rsidRPr="00216EEA">
              <w:rPr>
                <w:rFonts w:ascii="Helvetica" w:hAnsi="Helvetica" w:cs="Helvetica"/>
                <w:color w:val="222222"/>
              </w:rPr>
              <w:br/>
              <w:t>City or township governments</w:t>
            </w:r>
            <w:r w:rsidRPr="00216EEA">
              <w:rPr>
                <w:rFonts w:ascii="Helvetica" w:hAnsi="Helvetica" w:cs="Helvetica"/>
                <w:color w:val="222222"/>
              </w:rPr>
              <w:br/>
              <w:t>State governments</w:t>
            </w:r>
            <w:r w:rsidRPr="00216EEA">
              <w:rPr>
                <w:rFonts w:ascii="Helvetica" w:hAnsi="Helvetica" w:cs="Helvetica"/>
                <w:color w:val="222222"/>
              </w:rPr>
              <w:br/>
              <w:t>Nonprofits having a 501(c)(3) status with the IRS, other than institutions of higher education</w:t>
            </w:r>
          </w:p>
        </w:tc>
      </w:tr>
      <w:tr w:rsidR="00216EEA" w:rsidRPr="00216EEA" w14:paraId="7F5270BD" w14:textId="77777777" w:rsidTr="00216EEA">
        <w:tc>
          <w:tcPr>
            <w:tcW w:w="0" w:type="auto"/>
            <w:tcBorders>
              <w:top w:val="nil"/>
              <w:left w:val="nil"/>
              <w:bottom w:val="nil"/>
              <w:right w:val="nil"/>
            </w:tcBorders>
            <w:shd w:val="clear" w:color="auto" w:fill="FFFFFF"/>
            <w:hideMark/>
          </w:tcPr>
          <w:p w14:paraId="2BC7749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DD13E5E" w14:textId="77777777" w:rsidR="00216EEA" w:rsidRPr="00216EEA" w:rsidRDefault="00216EEA" w:rsidP="00216EEA">
            <w:pPr>
              <w:pStyle w:val="NoSpacing"/>
              <w:rPr>
                <w:rFonts w:ascii="Helvetica" w:hAnsi="Helvetica" w:cs="Helvetica"/>
                <w:b/>
                <w:bCs/>
                <w:color w:val="222222"/>
              </w:rPr>
            </w:pPr>
          </w:p>
        </w:tc>
      </w:tr>
    </w:tbl>
    <w:p w14:paraId="18BC05A3"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216EEA" w:rsidRPr="00216EEA" w14:paraId="6644896B" w14:textId="77777777" w:rsidTr="00216EEA">
        <w:tc>
          <w:tcPr>
            <w:tcW w:w="2112" w:type="dxa"/>
            <w:tcBorders>
              <w:top w:val="nil"/>
              <w:left w:val="nil"/>
              <w:bottom w:val="nil"/>
              <w:right w:val="nil"/>
            </w:tcBorders>
            <w:shd w:val="clear" w:color="auto" w:fill="FFFFFF"/>
            <w:hideMark/>
          </w:tcPr>
          <w:p w14:paraId="0031052D"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3A04358"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National Endowment for the Humanities</w:t>
            </w:r>
          </w:p>
        </w:tc>
      </w:tr>
      <w:tr w:rsidR="00216EEA" w:rsidRPr="00216EEA" w14:paraId="5E697A70" w14:textId="77777777" w:rsidTr="00216EEA">
        <w:tc>
          <w:tcPr>
            <w:tcW w:w="0" w:type="auto"/>
            <w:tcBorders>
              <w:top w:val="nil"/>
              <w:left w:val="nil"/>
              <w:bottom w:val="nil"/>
              <w:right w:val="nil"/>
            </w:tcBorders>
            <w:shd w:val="clear" w:color="auto" w:fill="FFFFFF"/>
            <w:hideMark/>
          </w:tcPr>
          <w:p w14:paraId="6E58BF3C"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DAD5A2E"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This program supports collaborative teams who are editing, annotating, and translating foundational humanities texts that are vital to scholarship but are currently inaccessible or only available in inadequate editions or translations.</w:t>
            </w:r>
          </w:p>
        </w:tc>
      </w:tr>
      <w:tr w:rsidR="00216EEA" w:rsidRPr="00216EEA" w14:paraId="21BAF11F" w14:textId="77777777" w:rsidTr="00216EEA">
        <w:tc>
          <w:tcPr>
            <w:tcW w:w="0" w:type="auto"/>
            <w:tcBorders>
              <w:top w:val="nil"/>
              <w:left w:val="nil"/>
              <w:bottom w:val="nil"/>
              <w:right w:val="nil"/>
            </w:tcBorders>
            <w:shd w:val="clear" w:color="auto" w:fill="FFFFFF"/>
            <w:hideMark/>
          </w:tcPr>
          <w:p w14:paraId="0F8B11D4"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5379E25" w14:textId="77777777" w:rsidR="00216EEA" w:rsidRPr="00216EEA" w:rsidRDefault="00E34010" w:rsidP="00216EEA">
            <w:pPr>
              <w:pStyle w:val="NoSpacing"/>
              <w:rPr>
                <w:rFonts w:ascii="Helvetica" w:hAnsi="Helvetica" w:cs="Helvetica"/>
                <w:color w:val="222222"/>
              </w:rPr>
            </w:pPr>
            <w:hyperlink r:id="rId489" w:tgtFrame="_blank" w:history="1">
              <w:r w:rsidR="00216EEA" w:rsidRPr="00216EEA">
                <w:rPr>
                  <w:rStyle w:val="Hyperlink"/>
                  <w:rFonts w:ascii="Helvetica" w:hAnsi="Helvetica" w:cs="Helvetica"/>
                </w:rPr>
                <w:t>https://www.neh.gov/grants/research/scholarly-editions-and-translations-grants</w:t>
              </w:r>
            </w:hyperlink>
          </w:p>
        </w:tc>
      </w:tr>
      <w:tr w:rsidR="00216EEA" w:rsidRPr="00216EEA" w14:paraId="093D026B" w14:textId="77777777" w:rsidTr="00216EEA">
        <w:tc>
          <w:tcPr>
            <w:tcW w:w="0" w:type="auto"/>
            <w:tcBorders>
              <w:top w:val="nil"/>
              <w:left w:val="nil"/>
              <w:bottom w:val="nil"/>
              <w:right w:val="nil"/>
            </w:tcBorders>
            <w:shd w:val="clear" w:color="auto" w:fill="FFFFFF"/>
            <w:hideMark/>
          </w:tcPr>
          <w:p w14:paraId="1BC0F985" w14:textId="77777777" w:rsidR="00216EEA" w:rsidRPr="00216EEA" w:rsidRDefault="00216EEA" w:rsidP="00216EEA">
            <w:pPr>
              <w:pStyle w:val="NoSpacing"/>
              <w:rPr>
                <w:rFonts w:ascii="Helvetica" w:hAnsi="Helvetica" w:cs="Helvetica"/>
                <w:b/>
                <w:bCs/>
                <w:color w:val="222222"/>
              </w:rPr>
            </w:pPr>
            <w:r w:rsidRPr="00216EEA">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5313330"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Division of Research Programs</w:t>
            </w:r>
            <w:r w:rsidRPr="00216EEA">
              <w:rPr>
                <w:rFonts w:ascii="Helvetica" w:hAnsi="Helvetica" w:cs="Helvetica"/>
                <w:color w:val="222222"/>
              </w:rPr>
              <w:br/>
              <w:t>National Endowment for the Humanities 400 Seventh Street, SW Washington, DC 20506</w:t>
            </w:r>
          </w:p>
          <w:p w14:paraId="5B85AA67"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t>202-606-8200</w:t>
            </w:r>
          </w:p>
          <w:p w14:paraId="31E715D3" w14:textId="77777777" w:rsidR="00216EEA" w:rsidRPr="00216EEA" w:rsidRDefault="00216EEA" w:rsidP="00216EEA">
            <w:pPr>
              <w:pStyle w:val="NoSpacing"/>
              <w:rPr>
                <w:rFonts w:ascii="Helvetica" w:hAnsi="Helvetica" w:cs="Helvetica"/>
                <w:color w:val="222222"/>
              </w:rPr>
            </w:pPr>
            <w:r w:rsidRPr="00216EEA">
              <w:rPr>
                <w:rFonts w:ascii="Helvetica" w:hAnsi="Helvetica" w:cs="Helvetica"/>
                <w:color w:val="222222"/>
              </w:rPr>
              <w:br/>
            </w:r>
            <w:hyperlink r:id="rId490" w:tgtFrame="_blank" w:history="1">
              <w:r w:rsidRPr="00216EEA">
                <w:rPr>
                  <w:rStyle w:val="Hyperlink"/>
                  <w:rFonts w:ascii="Helvetica" w:hAnsi="Helvetica" w:cs="Helvetica"/>
                </w:rPr>
                <w:t>editions@neh.gov</w:t>
              </w:r>
            </w:hyperlink>
          </w:p>
        </w:tc>
      </w:tr>
    </w:tbl>
    <w:p w14:paraId="22A2CECD" w14:textId="31F66480" w:rsidR="00216EEA" w:rsidRDefault="00216EEA" w:rsidP="00216EEA">
      <w:pPr>
        <w:pStyle w:val="NoSpacing"/>
        <w:rPr>
          <w:rStyle w:val="Hyperlink"/>
          <w:rFonts w:ascii="Helvetica" w:hAnsi="Helvetica" w:cs="Helvetica"/>
          <w:color w:val="1155CC"/>
          <w:sz w:val="24"/>
          <w:szCs w:val="24"/>
          <w:shd w:val="clear" w:color="auto" w:fill="FFFFFF"/>
        </w:rPr>
      </w:pPr>
      <w:r w:rsidRPr="00901D37">
        <w:rPr>
          <w:rFonts w:ascii="Helvetica" w:hAnsi="Helvetica" w:cs="Helvetica"/>
          <w:color w:val="222222"/>
          <w:sz w:val="24"/>
          <w:szCs w:val="24"/>
        </w:rPr>
        <w:br/>
      </w:r>
      <w:hyperlink r:id="rId491" w:tgtFrame="_blank" w:history="1">
        <w:r w:rsidRPr="00901D37">
          <w:rPr>
            <w:rStyle w:val="Hyperlink"/>
            <w:rFonts w:ascii="Helvetica" w:hAnsi="Helvetica" w:cs="Helvetica"/>
            <w:color w:val="1155CC"/>
            <w:sz w:val="24"/>
            <w:szCs w:val="24"/>
            <w:shd w:val="clear" w:color="auto" w:fill="FFFFFF"/>
          </w:rPr>
          <w:t>https://www.grants.gov/search-results-detail/351491</w:t>
        </w:r>
      </w:hyperlink>
    </w:p>
    <w:p w14:paraId="410980A5" w14:textId="77777777" w:rsidR="00216EEA" w:rsidRDefault="00216EEA" w:rsidP="00216EEA">
      <w:pPr>
        <w:pStyle w:val="NoSpacing"/>
        <w:rPr>
          <w:rStyle w:val="Hyperlink"/>
          <w:rFonts w:ascii="Helvetica" w:hAnsi="Helvetica" w:cs="Helvetica"/>
          <w:color w:val="1155CC"/>
          <w:sz w:val="24"/>
          <w:szCs w:val="24"/>
          <w:shd w:val="clear" w:color="auto" w:fill="FFFFFF"/>
        </w:rPr>
      </w:pPr>
    </w:p>
    <w:p w14:paraId="1FBB2FC7" w14:textId="77777777" w:rsidR="00216EEA" w:rsidRPr="00085C31" w:rsidRDefault="00216EEA" w:rsidP="00216EEA">
      <w:pPr>
        <w:pStyle w:val="NoSpacing"/>
        <w:rPr>
          <w:rFonts w:ascii="Helvetica" w:hAnsi="Helvetica" w:cs="Helvetica"/>
          <w:color w:val="222222"/>
          <w:sz w:val="24"/>
          <w:szCs w:val="24"/>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23" w:name="NEHArchEthno"/>
      <w:bookmarkStart w:id="824" w:name="NEHAmerRescuePlanHumanities"/>
      <w:bookmarkStart w:id="825" w:name="NEHModif"/>
      <w:bookmarkEnd w:id="823"/>
      <w:bookmarkEnd w:id="824"/>
      <w:bookmarkEnd w:id="825"/>
      <w:r w:rsidRPr="005D3F9C">
        <w:rPr>
          <w:rFonts w:ascii="Helvetica" w:hAnsi="Helvetica" w:cs="Helvetica"/>
          <w:b/>
        </w:rPr>
        <w:t>Modifications:</w:t>
      </w:r>
    </w:p>
    <w:p w14:paraId="4D76CB93" w14:textId="77777777" w:rsidR="00325ECB" w:rsidRDefault="00325ECB" w:rsidP="00B249DB">
      <w:pPr>
        <w:autoSpaceDE w:val="0"/>
        <w:autoSpaceDN w:val="0"/>
        <w:adjustRightInd w:val="0"/>
        <w:rPr>
          <w:rFonts w:ascii="Helvetica" w:hAnsi="Helvetica" w:cs="Helvetica"/>
        </w:rPr>
      </w:pPr>
      <w:bookmarkStart w:id="826" w:name="NEHCulturalandCommunityResilience"/>
      <w:bookmarkEnd w:id="826"/>
    </w:p>
    <w:p w14:paraId="39F3EC25" w14:textId="53C96527" w:rsidR="0077741F" w:rsidRDefault="0077741F" w:rsidP="0077741F">
      <w:pPr>
        <w:autoSpaceDE w:val="0"/>
        <w:autoSpaceDN w:val="0"/>
        <w:adjustRightInd w:val="0"/>
        <w:rPr>
          <w:rFonts w:ascii="Helvetica" w:hAnsi="Helvetica"/>
          <w:b/>
        </w:rPr>
      </w:pPr>
      <w:bookmarkStart w:id="827" w:name="NEHReminders"/>
      <w:bookmarkEnd w:id="827"/>
      <w:r w:rsidRPr="005D3F9C">
        <w:rPr>
          <w:rFonts w:ascii="Helvetica" w:hAnsi="Helvetica"/>
          <w:b/>
        </w:rPr>
        <w:t>Reminders:</w:t>
      </w:r>
    </w:p>
    <w:p w14:paraId="7826018E" w14:textId="77777777" w:rsidR="00B23316" w:rsidRDefault="00B23316" w:rsidP="00B23316">
      <w:pPr>
        <w:autoSpaceDE w:val="0"/>
        <w:autoSpaceDN w:val="0"/>
        <w:adjustRightInd w:val="0"/>
        <w:rPr>
          <w:rFonts w:ascii="Helvetica" w:hAnsi="Helvetica" w:cs="Helvetica"/>
          <w:color w:val="222222"/>
          <w:shd w:val="clear" w:color="auto" w:fill="FFFFFF"/>
        </w:rPr>
      </w:pPr>
      <w:r w:rsidRPr="002B54A6">
        <w:rPr>
          <w:rFonts w:ascii="Helvetica" w:hAnsi="Helvetica" w:cs="Helvetica"/>
          <w:color w:val="222222"/>
        </w:rPr>
        <w:br/>
      </w:r>
      <w:bookmarkStart w:id="828" w:name="NEHInstHigherEdFacultyK12"/>
      <w:bookmarkEnd w:id="828"/>
      <w:r w:rsidRPr="00B23316">
        <w:rPr>
          <w:rFonts w:ascii="Helvetica" w:hAnsi="Helvetica" w:cs="Helvetica"/>
          <w:color w:val="222222"/>
          <w:highlight w:val="cyan"/>
          <w:shd w:val="clear" w:color="auto" w:fill="FFFFFF"/>
        </w:rPr>
        <w:t>Institutes for Higher Education Faculty Institutes for K-12 Educators</w:t>
      </w:r>
      <w:r w:rsidRPr="002B54A6">
        <w:rPr>
          <w:rFonts w:ascii="Helvetica" w:hAnsi="Helvetica" w:cs="Helvetica"/>
          <w:color w:val="222222"/>
        </w:rPr>
        <w:br/>
      </w:r>
      <w:r w:rsidRPr="002B54A6">
        <w:rPr>
          <w:rFonts w:ascii="Helvetica" w:hAnsi="Helvetica" w:cs="Helvetica"/>
          <w:color w:val="222222"/>
          <w:shd w:val="clear" w:color="auto" w:fill="FFFFFF"/>
        </w:rPr>
        <w:t>Synopsis 3</w:t>
      </w:r>
    </w:p>
    <w:tbl>
      <w:tblPr>
        <w:tblW w:w="10080" w:type="dxa"/>
        <w:tblCellMar>
          <w:top w:w="15" w:type="dxa"/>
          <w:left w:w="15" w:type="dxa"/>
          <w:bottom w:w="15" w:type="dxa"/>
          <w:right w:w="15" w:type="dxa"/>
        </w:tblCellMar>
        <w:tblLook w:val="04A0" w:firstRow="1" w:lastRow="0" w:firstColumn="1" w:lastColumn="0" w:noHBand="0" w:noVBand="1"/>
      </w:tblPr>
      <w:tblGrid>
        <w:gridCol w:w="2288"/>
        <w:gridCol w:w="2805"/>
        <w:gridCol w:w="4987"/>
      </w:tblGrid>
      <w:tr w:rsidR="00B23316" w:rsidRPr="001F5BA0" w14:paraId="1882BB31" w14:textId="77777777" w:rsidTr="00E34010">
        <w:trPr>
          <w:gridAfter w:val="1"/>
          <w:wAfter w:w="4987" w:type="dxa"/>
        </w:trPr>
        <w:tc>
          <w:tcPr>
            <w:tcW w:w="0" w:type="auto"/>
            <w:tcBorders>
              <w:top w:val="nil"/>
              <w:left w:val="nil"/>
              <w:bottom w:val="nil"/>
              <w:right w:val="nil"/>
            </w:tcBorders>
            <w:shd w:val="clear" w:color="auto" w:fill="FFFFFF"/>
            <w:hideMark/>
          </w:tcPr>
          <w:p w14:paraId="65168C23"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D0AF5C1"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Grants Notice</w:t>
            </w:r>
          </w:p>
        </w:tc>
      </w:tr>
      <w:tr w:rsidR="00B23316" w:rsidRPr="001F5BA0" w14:paraId="61788E88" w14:textId="77777777" w:rsidTr="00E34010">
        <w:trPr>
          <w:gridAfter w:val="1"/>
          <w:wAfter w:w="4987" w:type="dxa"/>
        </w:trPr>
        <w:tc>
          <w:tcPr>
            <w:tcW w:w="0" w:type="auto"/>
            <w:tcBorders>
              <w:top w:val="nil"/>
              <w:left w:val="nil"/>
              <w:bottom w:val="nil"/>
              <w:right w:val="nil"/>
            </w:tcBorders>
            <w:shd w:val="clear" w:color="auto" w:fill="FFFFFF"/>
            <w:hideMark/>
          </w:tcPr>
          <w:p w14:paraId="6A54049D"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3441F59E"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20240214-EH-ES</w:t>
            </w:r>
          </w:p>
        </w:tc>
      </w:tr>
      <w:tr w:rsidR="00B23316" w:rsidRPr="001F5BA0" w14:paraId="2348DDD3" w14:textId="77777777" w:rsidTr="00E34010">
        <w:trPr>
          <w:gridAfter w:val="1"/>
          <w:wAfter w:w="4987" w:type="dxa"/>
        </w:trPr>
        <w:tc>
          <w:tcPr>
            <w:tcW w:w="0" w:type="auto"/>
            <w:tcBorders>
              <w:top w:val="nil"/>
              <w:left w:val="nil"/>
              <w:bottom w:val="nil"/>
              <w:right w:val="nil"/>
            </w:tcBorders>
            <w:shd w:val="clear" w:color="auto" w:fill="FFFFFF"/>
            <w:hideMark/>
          </w:tcPr>
          <w:p w14:paraId="6900D2F7"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FAA4C95"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Institutes for Higher Education Faculty Institutes for K-12 Educators</w:t>
            </w:r>
          </w:p>
        </w:tc>
      </w:tr>
      <w:tr w:rsidR="00B23316" w:rsidRPr="001F5BA0" w14:paraId="65C9F32D" w14:textId="77777777" w:rsidTr="00E34010">
        <w:trPr>
          <w:gridAfter w:val="1"/>
          <w:wAfter w:w="4987" w:type="dxa"/>
        </w:trPr>
        <w:tc>
          <w:tcPr>
            <w:tcW w:w="0" w:type="auto"/>
            <w:tcBorders>
              <w:top w:val="nil"/>
              <w:left w:val="nil"/>
              <w:bottom w:val="nil"/>
              <w:right w:val="nil"/>
            </w:tcBorders>
            <w:shd w:val="clear" w:color="auto" w:fill="FFFFFF"/>
            <w:hideMark/>
          </w:tcPr>
          <w:p w14:paraId="3D72BE7F"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602D59E"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Discretionary</w:t>
            </w:r>
          </w:p>
        </w:tc>
      </w:tr>
      <w:tr w:rsidR="00B23316" w:rsidRPr="001F5BA0" w14:paraId="26A1944A" w14:textId="77777777" w:rsidTr="00E34010">
        <w:trPr>
          <w:gridAfter w:val="1"/>
          <w:wAfter w:w="4987" w:type="dxa"/>
        </w:trPr>
        <w:tc>
          <w:tcPr>
            <w:tcW w:w="0" w:type="auto"/>
            <w:tcBorders>
              <w:top w:val="nil"/>
              <w:left w:val="nil"/>
              <w:bottom w:val="nil"/>
              <w:right w:val="nil"/>
            </w:tcBorders>
            <w:shd w:val="clear" w:color="auto" w:fill="FFFFFF"/>
            <w:hideMark/>
          </w:tcPr>
          <w:p w14:paraId="0F82EB07"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C7F31AD" w14:textId="77777777" w:rsidR="00B23316" w:rsidRPr="001F5BA0" w:rsidRDefault="00B23316" w:rsidP="00E34010">
            <w:pPr>
              <w:autoSpaceDE w:val="0"/>
              <w:autoSpaceDN w:val="0"/>
              <w:adjustRightInd w:val="0"/>
              <w:rPr>
                <w:rFonts w:ascii="Helvetica" w:hAnsi="Helvetica" w:cs="Helvetica"/>
                <w:b/>
                <w:bCs/>
                <w:color w:val="222222"/>
              </w:rPr>
            </w:pPr>
          </w:p>
        </w:tc>
      </w:tr>
      <w:tr w:rsidR="00B23316" w:rsidRPr="001F5BA0" w14:paraId="67291FA8" w14:textId="77777777" w:rsidTr="00E34010">
        <w:trPr>
          <w:gridAfter w:val="1"/>
          <w:wAfter w:w="4987" w:type="dxa"/>
        </w:trPr>
        <w:tc>
          <w:tcPr>
            <w:tcW w:w="0" w:type="auto"/>
            <w:tcBorders>
              <w:top w:val="nil"/>
              <w:left w:val="nil"/>
              <w:bottom w:val="nil"/>
              <w:right w:val="nil"/>
            </w:tcBorders>
            <w:shd w:val="clear" w:color="auto" w:fill="FFFFFF"/>
            <w:hideMark/>
          </w:tcPr>
          <w:p w14:paraId="1FC29794"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73DC131"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Grant</w:t>
            </w:r>
          </w:p>
        </w:tc>
      </w:tr>
      <w:tr w:rsidR="00B23316" w:rsidRPr="001F5BA0" w14:paraId="0CAF75AC" w14:textId="77777777" w:rsidTr="00E34010">
        <w:trPr>
          <w:gridAfter w:val="1"/>
          <w:wAfter w:w="4987" w:type="dxa"/>
        </w:trPr>
        <w:tc>
          <w:tcPr>
            <w:tcW w:w="0" w:type="auto"/>
            <w:tcBorders>
              <w:top w:val="nil"/>
              <w:left w:val="nil"/>
              <w:bottom w:val="nil"/>
              <w:right w:val="nil"/>
            </w:tcBorders>
            <w:shd w:val="clear" w:color="auto" w:fill="FFFFFF"/>
            <w:hideMark/>
          </w:tcPr>
          <w:p w14:paraId="2FB06C57"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E390632"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Arts (see "Cultural Affairs" in CFDA)</w:t>
            </w:r>
          </w:p>
        </w:tc>
      </w:tr>
      <w:tr w:rsidR="00B23316" w:rsidRPr="001F5BA0" w14:paraId="6622556A" w14:textId="77777777" w:rsidTr="00E34010">
        <w:trPr>
          <w:gridAfter w:val="1"/>
          <w:wAfter w:w="4987" w:type="dxa"/>
        </w:trPr>
        <w:tc>
          <w:tcPr>
            <w:tcW w:w="0" w:type="auto"/>
            <w:tcBorders>
              <w:top w:val="nil"/>
              <w:left w:val="nil"/>
              <w:bottom w:val="nil"/>
              <w:right w:val="nil"/>
            </w:tcBorders>
            <w:shd w:val="clear" w:color="auto" w:fill="FFFFFF"/>
            <w:hideMark/>
          </w:tcPr>
          <w:p w14:paraId="4242023A"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95C547E" w14:textId="77777777" w:rsidR="00B23316" w:rsidRPr="001F5BA0" w:rsidRDefault="00B23316" w:rsidP="00E34010">
            <w:pPr>
              <w:autoSpaceDE w:val="0"/>
              <w:autoSpaceDN w:val="0"/>
              <w:adjustRightInd w:val="0"/>
              <w:rPr>
                <w:rFonts w:ascii="Helvetica" w:hAnsi="Helvetica" w:cs="Helvetica"/>
                <w:b/>
                <w:bCs/>
                <w:color w:val="222222"/>
              </w:rPr>
            </w:pPr>
          </w:p>
        </w:tc>
      </w:tr>
      <w:tr w:rsidR="00B23316" w:rsidRPr="001F5BA0" w14:paraId="7D3E2073" w14:textId="77777777" w:rsidTr="00E34010">
        <w:trPr>
          <w:gridAfter w:val="1"/>
          <w:wAfter w:w="4987" w:type="dxa"/>
        </w:trPr>
        <w:tc>
          <w:tcPr>
            <w:tcW w:w="0" w:type="auto"/>
            <w:tcBorders>
              <w:top w:val="nil"/>
              <w:left w:val="nil"/>
              <w:bottom w:val="nil"/>
              <w:right w:val="nil"/>
            </w:tcBorders>
            <w:shd w:val="clear" w:color="auto" w:fill="FFFFFF"/>
            <w:hideMark/>
          </w:tcPr>
          <w:p w14:paraId="4E33B639"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0E28612"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18</w:t>
            </w:r>
          </w:p>
        </w:tc>
      </w:tr>
      <w:tr w:rsidR="00B23316" w:rsidRPr="001F5BA0" w14:paraId="1ACEC157" w14:textId="77777777" w:rsidTr="00E34010">
        <w:tc>
          <w:tcPr>
            <w:tcW w:w="0" w:type="auto"/>
            <w:tcBorders>
              <w:top w:val="nil"/>
              <w:left w:val="nil"/>
              <w:bottom w:val="nil"/>
              <w:right w:val="nil"/>
            </w:tcBorders>
            <w:shd w:val="clear" w:color="auto" w:fill="FFFFFF"/>
            <w:hideMark/>
          </w:tcPr>
          <w:p w14:paraId="536FD9A8"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CFDA Number(s):</w:t>
            </w:r>
          </w:p>
        </w:tc>
        <w:tc>
          <w:tcPr>
            <w:tcW w:w="7794" w:type="dxa"/>
            <w:gridSpan w:val="2"/>
            <w:tcBorders>
              <w:top w:val="nil"/>
              <w:left w:val="nil"/>
              <w:bottom w:val="nil"/>
              <w:right w:val="nil"/>
            </w:tcBorders>
            <w:shd w:val="clear" w:color="auto" w:fill="FFFFFF"/>
            <w:hideMark/>
          </w:tcPr>
          <w:p w14:paraId="04FDE1DE"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45.163 -- Promotion of the Humanities Professional Development</w:t>
            </w:r>
          </w:p>
        </w:tc>
      </w:tr>
      <w:tr w:rsidR="00B23316" w:rsidRPr="001F5BA0" w14:paraId="3CAED647" w14:textId="77777777" w:rsidTr="00E34010">
        <w:trPr>
          <w:gridAfter w:val="1"/>
          <w:wAfter w:w="4987" w:type="dxa"/>
        </w:trPr>
        <w:tc>
          <w:tcPr>
            <w:tcW w:w="0" w:type="auto"/>
            <w:tcBorders>
              <w:top w:val="nil"/>
              <w:left w:val="nil"/>
              <w:bottom w:val="nil"/>
              <w:right w:val="nil"/>
            </w:tcBorders>
            <w:shd w:val="clear" w:color="auto" w:fill="FFFFFF"/>
            <w:hideMark/>
          </w:tcPr>
          <w:p w14:paraId="08DBE938"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778ECF2D"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No</w:t>
            </w:r>
          </w:p>
        </w:tc>
      </w:tr>
      <w:tr w:rsidR="00B23316" w:rsidRPr="001F5BA0" w14:paraId="23497B71" w14:textId="77777777" w:rsidTr="00E34010">
        <w:trPr>
          <w:gridAfter w:val="1"/>
          <w:wAfter w:w="4987" w:type="dxa"/>
        </w:trPr>
        <w:tc>
          <w:tcPr>
            <w:tcW w:w="0" w:type="auto"/>
            <w:tcBorders>
              <w:top w:val="nil"/>
              <w:left w:val="nil"/>
              <w:bottom w:val="nil"/>
              <w:right w:val="nil"/>
            </w:tcBorders>
            <w:shd w:val="clear" w:color="auto" w:fill="FFFFFF"/>
            <w:hideMark/>
          </w:tcPr>
          <w:p w14:paraId="1A5F2F0C"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09C9D40"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Synopsis 4</w:t>
            </w:r>
          </w:p>
        </w:tc>
      </w:tr>
      <w:tr w:rsidR="00B23316" w:rsidRPr="001F5BA0" w14:paraId="5E5139B3" w14:textId="77777777" w:rsidTr="00E34010">
        <w:trPr>
          <w:gridAfter w:val="1"/>
          <w:wAfter w:w="4987" w:type="dxa"/>
        </w:trPr>
        <w:tc>
          <w:tcPr>
            <w:tcW w:w="0" w:type="auto"/>
            <w:tcBorders>
              <w:top w:val="nil"/>
              <w:left w:val="nil"/>
              <w:bottom w:val="nil"/>
              <w:right w:val="nil"/>
            </w:tcBorders>
            <w:shd w:val="clear" w:color="auto" w:fill="FFFFFF"/>
            <w:hideMark/>
          </w:tcPr>
          <w:p w14:paraId="551153B3"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4C4D5F8"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Nov 22, 2023</w:t>
            </w:r>
          </w:p>
        </w:tc>
      </w:tr>
      <w:tr w:rsidR="00B23316" w:rsidRPr="001F5BA0" w14:paraId="3A9B2746" w14:textId="77777777" w:rsidTr="00E34010">
        <w:trPr>
          <w:gridAfter w:val="1"/>
          <w:wAfter w:w="4987" w:type="dxa"/>
        </w:trPr>
        <w:tc>
          <w:tcPr>
            <w:tcW w:w="0" w:type="auto"/>
            <w:tcBorders>
              <w:top w:val="nil"/>
              <w:left w:val="nil"/>
              <w:bottom w:val="nil"/>
              <w:right w:val="nil"/>
            </w:tcBorders>
            <w:shd w:val="clear" w:color="auto" w:fill="FFFFFF"/>
            <w:hideMark/>
          </w:tcPr>
          <w:p w14:paraId="6D1F611D"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7DD949D"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Nov 27, 2023</w:t>
            </w:r>
          </w:p>
        </w:tc>
      </w:tr>
      <w:tr w:rsidR="00B23316" w:rsidRPr="001F5BA0" w14:paraId="7E2DFA89" w14:textId="77777777" w:rsidTr="00E34010">
        <w:trPr>
          <w:gridAfter w:val="1"/>
          <w:wAfter w:w="4987" w:type="dxa"/>
        </w:trPr>
        <w:tc>
          <w:tcPr>
            <w:tcW w:w="0" w:type="auto"/>
            <w:tcBorders>
              <w:top w:val="nil"/>
              <w:left w:val="nil"/>
              <w:bottom w:val="nil"/>
              <w:right w:val="nil"/>
            </w:tcBorders>
            <w:shd w:val="clear" w:color="auto" w:fill="FFFFFF"/>
            <w:hideMark/>
          </w:tcPr>
          <w:p w14:paraId="6D3E72E8"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FCB1D41"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Feb 14, 2024 </w:t>
            </w:r>
          </w:p>
        </w:tc>
      </w:tr>
      <w:tr w:rsidR="00B23316" w:rsidRPr="001F5BA0" w14:paraId="0133F745" w14:textId="77777777" w:rsidTr="00E34010">
        <w:trPr>
          <w:gridAfter w:val="1"/>
          <w:wAfter w:w="4987" w:type="dxa"/>
        </w:trPr>
        <w:tc>
          <w:tcPr>
            <w:tcW w:w="0" w:type="auto"/>
            <w:tcBorders>
              <w:top w:val="nil"/>
              <w:left w:val="nil"/>
              <w:bottom w:val="nil"/>
              <w:right w:val="nil"/>
            </w:tcBorders>
            <w:shd w:val="clear" w:color="auto" w:fill="FFFFFF"/>
            <w:hideMark/>
          </w:tcPr>
          <w:p w14:paraId="44F15540"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9605F46"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Feb 14, 2024 </w:t>
            </w:r>
          </w:p>
        </w:tc>
      </w:tr>
      <w:tr w:rsidR="00B23316" w:rsidRPr="001F5BA0" w14:paraId="5A7F84AA" w14:textId="77777777" w:rsidTr="00E34010">
        <w:trPr>
          <w:gridAfter w:val="1"/>
          <w:wAfter w:w="4987" w:type="dxa"/>
        </w:trPr>
        <w:tc>
          <w:tcPr>
            <w:tcW w:w="0" w:type="auto"/>
            <w:tcBorders>
              <w:top w:val="nil"/>
              <w:left w:val="nil"/>
              <w:bottom w:val="nil"/>
              <w:right w:val="nil"/>
            </w:tcBorders>
            <w:shd w:val="clear" w:color="auto" w:fill="FFFFFF"/>
            <w:hideMark/>
          </w:tcPr>
          <w:p w14:paraId="41A1C8D7"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6A2B17A" w14:textId="77777777" w:rsidR="00B23316" w:rsidRPr="001F5BA0" w:rsidRDefault="00B23316" w:rsidP="00E34010">
            <w:pPr>
              <w:autoSpaceDE w:val="0"/>
              <w:autoSpaceDN w:val="0"/>
              <w:adjustRightInd w:val="0"/>
              <w:rPr>
                <w:rFonts w:ascii="Helvetica" w:hAnsi="Helvetica" w:cs="Helvetica"/>
                <w:b/>
                <w:bCs/>
                <w:color w:val="222222"/>
              </w:rPr>
            </w:pPr>
          </w:p>
        </w:tc>
      </w:tr>
      <w:tr w:rsidR="00B23316" w:rsidRPr="001F5BA0" w14:paraId="43682D60" w14:textId="77777777" w:rsidTr="00E34010">
        <w:trPr>
          <w:gridAfter w:val="1"/>
          <w:wAfter w:w="4987" w:type="dxa"/>
        </w:trPr>
        <w:tc>
          <w:tcPr>
            <w:tcW w:w="0" w:type="auto"/>
            <w:tcBorders>
              <w:top w:val="nil"/>
              <w:left w:val="nil"/>
              <w:bottom w:val="nil"/>
              <w:right w:val="nil"/>
            </w:tcBorders>
            <w:shd w:val="clear" w:color="auto" w:fill="FFFFFF"/>
            <w:hideMark/>
          </w:tcPr>
          <w:p w14:paraId="69114499"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lastRenderedPageBreak/>
              <w:t>Estimated Total Program Funding:</w:t>
            </w:r>
          </w:p>
        </w:tc>
        <w:tc>
          <w:tcPr>
            <w:tcW w:w="0" w:type="auto"/>
            <w:tcBorders>
              <w:top w:val="nil"/>
              <w:left w:val="nil"/>
              <w:bottom w:val="nil"/>
              <w:right w:val="nil"/>
            </w:tcBorders>
            <w:shd w:val="clear" w:color="auto" w:fill="FFFFFF"/>
            <w:hideMark/>
          </w:tcPr>
          <w:p w14:paraId="56818F6D"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$ 3,000,000</w:t>
            </w:r>
          </w:p>
        </w:tc>
      </w:tr>
      <w:tr w:rsidR="00B23316" w:rsidRPr="001F5BA0" w14:paraId="05F32565" w14:textId="77777777" w:rsidTr="00E34010">
        <w:trPr>
          <w:gridAfter w:val="1"/>
          <w:wAfter w:w="4987" w:type="dxa"/>
        </w:trPr>
        <w:tc>
          <w:tcPr>
            <w:tcW w:w="0" w:type="auto"/>
            <w:tcBorders>
              <w:top w:val="nil"/>
              <w:left w:val="nil"/>
              <w:bottom w:val="nil"/>
              <w:right w:val="nil"/>
            </w:tcBorders>
            <w:shd w:val="clear" w:color="auto" w:fill="FFFFFF"/>
            <w:hideMark/>
          </w:tcPr>
          <w:p w14:paraId="0EA1A17B"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9BCAAD9"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$220,000</w:t>
            </w:r>
          </w:p>
        </w:tc>
      </w:tr>
      <w:tr w:rsidR="00B23316" w:rsidRPr="001F5BA0" w14:paraId="32FEFBBC" w14:textId="77777777" w:rsidTr="00E34010">
        <w:trPr>
          <w:gridAfter w:val="1"/>
          <w:wAfter w:w="4987" w:type="dxa"/>
        </w:trPr>
        <w:tc>
          <w:tcPr>
            <w:tcW w:w="0" w:type="auto"/>
            <w:tcBorders>
              <w:top w:val="nil"/>
              <w:left w:val="nil"/>
              <w:bottom w:val="nil"/>
              <w:right w:val="nil"/>
            </w:tcBorders>
            <w:shd w:val="clear" w:color="auto" w:fill="FFFFFF"/>
            <w:hideMark/>
          </w:tcPr>
          <w:p w14:paraId="5BEE5002"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0803F08"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$1</w:t>
            </w:r>
          </w:p>
        </w:tc>
      </w:tr>
    </w:tbl>
    <w:p w14:paraId="7B0C2F5D" w14:textId="77777777" w:rsidR="00B23316" w:rsidRPr="001F5BA0" w:rsidRDefault="00B23316" w:rsidP="00B23316">
      <w:pPr>
        <w:autoSpaceDE w:val="0"/>
        <w:autoSpaceDN w:val="0"/>
        <w:adjustRightInd w:val="0"/>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B23316" w:rsidRPr="001F5BA0" w14:paraId="38D55D8B" w14:textId="77777777" w:rsidTr="00E34010">
        <w:tc>
          <w:tcPr>
            <w:tcW w:w="2340" w:type="dxa"/>
            <w:tcBorders>
              <w:top w:val="nil"/>
              <w:left w:val="nil"/>
              <w:bottom w:val="nil"/>
              <w:right w:val="nil"/>
            </w:tcBorders>
            <w:shd w:val="clear" w:color="auto" w:fill="FFFFFF"/>
            <w:hideMark/>
          </w:tcPr>
          <w:p w14:paraId="1D81FB59"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Eligible Applicants:</w:t>
            </w:r>
          </w:p>
        </w:tc>
        <w:tc>
          <w:tcPr>
            <w:tcW w:w="7845" w:type="dxa"/>
            <w:tcBorders>
              <w:top w:val="nil"/>
              <w:left w:val="nil"/>
              <w:bottom w:val="nil"/>
              <w:right w:val="nil"/>
            </w:tcBorders>
            <w:shd w:val="clear" w:color="auto" w:fill="FFFFFF"/>
            <w:hideMark/>
          </w:tcPr>
          <w:p w14:paraId="1E9442DA"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Private institutions of higher education</w:t>
            </w:r>
            <w:r w:rsidRPr="001F5BA0">
              <w:rPr>
                <w:rFonts w:ascii="Helvetica" w:hAnsi="Helvetica" w:cs="Helvetica"/>
                <w:color w:val="222222"/>
              </w:rPr>
              <w:br/>
              <w:t>County governments</w:t>
            </w:r>
            <w:r w:rsidRPr="001F5BA0">
              <w:rPr>
                <w:rFonts w:ascii="Helvetica" w:hAnsi="Helvetica" w:cs="Helvetica"/>
                <w:color w:val="222222"/>
              </w:rPr>
              <w:br/>
              <w:t>Native American tribal governments (Federally recognized)</w:t>
            </w:r>
            <w:r w:rsidRPr="001F5BA0">
              <w:rPr>
                <w:rFonts w:ascii="Helvetica" w:hAnsi="Helvetica" w:cs="Helvetica"/>
                <w:color w:val="222222"/>
              </w:rPr>
              <w:br/>
              <w:t>Special district governments</w:t>
            </w:r>
            <w:r w:rsidRPr="001F5BA0">
              <w:rPr>
                <w:rFonts w:ascii="Helvetica" w:hAnsi="Helvetica" w:cs="Helvetica"/>
                <w:color w:val="222222"/>
              </w:rPr>
              <w:br/>
              <w:t>City or township governments</w:t>
            </w:r>
            <w:r w:rsidRPr="001F5BA0">
              <w:rPr>
                <w:rFonts w:ascii="Helvetica" w:hAnsi="Helvetica" w:cs="Helvetica"/>
                <w:color w:val="222222"/>
              </w:rPr>
              <w:br/>
              <w:t>State governments</w:t>
            </w:r>
            <w:r w:rsidRPr="001F5BA0">
              <w:rPr>
                <w:rFonts w:ascii="Helvetica" w:hAnsi="Helvetica" w:cs="Helvetica"/>
                <w:color w:val="222222"/>
              </w:rPr>
              <w:br/>
              <w:t>Public and State controlled institutions of higher education</w:t>
            </w:r>
            <w:r w:rsidRPr="001F5BA0">
              <w:rPr>
                <w:rFonts w:ascii="Helvetica" w:hAnsi="Helvetica" w:cs="Helvetica"/>
                <w:color w:val="222222"/>
              </w:rPr>
              <w:br/>
              <w:t>Nonprofits having a 501(c)(3) status with the IRS, other than institutions of higher education</w:t>
            </w:r>
          </w:p>
        </w:tc>
      </w:tr>
    </w:tbl>
    <w:p w14:paraId="6C7267BF" w14:textId="77777777" w:rsidR="00B23316" w:rsidRPr="001F5BA0" w:rsidRDefault="00B23316" w:rsidP="00B23316">
      <w:pPr>
        <w:autoSpaceDE w:val="0"/>
        <w:autoSpaceDN w:val="0"/>
        <w:adjustRightInd w:val="0"/>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B23316" w:rsidRPr="001F5BA0" w14:paraId="178B55EC" w14:textId="77777777" w:rsidTr="00E34010">
        <w:tc>
          <w:tcPr>
            <w:tcW w:w="2070" w:type="dxa"/>
            <w:tcBorders>
              <w:top w:val="nil"/>
              <w:left w:val="nil"/>
              <w:bottom w:val="nil"/>
              <w:right w:val="nil"/>
            </w:tcBorders>
            <w:shd w:val="clear" w:color="auto" w:fill="FFFFFF"/>
            <w:hideMark/>
          </w:tcPr>
          <w:p w14:paraId="7C030ACF"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1BC2B44B"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National Endowment for the Humanities</w:t>
            </w:r>
          </w:p>
        </w:tc>
      </w:tr>
      <w:tr w:rsidR="00B23316" w:rsidRPr="001F5BA0" w14:paraId="5B566E75" w14:textId="77777777" w:rsidTr="00E34010">
        <w:tc>
          <w:tcPr>
            <w:tcW w:w="2070" w:type="dxa"/>
            <w:tcBorders>
              <w:top w:val="nil"/>
              <w:left w:val="nil"/>
              <w:bottom w:val="nil"/>
              <w:right w:val="nil"/>
            </w:tcBorders>
            <w:shd w:val="clear" w:color="auto" w:fill="FFFFFF"/>
            <w:hideMark/>
          </w:tcPr>
          <w:p w14:paraId="576C0CCF"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67344560"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The National Endowment for the Humanities (NEH) Division of Education Programs is accepting applications for the Institutes for Higher Education Faculty and Institutes for K-12 Educators programs. NEH Institutes are professional development programs that convene higher education faculty or K-12 educators from across the nation to deepen and enrich their understanding of significant topics in the humanities and enrich their capacity for effective scholarship and teaching. For additional information about Institutes for Higher Education Faculty: https://www.neh.gov/grants/education/institutes-higher-education-faculty For additional information about Institutes for K-12 Educators: https://www.neh.gov/grants/education/institutes-k-12-educators</w:t>
            </w:r>
          </w:p>
        </w:tc>
      </w:tr>
      <w:tr w:rsidR="00B23316" w:rsidRPr="001F5BA0" w14:paraId="4EADA0C8" w14:textId="77777777" w:rsidTr="00E34010">
        <w:tc>
          <w:tcPr>
            <w:tcW w:w="2070" w:type="dxa"/>
            <w:tcBorders>
              <w:top w:val="nil"/>
              <w:left w:val="nil"/>
              <w:bottom w:val="nil"/>
              <w:right w:val="nil"/>
            </w:tcBorders>
            <w:shd w:val="clear" w:color="auto" w:fill="FFFFFF"/>
            <w:hideMark/>
          </w:tcPr>
          <w:p w14:paraId="1DD85EA4"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10B36EC8" w14:textId="77777777" w:rsidR="00B23316" w:rsidRPr="001F5BA0" w:rsidRDefault="00E34010" w:rsidP="00E34010">
            <w:pPr>
              <w:autoSpaceDE w:val="0"/>
              <w:autoSpaceDN w:val="0"/>
              <w:adjustRightInd w:val="0"/>
              <w:rPr>
                <w:rFonts w:ascii="Helvetica" w:hAnsi="Helvetica" w:cs="Helvetica"/>
                <w:color w:val="222222"/>
              </w:rPr>
            </w:pPr>
            <w:hyperlink r:id="rId492" w:tgtFrame="_blank" w:history="1">
              <w:r w:rsidR="00B23316" w:rsidRPr="001F5BA0">
                <w:rPr>
                  <w:rStyle w:val="Hyperlink"/>
                  <w:rFonts w:ascii="Helvetica" w:hAnsi="Helvetica" w:cs="Helvetica"/>
                </w:rPr>
                <w:t>Each Institutes programs has its own URL. See the Notice of Funding Opportunity for more information.</w:t>
              </w:r>
            </w:hyperlink>
          </w:p>
        </w:tc>
      </w:tr>
      <w:tr w:rsidR="00B23316" w:rsidRPr="001F5BA0" w14:paraId="635DBC0E" w14:textId="77777777" w:rsidTr="00E34010">
        <w:tc>
          <w:tcPr>
            <w:tcW w:w="2070" w:type="dxa"/>
            <w:tcBorders>
              <w:top w:val="nil"/>
              <w:left w:val="nil"/>
              <w:bottom w:val="nil"/>
              <w:right w:val="nil"/>
            </w:tcBorders>
            <w:shd w:val="clear" w:color="auto" w:fill="FFFFFF"/>
            <w:hideMark/>
          </w:tcPr>
          <w:p w14:paraId="75FE0659" w14:textId="77777777" w:rsidR="00B23316" w:rsidRPr="001F5BA0" w:rsidRDefault="00B23316" w:rsidP="00E34010">
            <w:pPr>
              <w:autoSpaceDE w:val="0"/>
              <w:autoSpaceDN w:val="0"/>
              <w:adjustRightInd w:val="0"/>
              <w:rPr>
                <w:rFonts w:ascii="Helvetica" w:hAnsi="Helvetica" w:cs="Helvetica"/>
                <w:b/>
                <w:bCs/>
                <w:color w:val="222222"/>
              </w:rPr>
            </w:pPr>
            <w:r w:rsidRPr="001F5BA0">
              <w:rPr>
                <w:rFonts w:ascii="Helvetica" w:hAnsi="Helvetica" w:cs="Helvetica"/>
                <w:b/>
                <w:bCs/>
                <w:color w:val="222222"/>
              </w:rPr>
              <w:t>Grantor Contact Information:</w:t>
            </w:r>
          </w:p>
        </w:tc>
        <w:tc>
          <w:tcPr>
            <w:tcW w:w="8115" w:type="dxa"/>
            <w:tcBorders>
              <w:top w:val="nil"/>
              <w:left w:val="nil"/>
              <w:bottom w:val="nil"/>
              <w:right w:val="nil"/>
            </w:tcBorders>
            <w:shd w:val="clear" w:color="auto" w:fill="FFFFFF"/>
            <w:hideMark/>
          </w:tcPr>
          <w:p w14:paraId="2D46818A"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04E452B1"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t>Division of Education Programs</w:t>
            </w:r>
            <w:r w:rsidRPr="001F5BA0">
              <w:rPr>
                <w:rFonts w:ascii="Helvetica" w:hAnsi="Helvetica" w:cs="Helvetica"/>
                <w:color w:val="222222"/>
              </w:rPr>
              <w:br/>
              <w:t>National Endowment for the Humanities 400 Seventh Street, SW Washington, DC 20506 202-606-2324 institutes@neh.gov</w:t>
            </w:r>
          </w:p>
          <w:p w14:paraId="464515AF" w14:textId="77777777" w:rsidR="00B23316" w:rsidRPr="001F5BA0" w:rsidRDefault="00B23316" w:rsidP="00E34010">
            <w:pPr>
              <w:autoSpaceDE w:val="0"/>
              <w:autoSpaceDN w:val="0"/>
              <w:adjustRightInd w:val="0"/>
              <w:rPr>
                <w:rFonts w:ascii="Helvetica" w:hAnsi="Helvetica" w:cs="Helvetica"/>
                <w:color w:val="222222"/>
              </w:rPr>
            </w:pPr>
            <w:r w:rsidRPr="001F5BA0">
              <w:rPr>
                <w:rFonts w:ascii="Helvetica" w:hAnsi="Helvetica" w:cs="Helvetica"/>
                <w:color w:val="222222"/>
              </w:rPr>
              <w:br/>
            </w:r>
            <w:hyperlink r:id="rId493" w:history="1">
              <w:r w:rsidRPr="001F5BA0">
                <w:rPr>
                  <w:rStyle w:val="Hyperlink"/>
                  <w:rFonts w:ascii="Helvetica" w:hAnsi="Helvetica" w:cs="Helvetica"/>
                </w:rPr>
                <w:t>institutes@neh.gov</w:t>
              </w:r>
            </w:hyperlink>
          </w:p>
        </w:tc>
      </w:tr>
    </w:tbl>
    <w:p w14:paraId="1E044AFE" w14:textId="77777777" w:rsidR="00B23316" w:rsidRDefault="00B23316" w:rsidP="00B23316">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2B54A6">
        <w:rPr>
          <w:rFonts w:ascii="Helvetica" w:hAnsi="Helvetica" w:cs="Helvetica"/>
          <w:color w:val="222222"/>
        </w:rPr>
        <w:br/>
      </w:r>
      <w:hyperlink r:id="rId494" w:tgtFrame="_blank" w:history="1">
        <w:r w:rsidRPr="002B54A6">
          <w:rPr>
            <w:rStyle w:val="Hyperlink"/>
            <w:rFonts w:ascii="Helvetica" w:hAnsi="Helvetica" w:cs="Helvetica"/>
            <w:color w:val="1155CC"/>
            <w:shd w:val="clear" w:color="auto" w:fill="FFFFFF"/>
          </w:rPr>
          <w:t>https://www.grants.gov/search-results-detail/349158</w:t>
        </w:r>
      </w:hyperlink>
    </w:p>
    <w:p w14:paraId="7D3A4461" w14:textId="77777777" w:rsidR="00B23316" w:rsidRDefault="00B23316" w:rsidP="00267C70">
      <w:pPr>
        <w:pStyle w:val="NoSpacing"/>
        <w:rPr>
          <w:rStyle w:val="Hyperlink"/>
          <w:rFonts w:ascii="Helvetica" w:hAnsi="Helvetica" w:cs="Helvetica"/>
          <w:color w:val="1155CC"/>
          <w:sz w:val="24"/>
          <w:szCs w:val="24"/>
          <w:shd w:val="clear" w:color="auto" w:fill="FFFFFF"/>
        </w:rPr>
      </w:pPr>
    </w:p>
    <w:p w14:paraId="1398D069" w14:textId="77777777" w:rsidR="001B1D14" w:rsidRDefault="001B1D14" w:rsidP="001B1D14">
      <w:pPr>
        <w:pStyle w:val="NoSpacing"/>
        <w:rPr>
          <w:rFonts w:ascii="Helvetica" w:hAnsi="Helvetica" w:cs="Helvetica"/>
          <w:color w:val="222222"/>
          <w:sz w:val="24"/>
          <w:szCs w:val="24"/>
          <w:shd w:val="clear" w:color="auto" w:fill="FFFFFF"/>
        </w:rPr>
      </w:pPr>
      <w:bookmarkStart w:id="829" w:name="NEHArchEthnographic"/>
      <w:bookmarkEnd w:id="829"/>
      <w:r w:rsidRPr="00954277">
        <w:rPr>
          <w:rFonts w:ascii="Helvetica" w:hAnsi="Helvetica" w:cs="Helvetica"/>
          <w:color w:val="222222"/>
          <w:sz w:val="24"/>
          <w:szCs w:val="24"/>
          <w:shd w:val="clear" w:color="auto" w:fill="FFFFFF"/>
        </w:rPr>
        <w:t>Archaeological and Ethnographic Field Research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Forecast 1</w:t>
      </w:r>
    </w:p>
    <w:tbl>
      <w:tblPr>
        <w:tblW w:w="4493" w:type="dxa"/>
        <w:tblCellMar>
          <w:top w:w="15" w:type="dxa"/>
          <w:left w:w="15" w:type="dxa"/>
          <w:bottom w:w="15" w:type="dxa"/>
          <w:right w:w="15" w:type="dxa"/>
        </w:tblCellMar>
        <w:tblLook w:val="04A0" w:firstRow="1" w:lastRow="0" w:firstColumn="1" w:lastColumn="0" w:noHBand="0" w:noVBand="1"/>
      </w:tblPr>
      <w:tblGrid>
        <w:gridCol w:w="2157"/>
        <w:gridCol w:w="2336"/>
      </w:tblGrid>
      <w:tr w:rsidR="001B1D14" w:rsidRPr="00356384" w14:paraId="389A88F3" w14:textId="77777777" w:rsidTr="00E34010">
        <w:tc>
          <w:tcPr>
            <w:tcW w:w="0" w:type="auto"/>
            <w:tcBorders>
              <w:top w:val="nil"/>
              <w:left w:val="nil"/>
              <w:bottom w:val="nil"/>
              <w:right w:val="nil"/>
            </w:tcBorders>
            <w:shd w:val="clear" w:color="auto" w:fill="FFFFFF"/>
            <w:hideMark/>
          </w:tcPr>
          <w:p w14:paraId="68800025"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1926788"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Grants Notice</w:t>
            </w:r>
          </w:p>
        </w:tc>
      </w:tr>
      <w:tr w:rsidR="001B1D14" w:rsidRPr="00356384" w14:paraId="3372338D" w14:textId="77777777" w:rsidTr="00E34010">
        <w:tc>
          <w:tcPr>
            <w:tcW w:w="0" w:type="auto"/>
            <w:tcBorders>
              <w:top w:val="nil"/>
              <w:left w:val="nil"/>
              <w:bottom w:val="nil"/>
              <w:right w:val="nil"/>
            </w:tcBorders>
            <w:shd w:val="clear" w:color="auto" w:fill="FFFFFF"/>
            <w:hideMark/>
          </w:tcPr>
          <w:p w14:paraId="1B84A321"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4A72DC17"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20240925-RFW</w:t>
            </w:r>
          </w:p>
        </w:tc>
      </w:tr>
      <w:tr w:rsidR="001B1D14" w:rsidRPr="00356384" w14:paraId="7009F801" w14:textId="77777777" w:rsidTr="00E34010">
        <w:tc>
          <w:tcPr>
            <w:tcW w:w="0" w:type="auto"/>
            <w:tcBorders>
              <w:top w:val="nil"/>
              <w:left w:val="nil"/>
              <w:bottom w:val="nil"/>
              <w:right w:val="nil"/>
            </w:tcBorders>
            <w:shd w:val="clear" w:color="auto" w:fill="FFFFFF"/>
            <w:hideMark/>
          </w:tcPr>
          <w:p w14:paraId="3F306FDB"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Opportunity Title:</w:t>
            </w:r>
          </w:p>
        </w:tc>
        <w:tc>
          <w:tcPr>
            <w:tcW w:w="0" w:type="auto"/>
            <w:tcBorders>
              <w:top w:val="nil"/>
              <w:left w:val="nil"/>
              <w:bottom w:val="nil"/>
              <w:right w:val="nil"/>
            </w:tcBorders>
            <w:shd w:val="clear" w:color="auto" w:fill="FFFFFF"/>
            <w:hideMark/>
          </w:tcPr>
          <w:p w14:paraId="403FF0E9"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Archaeological and Ethnographic Field Research</w:t>
            </w:r>
          </w:p>
        </w:tc>
      </w:tr>
      <w:tr w:rsidR="001B1D14" w:rsidRPr="00356384" w14:paraId="3A997B6C" w14:textId="77777777" w:rsidTr="00E34010">
        <w:tc>
          <w:tcPr>
            <w:tcW w:w="0" w:type="auto"/>
            <w:tcBorders>
              <w:top w:val="nil"/>
              <w:left w:val="nil"/>
              <w:bottom w:val="nil"/>
              <w:right w:val="nil"/>
            </w:tcBorders>
            <w:shd w:val="clear" w:color="auto" w:fill="FFFFFF"/>
            <w:hideMark/>
          </w:tcPr>
          <w:p w14:paraId="497C24A4"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A967F2C"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Discretionary</w:t>
            </w:r>
          </w:p>
        </w:tc>
      </w:tr>
      <w:tr w:rsidR="001B1D14" w:rsidRPr="00356384" w14:paraId="274CC6FC" w14:textId="77777777" w:rsidTr="00E34010">
        <w:tc>
          <w:tcPr>
            <w:tcW w:w="0" w:type="auto"/>
            <w:tcBorders>
              <w:top w:val="nil"/>
              <w:left w:val="nil"/>
              <w:bottom w:val="nil"/>
              <w:right w:val="nil"/>
            </w:tcBorders>
            <w:shd w:val="clear" w:color="auto" w:fill="FFFFFF"/>
            <w:hideMark/>
          </w:tcPr>
          <w:p w14:paraId="2D20C02B"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C78F49B" w14:textId="77777777" w:rsidR="001B1D14" w:rsidRPr="00356384" w:rsidRDefault="001B1D14" w:rsidP="00E34010">
            <w:pPr>
              <w:pStyle w:val="NoSpacing"/>
              <w:rPr>
                <w:rFonts w:ascii="Helvetica" w:hAnsi="Helvetica" w:cs="Helvetica"/>
                <w:b/>
                <w:bCs/>
                <w:color w:val="222222"/>
              </w:rPr>
            </w:pPr>
          </w:p>
        </w:tc>
      </w:tr>
      <w:tr w:rsidR="001B1D14" w:rsidRPr="00356384" w14:paraId="26E28C7E" w14:textId="77777777" w:rsidTr="00E34010">
        <w:tc>
          <w:tcPr>
            <w:tcW w:w="0" w:type="auto"/>
            <w:tcBorders>
              <w:top w:val="nil"/>
              <w:left w:val="nil"/>
              <w:bottom w:val="nil"/>
              <w:right w:val="nil"/>
            </w:tcBorders>
            <w:shd w:val="clear" w:color="auto" w:fill="FFFFFF"/>
            <w:hideMark/>
          </w:tcPr>
          <w:p w14:paraId="477A81DF"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1D51710"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Grant</w:t>
            </w:r>
          </w:p>
        </w:tc>
      </w:tr>
      <w:tr w:rsidR="001B1D14" w:rsidRPr="00356384" w14:paraId="7DBA8289" w14:textId="77777777" w:rsidTr="00E34010">
        <w:tc>
          <w:tcPr>
            <w:tcW w:w="0" w:type="auto"/>
            <w:tcBorders>
              <w:top w:val="nil"/>
              <w:left w:val="nil"/>
              <w:bottom w:val="nil"/>
              <w:right w:val="nil"/>
            </w:tcBorders>
            <w:shd w:val="clear" w:color="auto" w:fill="FFFFFF"/>
            <w:hideMark/>
          </w:tcPr>
          <w:p w14:paraId="5C3482C8"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lastRenderedPageBreak/>
              <w:t>Category of Funding Activity:</w:t>
            </w:r>
          </w:p>
        </w:tc>
        <w:tc>
          <w:tcPr>
            <w:tcW w:w="0" w:type="auto"/>
            <w:tcBorders>
              <w:top w:val="nil"/>
              <w:left w:val="nil"/>
              <w:bottom w:val="nil"/>
              <w:right w:val="nil"/>
            </w:tcBorders>
            <w:shd w:val="clear" w:color="auto" w:fill="FFFFFF"/>
            <w:hideMark/>
          </w:tcPr>
          <w:p w14:paraId="658A17A8"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Humanities (see "Cultural Affairs" in CFDA)</w:t>
            </w:r>
          </w:p>
        </w:tc>
      </w:tr>
      <w:tr w:rsidR="001B1D14" w:rsidRPr="00356384" w14:paraId="2412B52E" w14:textId="77777777" w:rsidTr="00E34010">
        <w:tc>
          <w:tcPr>
            <w:tcW w:w="0" w:type="auto"/>
            <w:tcBorders>
              <w:top w:val="nil"/>
              <w:left w:val="nil"/>
              <w:bottom w:val="nil"/>
              <w:right w:val="nil"/>
            </w:tcBorders>
            <w:shd w:val="clear" w:color="auto" w:fill="FFFFFF"/>
            <w:hideMark/>
          </w:tcPr>
          <w:p w14:paraId="772EC14B"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7BA6071" w14:textId="77777777" w:rsidR="001B1D14" w:rsidRPr="00356384" w:rsidRDefault="001B1D14" w:rsidP="00E34010">
            <w:pPr>
              <w:pStyle w:val="NoSpacing"/>
              <w:rPr>
                <w:rFonts w:ascii="Helvetica" w:hAnsi="Helvetica" w:cs="Helvetica"/>
                <w:b/>
                <w:bCs/>
                <w:color w:val="222222"/>
              </w:rPr>
            </w:pPr>
          </w:p>
        </w:tc>
      </w:tr>
      <w:tr w:rsidR="001B1D14" w:rsidRPr="00356384" w14:paraId="1F4C0962" w14:textId="77777777" w:rsidTr="00E34010">
        <w:tc>
          <w:tcPr>
            <w:tcW w:w="0" w:type="auto"/>
            <w:tcBorders>
              <w:top w:val="nil"/>
              <w:left w:val="nil"/>
              <w:bottom w:val="nil"/>
              <w:right w:val="nil"/>
            </w:tcBorders>
            <w:shd w:val="clear" w:color="auto" w:fill="FFFFFF"/>
            <w:hideMark/>
          </w:tcPr>
          <w:p w14:paraId="7CBD6F4A"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A6351F6"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6</w:t>
            </w:r>
          </w:p>
        </w:tc>
      </w:tr>
      <w:tr w:rsidR="001B1D14" w:rsidRPr="00356384" w14:paraId="25EA300C" w14:textId="77777777" w:rsidTr="00E34010">
        <w:tc>
          <w:tcPr>
            <w:tcW w:w="0" w:type="auto"/>
            <w:tcBorders>
              <w:top w:val="nil"/>
              <w:left w:val="nil"/>
              <w:bottom w:val="nil"/>
              <w:right w:val="nil"/>
            </w:tcBorders>
            <w:shd w:val="clear" w:color="auto" w:fill="FFFFFF"/>
            <w:hideMark/>
          </w:tcPr>
          <w:p w14:paraId="4310C539"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56B06A0"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45.161 -- Promotion of the Humanities Research</w:t>
            </w:r>
          </w:p>
        </w:tc>
      </w:tr>
      <w:tr w:rsidR="001B1D14" w:rsidRPr="00356384" w14:paraId="60BEBDE8" w14:textId="77777777" w:rsidTr="00E34010">
        <w:tc>
          <w:tcPr>
            <w:tcW w:w="0" w:type="auto"/>
            <w:tcBorders>
              <w:top w:val="nil"/>
              <w:left w:val="nil"/>
              <w:bottom w:val="nil"/>
              <w:right w:val="nil"/>
            </w:tcBorders>
            <w:shd w:val="clear" w:color="auto" w:fill="FFFFFF"/>
            <w:hideMark/>
          </w:tcPr>
          <w:p w14:paraId="24420305"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37A954F"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No</w:t>
            </w:r>
          </w:p>
        </w:tc>
      </w:tr>
      <w:tr w:rsidR="001B1D14" w:rsidRPr="00356384" w14:paraId="1A3F0E2C" w14:textId="77777777" w:rsidTr="00E34010">
        <w:tc>
          <w:tcPr>
            <w:tcW w:w="0" w:type="auto"/>
            <w:tcBorders>
              <w:top w:val="nil"/>
              <w:left w:val="nil"/>
              <w:bottom w:val="nil"/>
              <w:right w:val="nil"/>
            </w:tcBorders>
            <w:shd w:val="clear" w:color="auto" w:fill="FFFFFF"/>
            <w:hideMark/>
          </w:tcPr>
          <w:p w14:paraId="10884EB1"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83F94DF"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Forecast 1</w:t>
            </w:r>
          </w:p>
        </w:tc>
      </w:tr>
      <w:tr w:rsidR="001B1D14" w:rsidRPr="00356384" w14:paraId="062AF642" w14:textId="77777777" w:rsidTr="00E34010">
        <w:tc>
          <w:tcPr>
            <w:tcW w:w="0" w:type="auto"/>
            <w:tcBorders>
              <w:top w:val="nil"/>
              <w:left w:val="nil"/>
              <w:bottom w:val="nil"/>
              <w:right w:val="nil"/>
            </w:tcBorders>
            <w:shd w:val="clear" w:color="auto" w:fill="FFFFFF"/>
            <w:hideMark/>
          </w:tcPr>
          <w:p w14:paraId="000F7BB0"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6D08D046"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Oct 18, 2023</w:t>
            </w:r>
          </w:p>
        </w:tc>
      </w:tr>
      <w:tr w:rsidR="001B1D14" w:rsidRPr="00356384" w14:paraId="3B85027E" w14:textId="77777777" w:rsidTr="00E34010">
        <w:tc>
          <w:tcPr>
            <w:tcW w:w="0" w:type="auto"/>
            <w:tcBorders>
              <w:top w:val="nil"/>
              <w:left w:val="nil"/>
              <w:bottom w:val="nil"/>
              <w:right w:val="nil"/>
            </w:tcBorders>
            <w:shd w:val="clear" w:color="auto" w:fill="FFFFFF"/>
            <w:hideMark/>
          </w:tcPr>
          <w:p w14:paraId="39360796"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8CDD583"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Oct 19, 2023</w:t>
            </w:r>
          </w:p>
        </w:tc>
      </w:tr>
      <w:tr w:rsidR="001B1D14" w:rsidRPr="00356384" w14:paraId="2E14A0D5" w14:textId="77777777" w:rsidTr="00E34010">
        <w:tc>
          <w:tcPr>
            <w:tcW w:w="0" w:type="auto"/>
            <w:tcBorders>
              <w:top w:val="nil"/>
              <w:left w:val="nil"/>
              <w:bottom w:val="nil"/>
              <w:right w:val="nil"/>
            </w:tcBorders>
            <w:shd w:val="clear" w:color="auto" w:fill="FFFFFF"/>
            <w:hideMark/>
          </w:tcPr>
          <w:p w14:paraId="78BD77EF"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17AEF5B3"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Jun 24, 2024</w:t>
            </w:r>
          </w:p>
        </w:tc>
      </w:tr>
      <w:tr w:rsidR="001B1D14" w:rsidRPr="00356384" w14:paraId="5C858DA7" w14:textId="77777777" w:rsidTr="00E34010">
        <w:tc>
          <w:tcPr>
            <w:tcW w:w="0" w:type="auto"/>
            <w:tcBorders>
              <w:top w:val="nil"/>
              <w:left w:val="nil"/>
              <w:bottom w:val="nil"/>
              <w:right w:val="nil"/>
            </w:tcBorders>
            <w:shd w:val="clear" w:color="auto" w:fill="FFFFFF"/>
            <w:hideMark/>
          </w:tcPr>
          <w:p w14:paraId="686AC5D2"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6333FD34"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Sep 24, 2024 </w:t>
            </w:r>
          </w:p>
        </w:tc>
      </w:tr>
      <w:tr w:rsidR="001B1D14" w:rsidRPr="00356384" w14:paraId="0D57C80E" w14:textId="77777777" w:rsidTr="00E34010">
        <w:tc>
          <w:tcPr>
            <w:tcW w:w="0" w:type="auto"/>
            <w:tcBorders>
              <w:top w:val="nil"/>
              <w:left w:val="nil"/>
              <w:bottom w:val="nil"/>
              <w:right w:val="nil"/>
            </w:tcBorders>
            <w:shd w:val="clear" w:color="auto" w:fill="FFFFFF"/>
            <w:hideMark/>
          </w:tcPr>
          <w:p w14:paraId="0A9830BD"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0B9279D0"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Apr 29, 2025</w:t>
            </w:r>
          </w:p>
        </w:tc>
      </w:tr>
      <w:tr w:rsidR="001B1D14" w:rsidRPr="00356384" w14:paraId="63180F6D" w14:textId="77777777" w:rsidTr="00E34010">
        <w:tc>
          <w:tcPr>
            <w:tcW w:w="0" w:type="auto"/>
            <w:tcBorders>
              <w:top w:val="nil"/>
              <w:left w:val="nil"/>
              <w:bottom w:val="nil"/>
              <w:right w:val="nil"/>
            </w:tcBorders>
            <w:shd w:val="clear" w:color="auto" w:fill="FFFFFF"/>
            <w:hideMark/>
          </w:tcPr>
          <w:p w14:paraId="7BA269FE"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20C93C39"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May 31, 2025</w:t>
            </w:r>
          </w:p>
        </w:tc>
      </w:tr>
      <w:tr w:rsidR="001B1D14" w:rsidRPr="00356384" w14:paraId="0D3514B7" w14:textId="77777777" w:rsidTr="00E34010">
        <w:tc>
          <w:tcPr>
            <w:tcW w:w="0" w:type="auto"/>
            <w:tcBorders>
              <w:top w:val="nil"/>
              <w:left w:val="nil"/>
              <w:bottom w:val="nil"/>
              <w:right w:val="nil"/>
            </w:tcBorders>
            <w:shd w:val="clear" w:color="auto" w:fill="FFFFFF"/>
            <w:hideMark/>
          </w:tcPr>
          <w:p w14:paraId="2D14B5B2"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0E8B3320"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2025</w:t>
            </w:r>
          </w:p>
        </w:tc>
      </w:tr>
      <w:tr w:rsidR="001B1D14" w:rsidRPr="00356384" w14:paraId="4789C1A6" w14:textId="77777777" w:rsidTr="00E34010">
        <w:tc>
          <w:tcPr>
            <w:tcW w:w="0" w:type="auto"/>
            <w:tcBorders>
              <w:top w:val="nil"/>
              <w:left w:val="nil"/>
              <w:bottom w:val="nil"/>
              <w:right w:val="nil"/>
            </w:tcBorders>
            <w:shd w:val="clear" w:color="auto" w:fill="FFFFFF"/>
            <w:hideMark/>
          </w:tcPr>
          <w:p w14:paraId="48686BE6"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90031F7" w14:textId="77777777" w:rsidR="001B1D14" w:rsidRPr="00356384" w:rsidRDefault="001B1D14" w:rsidP="00E34010">
            <w:pPr>
              <w:pStyle w:val="NoSpacing"/>
              <w:rPr>
                <w:rFonts w:ascii="Helvetica" w:hAnsi="Helvetica" w:cs="Helvetica"/>
                <w:b/>
                <w:bCs/>
                <w:color w:val="222222"/>
              </w:rPr>
            </w:pPr>
          </w:p>
        </w:tc>
      </w:tr>
      <w:tr w:rsidR="001B1D14" w:rsidRPr="00356384" w14:paraId="2F461EE8" w14:textId="77777777" w:rsidTr="00E34010">
        <w:tc>
          <w:tcPr>
            <w:tcW w:w="0" w:type="auto"/>
            <w:tcBorders>
              <w:top w:val="nil"/>
              <w:left w:val="nil"/>
              <w:bottom w:val="nil"/>
              <w:right w:val="nil"/>
            </w:tcBorders>
            <w:shd w:val="clear" w:color="auto" w:fill="FFFFFF"/>
            <w:hideMark/>
          </w:tcPr>
          <w:p w14:paraId="0AD6CCE2"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D7EA9D4"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$ 800,000</w:t>
            </w:r>
          </w:p>
        </w:tc>
      </w:tr>
      <w:tr w:rsidR="001B1D14" w:rsidRPr="00356384" w14:paraId="0DAC8014" w14:textId="77777777" w:rsidTr="00E34010">
        <w:tc>
          <w:tcPr>
            <w:tcW w:w="0" w:type="auto"/>
            <w:tcBorders>
              <w:top w:val="nil"/>
              <w:left w:val="nil"/>
              <w:bottom w:val="nil"/>
              <w:right w:val="nil"/>
            </w:tcBorders>
            <w:shd w:val="clear" w:color="auto" w:fill="FFFFFF"/>
            <w:hideMark/>
          </w:tcPr>
          <w:p w14:paraId="301C6B8C"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D56955A"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$ 150,000</w:t>
            </w:r>
          </w:p>
        </w:tc>
      </w:tr>
      <w:tr w:rsidR="001B1D14" w:rsidRPr="00356384" w14:paraId="41D55064" w14:textId="77777777" w:rsidTr="00E34010">
        <w:tc>
          <w:tcPr>
            <w:tcW w:w="0" w:type="auto"/>
            <w:tcBorders>
              <w:top w:val="nil"/>
              <w:left w:val="nil"/>
              <w:bottom w:val="nil"/>
              <w:right w:val="nil"/>
            </w:tcBorders>
            <w:shd w:val="clear" w:color="auto" w:fill="FFFFFF"/>
            <w:hideMark/>
          </w:tcPr>
          <w:p w14:paraId="2DBA45B3"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E10B3F9"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$ 1</w:t>
            </w:r>
          </w:p>
        </w:tc>
      </w:tr>
    </w:tbl>
    <w:p w14:paraId="2F79EC9D" w14:textId="77777777" w:rsidR="001B1D14" w:rsidRPr="00356384" w:rsidRDefault="001B1D14" w:rsidP="001B1D14">
      <w:pPr>
        <w:pStyle w:val="NoSpacing"/>
        <w:rPr>
          <w:rFonts w:ascii="Helvetica" w:hAnsi="Helvetica" w:cs="Helvetica"/>
          <w:b/>
          <w:bCs/>
          <w:color w:val="222222"/>
        </w:rPr>
      </w:pPr>
      <w:r w:rsidRPr="00356384">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356384" w14:paraId="547443F4" w14:textId="77777777" w:rsidTr="00E34010">
        <w:tc>
          <w:tcPr>
            <w:tcW w:w="1797" w:type="dxa"/>
            <w:tcBorders>
              <w:top w:val="nil"/>
              <w:left w:val="nil"/>
              <w:bottom w:val="nil"/>
              <w:right w:val="nil"/>
            </w:tcBorders>
            <w:shd w:val="clear" w:color="auto" w:fill="FFFFFF"/>
            <w:hideMark/>
          </w:tcPr>
          <w:p w14:paraId="7377062B"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834963C"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Nonprofits having a 501(c)(3) status with the IRS, other than institutions of higher education</w:t>
            </w:r>
            <w:r w:rsidRPr="00356384">
              <w:rPr>
                <w:rFonts w:ascii="Helvetica" w:hAnsi="Helvetica" w:cs="Helvetica"/>
                <w:color w:val="222222"/>
              </w:rPr>
              <w:br/>
              <w:t>City or township governments</w:t>
            </w:r>
            <w:r w:rsidRPr="00356384">
              <w:rPr>
                <w:rFonts w:ascii="Helvetica" w:hAnsi="Helvetica" w:cs="Helvetica"/>
                <w:color w:val="222222"/>
              </w:rPr>
              <w:br/>
              <w:t>Private institutions of higher education</w:t>
            </w:r>
            <w:r w:rsidRPr="00356384">
              <w:rPr>
                <w:rFonts w:ascii="Helvetica" w:hAnsi="Helvetica" w:cs="Helvetica"/>
                <w:color w:val="222222"/>
              </w:rPr>
              <w:br/>
              <w:t>Special district governments</w:t>
            </w:r>
            <w:r w:rsidRPr="00356384">
              <w:rPr>
                <w:rFonts w:ascii="Helvetica" w:hAnsi="Helvetica" w:cs="Helvetica"/>
                <w:color w:val="222222"/>
              </w:rPr>
              <w:br/>
              <w:t>County governments</w:t>
            </w:r>
            <w:r w:rsidRPr="00356384">
              <w:rPr>
                <w:rFonts w:ascii="Helvetica" w:hAnsi="Helvetica" w:cs="Helvetica"/>
                <w:color w:val="222222"/>
              </w:rPr>
              <w:br/>
              <w:t>Public and State controlled institutions of higher education</w:t>
            </w:r>
            <w:r w:rsidRPr="00356384">
              <w:rPr>
                <w:rFonts w:ascii="Helvetica" w:hAnsi="Helvetica" w:cs="Helvetica"/>
                <w:color w:val="222222"/>
              </w:rPr>
              <w:br/>
              <w:t>Native American tribal governments (Federally recognized)</w:t>
            </w:r>
            <w:r w:rsidRPr="00356384">
              <w:rPr>
                <w:rFonts w:ascii="Helvetica" w:hAnsi="Helvetica" w:cs="Helvetica"/>
                <w:color w:val="222222"/>
              </w:rPr>
              <w:br/>
              <w:t>State governments</w:t>
            </w:r>
          </w:p>
        </w:tc>
      </w:tr>
      <w:tr w:rsidR="001B1D14" w:rsidRPr="00356384" w14:paraId="0E594FEF" w14:textId="77777777" w:rsidTr="00E34010">
        <w:tc>
          <w:tcPr>
            <w:tcW w:w="0" w:type="auto"/>
            <w:tcBorders>
              <w:top w:val="nil"/>
              <w:left w:val="nil"/>
              <w:bottom w:val="nil"/>
              <w:right w:val="nil"/>
            </w:tcBorders>
            <w:shd w:val="clear" w:color="auto" w:fill="FFFFFF"/>
            <w:hideMark/>
          </w:tcPr>
          <w:p w14:paraId="0B5FBE69"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31882A8"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See C. Eligibility Information in the Notice of Funding Opportunity.</w:t>
            </w:r>
          </w:p>
        </w:tc>
      </w:tr>
    </w:tbl>
    <w:p w14:paraId="135C42B1" w14:textId="77777777" w:rsidR="001B1D14" w:rsidRPr="00356384" w:rsidRDefault="001B1D14" w:rsidP="001B1D14">
      <w:pPr>
        <w:pStyle w:val="NoSpacing"/>
        <w:rPr>
          <w:rFonts w:ascii="Helvetica" w:hAnsi="Helvetica" w:cs="Helvetica"/>
          <w:b/>
          <w:bCs/>
          <w:color w:val="222222"/>
        </w:rPr>
      </w:pPr>
      <w:r w:rsidRPr="0035638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1B1D14" w:rsidRPr="00356384" w14:paraId="67F516EC" w14:textId="77777777" w:rsidTr="00E34010">
        <w:tc>
          <w:tcPr>
            <w:tcW w:w="1797" w:type="dxa"/>
            <w:tcBorders>
              <w:top w:val="nil"/>
              <w:left w:val="nil"/>
              <w:bottom w:val="nil"/>
              <w:right w:val="nil"/>
            </w:tcBorders>
            <w:shd w:val="clear" w:color="auto" w:fill="FFFFFF"/>
            <w:hideMark/>
          </w:tcPr>
          <w:p w14:paraId="557742FC"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B51B0B6"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National Endowment for the Humanities</w:t>
            </w:r>
          </w:p>
        </w:tc>
      </w:tr>
      <w:tr w:rsidR="001B1D14" w:rsidRPr="00356384" w14:paraId="2816163F" w14:textId="77777777" w:rsidTr="00E34010">
        <w:tc>
          <w:tcPr>
            <w:tcW w:w="0" w:type="auto"/>
            <w:tcBorders>
              <w:top w:val="nil"/>
              <w:left w:val="nil"/>
              <w:bottom w:val="nil"/>
              <w:right w:val="nil"/>
            </w:tcBorders>
            <w:shd w:val="clear" w:color="auto" w:fill="FFFFFF"/>
            <w:hideMark/>
          </w:tcPr>
          <w:p w14:paraId="407D4FA6"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656D12"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1B1D14" w:rsidRPr="00356384" w14:paraId="2C8B759D" w14:textId="77777777" w:rsidTr="00E34010">
        <w:tc>
          <w:tcPr>
            <w:tcW w:w="0" w:type="auto"/>
            <w:tcBorders>
              <w:top w:val="nil"/>
              <w:left w:val="nil"/>
              <w:bottom w:val="nil"/>
              <w:right w:val="nil"/>
            </w:tcBorders>
            <w:shd w:val="clear" w:color="auto" w:fill="FFFFFF"/>
            <w:hideMark/>
          </w:tcPr>
          <w:p w14:paraId="72602608"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D9FF51E" w14:textId="77777777" w:rsidR="001B1D14" w:rsidRPr="00356384" w:rsidRDefault="00E34010" w:rsidP="00E34010">
            <w:pPr>
              <w:pStyle w:val="NoSpacing"/>
              <w:rPr>
                <w:rFonts w:ascii="Helvetica" w:hAnsi="Helvetica" w:cs="Helvetica"/>
                <w:color w:val="222222"/>
              </w:rPr>
            </w:pPr>
            <w:hyperlink r:id="rId495" w:tgtFrame="_blank" w:history="1">
              <w:r w:rsidR="001B1D14" w:rsidRPr="00356384">
                <w:rPr>
                  <w:rStyle w:val="Hyperlink"/>
                  <w:rFonts w:ascii="Helvetica" w:hAnsi="Helvetica" w:cs="Helvetica"/>
                </w:rPr>
                <w:t>https://www.neh.gov/program/archaeological-and-ethnographic-field-research</w:t>
              </w:r>
            </w:hyperlink>
          </w:p>
        </w:tc>
      </w:tr>
      <w:tr w:rsidR="001B1D14" w:rsidRPr="00356384" w14:paraId="0381B954" w14:textId="77777777" w:rsidTr="00E34010">
        <w:tc>
          <w:tcPr>
            <w:tcW w:w="0" w:type="auto"/>
            <w:tcBorders>
              <w:top w:val="nil"/>
              <w:left w:val="nil"/>
              <w:bottom w:val="nil"/>
              <w:right w:val="nil"/>
            </w:tcBorders>
            <w:shd w:val="clear" w:color="auto" w:fill="FFFFFF"/>
            <w:hideMark/>
          </w:tcPr>
          <w:p w14:paraId="7D2BC94B" w14:textId="77777777" w:rsidR="001B1D14" w:rsidRPr="00356384" w:rsidRDefault="001B1D14" w:rsidP="00E34010">
            <w:pPr>
              <w:pStyle w:val="NoSpacing"/>
              <w:rPr>
                <w:rFonts w:ascii="Helvetica" w:hAnsi="Helvetica" w:cs="Helvetica"/>
                <w:b/>
                <w:bCs/>
                <w:color w:val="222222"/>
              </w:rPr>
            </w:pPr>
            <w:r w:rsidRPr="00356384">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13D64A78"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Division of Research Programs </w:t>
            </w:r>
            <w:r w:rsidRPr="00356384">
              <w:rPr>
                <w:rFonts w:ascii="Helvetica" w:hAnsi="Helvetica" w:cs="Helvetica"/>
                <w:color w:val="222222"/>
              </w:rPr>
              <w:br/>
              <w:t>National Endowment for the Humanities 400 Seventh Street, SW Washington, DC 20506</w:t>
            </w:r>
          </w:p>
          <w:p w14:paraId="1EF399C3"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t>202-606-8200</w:t>
            </w:r>
          </w:p>
          <w:p w14:paraId="025EA237" w14:textId="77777777" w:rsidR="001B1D14" w:rsidRPr="00356384" w:rsidRDefault="001B1D14" w:rsidP="00E34010">
            <w:pPr>
              <w:pStyle w:val="NoSpacing"/>
              <w:rPr>
                <w:rFonts w:ascii="Helvetica" w:hAnsi="Helvetica" w:cs="Helvetica"/>
                <w:color w:val="222222"/>
              </w:rPr>
            </w:pPr>
            <w:r w:rsidRPr="00356384">
              <w:rPr>
                <w:rFonts w:ascii="Helvetica" w:hAnsi="Helvetica" w:cs="Helvetica"/>
                <w:color w:val="222222"/>
              </w:rPr>
              <w:br/>
            </w:r>
            <w:hyperlink r:id="rId496" w:tgtFrame="_blank" w:history="1">
              <w:r w:rsidRPr="00356384">
                <w:rPr>
                  <w:rStyle w:val="Hyperlink"/>
                  <w:rFonts w:ascii="Helvetica" w:hAnsi="Helvetica" w:cs="Helvetica"/>
                </w:rPr>
                <w:t>fieldwork@neh.gov</w:t>
              </w:r>
            </w:hyperlink>
          </w:p>
        </w:tc>
      </w:tr>
    </w:tbl>
    <w:p w14:paraId="22AF787A" w14:textId="77777777" w:rsidR="001B1D14" w:rsidRDefault="001B1D14" w:rsidP="001B1D14">
      <w:pPr>
        <w:pStyle w:val="NoSpacing"/>
        <w:pBdr>
          <w:bottom w:val="single" w:sz="6" w:space="1" w:color="auto"/>
        </w:pBdr>
        <w:rPr>
          <w:rFonts w:ascii="Helvetica" w:hAnsi="Helvetica" w:cs="Helvetica"/>
          <w:sz w:val="24"/>
          <w:szCs w:val="24"/>
        </w:rPr>
      </w:pPr>
      <w:r w:rsidRPr="00954277">
        <w:rPr>
          <w:rFonts w:ascii="Helvetica" w:hAnsi="Helvetica" w:cs="Helvetica"/>
          <w:color w:val="222222"/>
          <w:sz w:val="24"/>
          <w:szCs w:val="24"/>
        </w:rPr>
        <w:br/>
      </w:r>
      <w:hyperlink r:id="rId497" w:tgtFrame="_blank" w:history="1">
        <w:r w:rsidRPr="00954277">
          <w:rPr>
            <w:rStyle w:val="Hyperlink"/>
            <w:rFonts w:ascii="Helvetica" w:hAnsi="Helvetica" w:cs="Helvetica"/>
            <w:color w:val="1155CC"/>
            <w:sz w:val="24"/>
            <w:szCs w:val="24"/>
            <w:shd w:val="clear" w:color="auto" w:fill="FFFFFF"/>
          </w:rPr>
          <w:t>https://www.grants.gov/web/grants/view-opportunity.html?oppId=350624</w:t>
        </w:r>
      </w:hyperlink>
    </w:p>
    <w:p w14:paraId="16573417" w14:textId="3F5E4216" w:rsidR="001B1D14" w:rsidRDefault="001B1D14" w:rsidP="001B1D14">
      <w:pPr>
        <w:pStyle w:val="NoSpacing"/>
        <w:pBdr>
          <w:bottom w:val="single" w:sz="6" w:space="1" w:color="auto"/>
        </w:pBdr>
        <w:rPr>
          <w:rFonts w:ascii="Helvetica" w:hAnsi="Helvetica" w:cs="Helvetica"/>
          <w:sz w:val="24"/>
          <w:szCs w:val="24"/>
        </w:rPr>
      </w:pPr>
      <w:bookmarkStart w:id="830" w:name="NEHNatlDigitalNewspaper"/>
      <w:bookmarkEnd w:id="830"/>
    </w:p>
    <w:p w14:paraId="2A761A04" w14:textId="77777777" w:rsidR="001B1D14" w:rsidRDefault="001B1D14" w:rsidP="001B1D14">
      <w:pPr>
        <w:pStyle w:val="NoSpacing"/>
        <w:rPr>
          <w:rFonts w:ascii="Helvetica" w:hAnsi="Helvetica" w:cs="Helvetica"/>
          <w:sz w:val="24"/>
          <w:szCs w:val="24"/>
        </w:rPr>
      </w:pPr>
    </w:p>
    <w:p w14:paraId="0FD0E61F" w14:textId="77777777" w:rsidR="001B1D14" w:rsidRDefault="001B1D14" w:rsidP="001B1D14">
      <w:pPr>
        <w:pStyle w:val="NoSpacing"/>
        <w:rPr>
          <w:rFonts w:ascii="Helvetica" w:hAnsi="Helvetica" w:cs="Helvetica"/>
          <w:color w:val="222222"/>
          <w:sz w:val="24"/>
          <w:szCs w:val="24"/>
          <w:shd w:val="clear" w:color="auto" w:fill="FFFFFF"/>
        </w:rPr>
      </w:pPr>
      <w:bookmarkStart w:id="831" w:name="NEHSpotlightHumanitiesHigherEd"/>
      <w:bookmarkEnd w:id="831"/>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1B1D14" w:rsidRPr="00325ECB" w14:paraId="7D7CC04B" w14:textId="77777777" w:rsidTr="00E34010">
        <w:tc>
          <w:tcPr>
            <w:tcW w:w="3150" w:type="dxa"/>
            <w:tcBorders>
              <w:top w:val="nil"/>
              <w:left w:val="nil"/>
              <w:bottom w:val="nil"/>
              <w:right w:val="nil"/>
            </w:tcBorders>
            <w:shd w:val="clear" w:color="auto" w:fill="FFFFFF"/>
            <w:hideMark/>
          </w:tcPr>
          <w:p w14:paraId="5C18DE7E"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411C808F"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Grants Notice</w:t>
            </w:r>
          </w:p>
        </w:tc>
      </w:tr>
      <w:tr w:rsidR="001B1D14" w:rsidRPr="00325ECB" w14:paraId="1F675E03" w14:textId="77777777" w:rsidTr="00E34010">
        <w:tc>
          <w:tcPr>
            <w:tcW w:w="3150" w:type="dxa"/>
            <w:tcBorders>
              <w:top w:val="nil"/>
              <w:left w:val="nil"/>
              <w:bottom w:val="nil"/>
              <w:right w:val="nil"/>
            </w:tcBorders>
            <w:shd w:val="clear" w:color="auto" w:fill="FFFFFF"/>
            <w:hideMark/>
          </w:tcPr>
          <w:p w14:paraId="35E9EEFD"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A822F8F"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20241001-ASA-ASB</w:t>
            </w:r>
          </w:p>
        </w:tc>
      </w:tr>
      <w:tr w:rsidR="001B1D14" w:rsidRPr="00325ECB" w14:paraId="0C6F4A45" w14:textId="77777777" w:rsidTr="00E34010">
        <w:tc>
          <w:tcPr>
            <w:tcW w:w="3150" w:type="dxa"/>
            <w:tcBorders>
              <w:top w:val="nil"/>
              <w:left w:val="nil"/>
              <w:bottom w:val="nil"/>
              <w:right w:val="nil"/>
            </w:tcBorders>
            <w:shd w:val="clear" w:color="auto" w:fill="FFFFFF"/>
            <w:hideMark/>
          </w:tcPr>
          <w:p w14:paraId="5B8E637E"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008BC0C7"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1B1D14" w:rsidRPr="00325ECB" w14:paraId="07D688C4" w14:textId="77777777" w:rsidTr="00E34010">
        <w:tc>
          <w:tcPr>
            <w:tcW w:w="3150" w:type="dxa"/>
            <w:tcBorders>
              <w:top w:val="nil"/>
              <w:left w:val="nil"/>
              <w:bottom w:val="nil"/>
              <w:right w:val="nil"/>
            </w:tcBorders>
            <w:shd w:val="clear" w:color="auto" w:fill="FFFFFF"/>
            <w:hideMark/>
          </w:tcPr>
          <w:p w14:paraId="2480E07B"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7F30A27D"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Discretionary</w:t>
            </w:r>
          </w:p>
        </w:tc>
      </w:tr>
      <w:tr w:rsidR="001B1D14" w:rsidRPr="00325ECB" w14:paraId="102B49D7" w14:textId="77777777" w:rsidTr="00E34010">
        <w:tc>
          <w:tcPr>
            <w:tcW w:w="3150" w:type="dxa"/>
            <w:tcBorders>
              <w:top w:val="nil"/>
              <w:left w:val="nil"/>
              <w:bottom w:val="nil"/>
              <w:right w:val="nil"/>
            </w:tcBorders>
            <w:shd w:val="clear" w:color="auto" w:fill="FFFFFF"/>
            <w:hideMark/>
          </w:tcPr>
          <w:p w14:paraId="4C497FEC"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3ABD6DD5" w14:textId="77777777" w:rsidR="001B1D14" w:rsidRPr="00325ECB" w:rsidRDefault="001B1D14" w:rsidP="00E34010">
            <w:pPr>
              <w:pStyle w:val="NoSpacing"/>
              <w:rPr>
                <w:rFonts w:ascii="Helvetica" w:hAnsi="Helvetica" w:cs="Helvetica"/>
                <w:b/>
                <w:bCs/>
                <w:color w:val="222222"/>
              </w:rPr>
            </w:pPr>
          </w:p>
        </w:tc>
      </w:tr>
      <w:tr w:rsidR="001B1D14" w:rsidRPr="00325ECB" w14:paraId="4FB49B8A" w14:textId="77777777" w:rsidTr="00E34010">
        <w:tc>
          <w:tcPr>
            <w:tcW w:w="3150" w:type="dxa"/>
            <w:tcBorders>
              <w:top w:val="nil"/>
              <w:left w:val="nil"/>
              <w:bottom w:val="nil"/>
              <w:right w:val="nil"/>
            </w:tcBorders>
            <w:shd w:val="clear" w:color="auto" w:fill="FFFFFF"/>
            <w:hideMark/>
          </w:tcPr>
          <w:p w14:paraId="67BC7F31"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5685C95"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Grant</w:t>
            </w:r>
          </w:p>
        </w:tc>
      </w:tr>
      <w:tr w:rsidR="001B1D14" w:rsidRPr="00325ECB" w14:paraId="49A891B4" w14:textId="77777777" w:rsidTr="00E34010">
        <w:tc>
          <w:tcPr>
            <w:tcW w:w="3150" w:type="dxa"/>
            <w:tcBorders>
              <w:top w:val="nil"/>
              <w:left w:val="nil"/>
              <w:bottom w:val="nil"/>
              <w:right w:val="nil"/>
            </w:tcBorders>
            <w:shd w:val="clear" w:color="auto" w:fill="FFFFFF"/>
            <w:hideMark/>
          </w:tcPr>
          <w:p w14:paraId="5EBFEE0C"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41C384D"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1B1D14" w:rsidRPr="00325ECB" w14:paraId="681B54B5" w14:textId="77777777" w:rsidTr="00E34010">
        <w:tc>
          <w:tcPr>
            <w:tcW w:w="3150" w:type="dxa"/>
            <w:tcBorders>
              <w:top w:val="nil"/>
              <w:left w:val="nil"/>
              <w:bottom w:val="nil"/>
              <w:right w:val="nil"/>
            </w:tcBorders>
            <w:shd w:val="clear" w:color="auto" w:fill="FFFFFF"/>
            <w:hideMark/>
          </w:tcPr>
          <w:p w14:paraId="62EA74EA"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57941CA2" w14:textId="77777777" w:rsidR="001B1D14" w:rsidRPr="00325ECB" w:rsidRDefault="001B1D14" w:rsidP="00E34010">
            <w:pPr>
              <w:pStyle w:val="NoSpacing"/>
              <w:rPr>
                <w:rFonts w:ascii="Helvetica" w:hAnsi="Helvetica" w:cs="Helvetica"/>
                <w:b/>
                <w:bCs/>
                <w:color w:val="222222"/>
              </w:rPr>
            </w:pPr>
          </w:p>
        </w:tc>
      </w:tr>
      <w:tr w:rsidR="001B1D14" w:rsidRPr="00325ECB" w14:paraId="156888C2" w14:textId="77777777" w:rsidTr="00E34010">
        <w:tc>
          <w:tcPr>
            <w:tcW w:w="3150" w:type="dxa"/>
            <w:tcBorders>
              <w:top w:val="nil"/>
              <w:left w:val="nil"/>
              <w:bottom w:val="nil"/>
              <w:right w:val="nil"/>
            </w:tcBorders>
            <w:shd w:val="clear" w:color="auto" w:fill="FFFFFF"/>
            <w:hideMark/>
          </w:tcPr>
          <w:p w14:paraId="7B8D8622"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7F5FB325"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25</w:t>
            </w:r>
          </w:p>
        </w:tc>
      </w:tr>
      <w:tr w:rsidR="001B1D14" w:rsidRPr="00325ECB" w14:paraId="48B50FF3" w14:textId="77777777" w:rsidTr="00E34010">
        <w:tc>
          <w:tcPr>
            <w:tcW w:w="3150" w:type="dxa"/>
            <w:tcBorders>
              <w:top w:val="nil"/>
              <w:left w:val="nil"/>
              <w:bottom w:val="nil"/>
              <w:right w:val="nil"/>
            </w:tcBorders>
            <w:shd w:val="clear" w:color="auto" w:fill="FFFFFF"/>
            <w:hideMark/>
          </w:tcPr>
          <w:p w14:paraId="665326C2"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CFDA Number(s):</w:t>
            </w:r>
          </w:p>
        </w:tc>
        <w:tc>
          <w:tcPr>
            <w:tcW w:w="6570" w:type="dxa"/>
            <w:tcBorders>
              <w:top w:val="nil"/>
              <w:left w:val="nil"/>
              <w:bottom w:val="nil"/>
              <w:right w:val="nil"/>
            </w:tcBorders>
            <w:shd w:val="clear" w:color="auto" w:fill="FFFFFF"/>
            <w:hideMark/>
          </w:tcPr>
          <w:p w14:paraId="1F02C7BB"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1B1D14" w:rsidRPr="00325ECB" w14:paraId="379B98E1" w14:textId="77777777" w:rsidTr="00E34010">
        <w:tc>
          <w:tcPr>
            <w:tcW w:w="3150" w:type="dxa"/>
            <w:tcBorders>
              <w:top w:val="nil"/>
              <w:left w:val="nil"/>
              <w:bottom w:val="nil"/>
              <w:right w:val="nil"/>
            </w:tcBorders>
            <w:shd w:val="clear" w:color="auto" w:fill="FFFFFF"/>
            <w:hideMark/>
          </w:tcPr>
          <w:p w14:paraId="6531ADE6"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3DE93B7A"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No</w:t>
            </w:r>
          </w:p>
        </w:tc>
      </w:tr>
      <w:tr w:rsidR="001B1D14" w:rsidRPr="00325ECB" w14:paraId="5A1E5E49" w14:textId="77777777" w:rsidTr="00E34010">
        <w:tc>
          <w:tcPr>
            <w:tcW w:w="3150" w:type="dxa"/>
            <w:tcBorders>
              <w:top w:val="nil"/>
              <w:left w:val="nil"/>
              <w:bottom w:val="nil"/>
              <w:right w:val="nil"/>
            </w:tcBorders>
            <w:shd w:val="clear" w:color="auto" w:fill="FFFFFF"/>
            <w:hideMark/>
          </w:tcPr>
          <w:p w14:paraId="6744B63E"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521065CE"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Forecast 1</w:t>
            </w:r>
          </w:p>
        </w:tc>
      </w:tr>
      <w:tr w:rsidR="001B1D14" w:rsidRPr="00325ECB" w14:paraId="1B9BD529" w14:textId="77777777" w:rsidTr="00E34010">
        <w:tc>
          <w:tcPr>
            <w:tcW w:w="3150" w:type="dxa"/>
            <w:tcBorders>
              <w:top w:val="nil"/>
              <w:left w:val="nil"/>
              <w:bottom w:val="nil"/>
              <w:right w:val="nil"/>
            </w:tcBorders>
            <w:shd w:val="clear" w:color="auto" w:fill="FFFFFF"/>
            <w:hideMark/>
          </w:tcPr>
          <w:p w14:paraId="5A13F72D"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4AFE5F53"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5D36D2A9" w14:textId="77777777" w:rsidTr="00E34010">
        <w:tc>
          <w:tcPr>
            <w:tcW w:w="3150" w:type="dxa"/>
            <w:tcBorders>
              <w:top w:val="nil"/>
              <w:left w:val="nil"/>
              <w:bottom w:val="nil"/>
              <w:right w:val="nil"/>
            </w:tcBorders>
            <w:shd w:val="clear" w:color="auto" w:fill="FFFFFF"/>
            <w:hideMark/>
          </w:tcPr>
          <w:p w14:paraId="444D4FD9"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64FD1C62"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44643DE3" w14:textId="77777777" w:rsidTr="00E34010">
        <w:tc>
          <w:tcPr>
            <w:tcW w:w="3150" w:type="dxa"/>
            <w:tcBorders>
              <w:top w:val="nil"/>
              <w:left w:val="nil"/>
              <w:bottom w:val="nil"/>
              <w:right w:val="nil"/>
            </w:tcBorders>
            <w:shd w:val="clear" w:color="auto" w:fill="FFFFFF"/>
            <w:hideMark/>
          </w:tcPr>
          <w:p w14:paraId="1B3C8F4A"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Estimated Post Date:</w:t>
            </w:r>
          </w:p>
        </w:tc>
        <w:tc>
          <w:tcPr>
            <w:tcW w:w="6570" w:type="dxa"/>
            <w:tcBorders>
              <w:top w:val="nil"/>
              <w:left w:val="nil"/>
              <w:bottom w:val="nil"/>
              <w:right w:val="nil"/>
            </w:tcBorders>
            <w:shd w:val="clear" w:color="auto" w:fill="FFFFFF"/>
            <w:hideMark/>
          </w:tcPr>
          <w:p w14:paraId="7D51C0F4"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Jul 01, 2024</w:t>
            </w:r>
          </w:p>
        </w:tc>
      </w:tr>
      <w:tr w:rsidR="001B1D14" w:rsidRPr="00325ECB" w14:paraId="6775204C" w14:textId="77777777" w:rsidTr="00E34010">
        <w:tc>
          <w:tcPr>
            <w:tcW w:w="3150" w:type="dxa"/>
            <w:tcBorders>
              <w:top w:val="nil"/>
              <w:left w:val="nil"/>
              <w:bottom w:val="nil"/>
              <w:right w:val="nil"/>
            </w:tcBorders>
            <w:shd w:val="clear" w:color="auto" w:fill="FFFFFF"/>
            <w:hideMark/>
          </w:tcPr>
          <w:p w14:paraId="54A70102"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25DE97E0"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Oct 01, 2024 </w:t>
            </w:r>
          </w:p>
        </w:tc>
      </w:tr>
      <w:tr w:rsidR="001B1D14" w:rsidRPr="00325ECB" w14:paraId="68D10C13" w14:textId="77777777" w:rsidTr="00E34010">
        <w:tc>
          <w:tcPr>
            <w:tcW w:w="3150" w:type="dxa"/>
            <w:tcBorders>
              <w:top w:val="nil"/>
              <w:left w:val="nil"/>
              <w:bottom w:val="nil"/>
              <w:right w:val="nil"/>
            </w:tcBorders>
            <w:shd w:val="clear" w:color="auto" w:fill="FFFFFF"/>
            <w:hideMark/>
          </w:tcPr>
          <w:p w14:paraId="1364FF18"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249AFC62"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Apr 30, 2025</w:t>
            </w:r>
          </w:p>
        </w:tc>
      </w:tr>
      <w:tr w:rsidR="001B1D14" w:rsidRPr="00325ECB" w14:paraId="16E2C577" w14:textId="77777777" w:rsidTr="00E34010">
        <w:tc>
          <w:tcPr>
            <w:tcW w:w="3150" w:type="dxa"/>
            <w:tcBorders>
              <w:top w:val="nil"/>
              <w:left w:val="nil"/>
              <w:bottom w:val="nil"/>
              <w:right w:val="nil"/>
            </w:tcBorders>
            <w:shd w:val="clear" w:color="auto" w:fill="FFFFFF"/>
            <w:hideMark/>
          </w:tcPr>
          <w:p w14:paraId="36C911E4"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5AC01B43"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Jun 01, 2025</w:t>
            </w:r>
          </w:p>
        </w:tc>
      </w:tr>
      <w:tr w:rsidR="001B1D14" w:rsidRPr="00325ECB" w14:paraId="603D1CF9" w14:textId="77777777" w:rsidTr="00E34010">
        <w:tc>
          <w:tcPr>
            <w:tcW w:w="3150" w:type="dxa"/>
            <w:tcBorders>
              <w:top w:val="nil"/>
              <w:left w:val="nil"/>
              <w:bottom w:val="nil"/>
              <w:right w:val="nil"/>
            </w:tcBorders>
            <w:shd w:val="clear" w:color="auto" w:fill="FFFFFF"/>
            <w:hideMark/>
          </w:tcPr>
          <w:p w14:paraId="14BE1DD5"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C8B1F50"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2025</w:t>
            </w:r>
          </w:p>
        </w:tc>
      </w:tr>
      <w:tr w:rsidR="001B1D14" w:rsidRPr="00325ECB" w14:paraId="28390D6D" w14:textId="77777777" w:rsidTr="00E34010">
        <w:tc>
          <w:tcPr>
            <w:tcW w:w="3150" w:type="dxa"/>
            <w:tcBorders>
              <w:top w:val="nil"/>
              <w:left w:val="nil"/>
              <w:bottom w:val="nil"/>
              <w:right w:val="nil"/>
            </w:tcBorders>
            <w:shd w:val="clear" w:color="auto" w:fill="FFFFFF"/>
            <w:hideMark/>
          </w:tcPr>
          <w:p w14:paraId="238D5F4A"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018D63C4" w14:textId="77777777" w:rsidR="001B1D14" w:rsidRPr="00325ECB" w:rsidRDefault="001B1D14" w:rsidP="00E34010">
            <w:pPr>
              <w:pStyle w:val="NoSpacing"/>
              <w:rPr>
                <w:rFonts w:ascii="Helvetica" w:hAnsi="Helvetica" w:cs="Helvetica"/>
                <w:b/>
                <w:bCs/>
                <w:color w:val="222222"/>
              </w:rPr>
            </w:pPr>
          </w:p>
        </w:tc>
      </w:tr>
      <w:tr w:rsidR="001B1D14" w:rsidRPr="00325ECB" w14:paraId="77E54248" w14:textId="77777777" w:rsidTr="00E34010">
        <w:tc>
          <w:tcPr>
            <w:tcW w:w="3150" w:type="dxa"/>
            <w:tcBorders>
              <w:top w:val="nil"/>
              <w:left w:val="nil"/>
              <w:bottom w:val="nil"/>
              <w:right w:val="nil"/>
            </w:tcBorders>
            <w:shd w:val="clear" w:color="auto" w:fill="FFFFFF"/>
            <w:hideMark/>
          </w:tcPr>
          <w:p w14:paraId="2FC4E36B"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F555687"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$ 1,000,000</w:t>
            </w:r>
          </w:p>
        </w:tc>
      </w:tr>
      <w:tr w:rsidR="001B1D14" w:rsidRPr="00325ECB" w14:paraId="242B54E9" w14:textId="77777777" w:rsidTr="00E34010">
        <w:tc>
          <w:tcPr>
            <w:tcW w:w="3150" w:type="dxa"/>
            <w:tcBorders>
              <w:top w:val="nil"/>
              <w:left w:val="nil"/>
              <w:bottom w:val="nil"/>
              <w:right w:val="nil"/>
            </w:tcBorders>
            <w:shd w:val="clear" w:color="auto" w:fill="FFFFFF"/>
            <w:hideMark/>
          </w:tcPr>
          <w:p w14:paraId="312CC66C"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DC4DBA7"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$ 60,000</w:t>
            </w:r>
          </w:p>
        </w:tc>
      </w:tr>
      <w:tr w:rsidR="001B1D14" w:rsidRPr="00325ECB" w14:paraId="6776C128" w14:textId="77777777" w:rsidTr="00E34010">
        <w:tc>
          <w:tcPr>
            <w:tcW w:w="3150" w:type="dxa"/>
            <w:tcBorders>
              <w:top w:val="nil"/>
              <w:left w:val="nil"/>
              <w:bottom w:val="nil"/>
              <w:right w:val="nil"/>
            </w:tcBorders>
            <w:shd w:val="clear" w:color="auto" w:fill="FFFFFF"/>
            <w:hideMark/>
          </w:tcPr>
          <w:p w14:paraId="2D652DCF"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1D9B3CC3"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$ 1</w:t>
            </w:r>
          </w:p>
        </w:tc>
      </w:tr>
    </w:tbl>
    <w:p w14:paraId="51DCFDD6"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1B1D14" w:rsidRPr="00325ECB" w14:paraId="352CA55F" w14:textId="77777777" w:rsidTr="00E34010">
        <w:tc>
          <w:tcPr>
            <w:tcW w:w="3819" w:type="dxa"/>
            <w:tcBorders>
              <w:top w:val="nil"/>
              <w:left w:val="nil"/>
              <w:bottom w:val="nil"/>
              <w:right w:val="nil"/>
            </w:tcBorders>
            <w:shd w:val="clear" w:color="auto" w:fill="FFFFFF"/>
            <w:hideMark/>
          </w:tcPr>
          <w:p w14:paraId="2602E092"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576E151C"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t>Private institutions of higher education</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1B1D14" w:rsidRPr="00325ECB" w14:paraId="3447FFFA" w14:textId="77777777" w:rsidTr="00E34010">
        <w:tc>
          <w:tcPr>
            <w:tcW w:w="0" w:type="auto"/>
            <w:tcBorders>
              <w:top w:val="nil"/>
              <w:left w:val="nil"/>
              <w:bottom w:val="nil"/>
              <w:right w:val="nil"/>
            </w:tcBorders>
            <w:shd w:val="clear" w:color="auto" w:fill="FFFFFF"/>
            <w:hideMark/>
          </w:tcPr>
          <w:p w14:paraId="0CD0EAF5"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45D26A62"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4933F382"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1B1D14" w:rsidRPr="00325ECB" w14:paraId="143F6580" w14:textId="77777777" w:rsidTr="00E34010">
        <w:tc>
          <w:tcPr>
            <w:tcW w:w="3232" w:type="dxa"/>
            <w:tcBorders>
              <w:top w:val="nil"/>
              <w:left w:val="nil"/>
              <w:bottom w:val="nil"/>
              <w:right w:val="nil"/>
            </w:tcBorders>
            <w:shd w:val="clear" w:color="auto" w:fill="FFFFFF"/>
            <w:hideMark/>
          </w:tcPr>
          <w:p w14:paraId="6911AC53"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660CCDC8"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1B1D14" w:rsidRPr="00325ECB" w14:paraId="5482A371" w14:textId="77777777" w:rsidTr="00E34010">
        <w:tc>
          <w:tcPr>
            <w:tcW w:w="0" w:type="auto"/>
            <w:tcBorders>
              <w:top w:val="nil"/>
              <w:left w:val="nil"/>
              <w:bottom w:val="nil"/>
              <w:right w:val="nil"/>
            </w:tcBorders>
            <w:shd w:val="clear" w:color="auto" w:fill="FFFFFF"/>
            <w:hideMark/>
          </w:tcPr>
          <w:p w14:paraId="5F258BEE"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3E761EA6"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1B1D14" w:rsidRPr="00325ECB" w14:paraId="55740D3E" w14:textId="77777777" w:rsidTr="00E34010">
        <w:tc>
          <w:tcPr>
            <w:tcW w:w="0" w:type="auto"/>
            <w:tcBorders>
              <w:top w:val="nil"/>
              <w:left w:val="nil"/>
              <w:bottom w:val="nil"/>
              <w:right w:val="nil"/>
            </w:tcBorders>
            <w:shd w:val="clear" w:color="auto" w:fill="FFFFFF"/>
            <w:hideMark/>
          </w:tcPr>
          <w:p w14:paraId="32C4F76D"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lastRenderedPageBreak/>
              <w:t>Link to Additional Information:</w:t>
            </w:r>
          </w:p>
        </w:tc>
        <w:tc>
          <w:tcPr>
            <w:tcW w:w="6938" w:type="dxa"/>
            <w:tcBorders>
              <w:top w:val="nil"/>
              <w:left w:val="nil"/>
              <w:bottom w:val="nil"/>
              <w:right w:val="nil"/>
            </w:tcBorders>
            <w:shd w:val="clear" w:color="auto" w:fill="FFFFFF"/>
            <w:hideMark/>
          </w:tcPr>
          <w:p w14:paraId="4954CE1D" w14:textId="77777777" w:rsidR="001B1D14" w:rsidRPr="00325ECB" w:rsidRDefault="00E34010" w:rsidP="00E34010">
            <w:pPr>
              <w:pStyle w:val="NoSpacing"/>
              <w:rPr>
                <w:rFonts w:ascii="Helvetica" w:hAnsi="Helvetica" w:cs="Helvetica"/>
                <w:color w:val="222222"/>
              </w:rPr>
            </w:pPr>
            <w:hyperlink r:id="rId498" w:tgtFrame="_blank" w:history="1">
              <w:r w:rsidR="001B1D14" w:rsidRPr="00325ECB">
                <w:rPr>
                  <w:rStyle w:val="Hyperlink"/>
                  <w:rFonts w:ascii="Helvetica" w:hAnsi="Helvetica" w:cs="Helvetica"/>
                </w:rPr>
                <w:t>https://www.neh.gov/program/spotlight-humanities-higher-education</w:t>
              </w:r>
            </w:hyperlink>
          </w:p>
        </w:tc>
      </w:tr>
      <w:tr w:rsidR="001B1D14" w:rsidRPr="00325ECB" w14:paraId="232532CD" w14:textId="77777777" w:rsidTr="00E34010">
        <w:tc>
          <w:tcPr>
            <w:tcW w:w="0" w:type="auto"/>
            <w:tcBorders>
              <w:top w:val="nil"/>
              <w:left w:val="nil"/>
              <w:bottom w:val="nil"/>
              <w:right w:val="nil"/>
            </w:tcBorders>
            <w:shd w:val="clear" w:color="auto" w:fill="FFFFFF"/>
            <w:hideMark/>
          </w:tcPr>
          <w:p w14:paraId="602CF424" w14:textId="77777777" w:rsidR="001B1D14" w:rsidRPr="00325ECB" w:rsidRDefault="001B1D14" w:rsidP="00E34010">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379EE325"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657CC2A7"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t>202-606-2324</w:t>
            </w:r>
          </w:p>
          <w:p w14:paraId="7E44740E" w14:textId="77777777" w:rsidR="001B1D14" w:rsidRPr="00325ECB" w:rsidRDefault="001B1D14" w:rsidP="00E34010">
            <w:pPr>
              <w:pStyle w:val="NoSpacing"/>
              <w:rPr>
                <w:rFonts w:ascii="Helvetica" w:hAnsi="Helvetica" w:cs="Helvetica"/>
                <w:color w:val="222222"/>
              </w:rPr>
            </w:pPr>
            <w:r w:rsidRPr="00325ECB">
              <w:rPr>
                <w:rFonts w:ascii="Helvetica" w:hAnsi="Helvetica" w:cs="Helvetica"/>
                <w:color w:val="222222"/>
              </w:rPr>
              <w:br/>
            </w:r>
            <w:hyperlink r:id="rId499" w:tgtFrame="_blank" w:history="1">
              <w:r w:rsidRPr="00325ECB">
                <w:rPr>
                  <w:rStyle w:val="Hyperlink"/>
                  <w:rFonts w:ascii="Helvetica" w:hAnsi="Helvetica" w:cs="Helvetica"/>
                </w:rPr>
                <w:t>spotlight@neh.gov</w:t>
              </w:r>
            </w:hyperlink>
          </w:p>
        </w:tc>
      </w:tr>
    </w:tbl>
    <w:p w14:paraId="651AA3BC"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br/>
      </w:r>
      <w:hyperlink r:id="rId500"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4A084527" w14:textId="77777777" w:rsidR="001B1D14" w:rsidRDefault="001B1D14" w:rsidP="001B1D14">
      <w:pPr>
        <w:pStyle w:val="NoSpacing"/>
        <w:rPr>
          <w:rFonts w:ascii="Helvetica" w:hAnsi="Helvetica" w:cs="Helvetica"/>
          <w:sz w:val="24"/>
          <w:szCs w:val="24"/>
        </w:rPr>
      </w:pPr>
    </w:p>
    <w:p w14:paraId="20D84AFB" w14:textId="77777777" w:rsidR="001B1D14" w:rsidRDefault="001B1D14" w:rsidP="001B1D14">
      <w:pPr>
        <w:pStyle w:val="NoSpacing"/>
        <w:rPr>
          <w:rFonts w:ascii="Helvetica" w:hAnsi="Helvetica" w:cs="Helvetica"/>
          <w:color w:val="222222"/>
          <w:sz w:val="24"/>
          <w:szCs w:val="24"/>
          <w:shd w:val="clear" w:color="auto" w:fill="FFFFFF"/>
        </w:rPr>
      </w:pPr>
      <w:bookmarkStart w:id="832" w:name="NEHDynamicLanguage"/>
      <w:bookmarkStart w:id="833" w:name="NEHLandmarksAmerHistory"/>
      <w:bookmarkEnd w:id="832"/>
      <w:bookmarkEnd w:id="833"/>
      <w:r w:rsidRPr="002F2F6B">
        <w:rPr>
          <w:rFonts w:ascii="Helvetica" w:hAnsi="Helvetica" w:cs="Helvetica"/>
          <w:color w:val="222222"/>
          <w:sz w:val="24"/>
          <w:szCs w:val="24"/>
          <w:highlight w:val="cyan"/>
          <w:shd w:val="clear" w:color="auto" w:fill="FFFFFF"/>
        </w:rPr>
        <w:t>Landmarks of American History and Culture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3166"/>
        <w:gridCol w:w="6374"/>
      </w:tblGrid>
      <w:tr w:rsidR="001B1D14" w:rsidRPr="00163A5D" w14:paraId="1F6F2B15" w14:textId="77777777" w:rsidTr="00E34010">
        <w:tc>
          <w:tcPr>
            <w:tcW w:w="3166" w:type="dxa"/>
            <w:tcBorders>
              <w:top w:val="nil"/>
              <w:left w:val="nil"/>
              <w:bottom w:val="nil"/>
              <w:right w:val="nil"/>
            </w:tcBorders>
            <w:shd w:val="clear" w:color="auto" w:fill="FFFFFF"/>
            <w:hideMark/>
          </w:tcPr>
          <w:p w14:paraId="24C151D5"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Document Type:</w:t>
            </w:r>
          </w:p>
        </w:tc>
        <w:tc>
          <w:tcPr>
            <w:tcW w:w="6374" w:type="dxa"/>
            <w:tcBorders>
              <w:top w:val="nil"/>
              <w:left w:val="nil"/>
              <w:bottom w:val="nil"/>
              <w:right w:val="nil"/>
            </w:tcBorders>
            <w:shd w:val="clear" w:color="auto" w:fill="FFFFFF"/>
            <w:hideMark/>
          </w:tcPr>
          <w:p w14:paraId="276D1945"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Grants Notice</w:t>
            </w:r>
          </w:p>
        </w:tc>
      </w:tr>
      <w:tr w:rsidR="001B1D14" w:rsidRPr="00163A5D" w14:paraId="4376B08B" w14:textId="77777777" w:rsidTr="00E34010">
        <w:tc>
          <w:tcPr>
            <w:tcW w:w="3166" w:type="dxa"/>
            <w:tcBorders>
              <w:top w:val="nil"/>
              <w:left w:val="nil"/>
              <w:bottom w:val="nil"/>
              <w:right w:val="nil"/>
            </w:tcBorders>
            <w:shd w:val="clear" w:color="auto" w:fill="FFFFFF"/>
            <w:hideMark/>
          </w:tcPr>
          <w:p w14:paraId="06D49541"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374" w:type="dxa"/>
            <w:tcBorders>
              <w:top w:val="nil"/>
              <w:left w:val="nil"/>
              <w:bottom w:val="nil"/>
              <w:right w:val="nil"/>
            </w:tcBorders>
            <w:shd w:val="clear" w:color="auto" w:fill="FFFFFF"/>
            <w:hideMark/>
          </w:tcPr>
          <w:p w14:paraId="246EA32D"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20240214-BH-BG</w:t>
            </w:r>
          </w:p>
        </w:tc>
      </w:tr>
      <w:tr w:rsidR="001B1D14" w:rsidRPr="00163A5D" w14:paraId="3900A49B" w14:textId="77777777" w:rsidTr="00E34010">
        <w:tc>
          <w:tcPr>
            <w:tcW w:w="3166" w:type="dxa"/>
            <w:tcBorders>
              <w:top w:val="nil"/>
              <w:left w:val="nil"/>
              <w:bottom w:val="nil"/>
              <w:right w:val="nil"/>
            </w:tcBorders>
            <w:shd w:val="clear" w:color="auto" w:fill="FFFFFF"/>
            <w:hideMark/>
          </w:tcPr>
          <w:p w14:paraId="3B5F8B01"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374" w:type="dxa"/>
            <w:tcBorders>
              <w:top w:val="nil"/>
              <w:left w:val="nil"/>
              <w:bottom w:val="nil"/>
              <w:right w:val="nil"/>
            </w:tcBorders>
            <w:shd w:val="clear" w:color="auto" w:fill="FFFFFF"/>
            <w:hideMark/>
          </w:tcPr>
          <w:p w14:paraId="5B647C47"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Landmarks of American History and Culture</w:t>
            </w:r>
          </w:p>
        </w:tc>
      </w:tr>
      <w:tr w:rsidR="001B1D14" w:rsidRPr="00163A5D" w14:paraId="0A8D44C4" w14:textId="77777777" w:rsidTr="00E34010">
        <w:tc>
          <w:tcPr>
            <w:tcW w:w="3166" w:type="dxa"/>
            <w:tcBorders>
              <w:top w:val="nil"/>
              <w:left w:val="nil"/>
              <w:bottom w:val="nil"/>
              <w:right w:val="nil"/>
            </w:tcBorders>
            <w:shd w:val="clear" w:color="auto" w:fill="FFFFFF"/>
            <w:hideMark/>
          </w:tcPr>
          <w:p w14:paraId="68B7AEF7"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374" w:type="dxa"/>
            <w:tcBorders>
              <w:top w:val="nil"/>
              <w:left w:val="nil"/>
              <w:bottom w:val="nil"/>
              <w:right w:val="nil"/>
            </w:tcBorders>
            <w:shd w:val="clear" w:color="auto" w:fill="FFFFFF"/>
            <w:hideMark/>
          </w:tcPr>
          <w:p w14:paraId="69C01FB5"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Discretionary</w:t>
            </w:r>
          </w:p>
        </w:tc>
      </w:tr>
      <w:tr w:rsidR="001B1D14" w:rsidRPr="00163A5D" w14:paraId="5B0C50AB" w14:textId="77777777" w:rsidTr="00E34010">
        <w:tc>
          <w:tcPr>
            <w:tcW w:w="3166" w:type="dxa"/>
            <w:tcBorders>
              <w:top w:val="nil"/>
              <w:left w:val="nil"/>
              <w:bottom w:val="nil"/>
              <w:right w:val="nil"/>
            </w:tcBorders>
            <w:shd w:val="clear" w:color="auto" w:fill="FFFFFF"/>
            <w:hideMark/>
          </w:tcPr>
          <w:p w14:paraId="6893B6CB"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374" w:type="dxa"/>
            <w:tcBorders>
              <w:top w:val="nil"/>
              <w:left w:val="nil"/>
              <w:bottom w:val="nil"/>
              <w:right w:val="nil"/>
            </w:tcBorders>
            <w:shd w:val="clear" w:color="auto" w:fill="FFFFFF"/>
            <w:hideMark/>
          </w:tcPr>
          <w:p w14:paraId="05D86E4E" w14:textId="77777777" w:rsidR="001B1D14" w:rsidRPr="00163A5D" w:rsidRDefault="001B1D14" w:rsidP="00E34010">
            <w:pPr>
              <w:pStyle w:val="NoSpacing"/>
              <w:rPr>
                <w:rFonts w:ascii="Helvetica" w:hAnsi="Helvetica" w:cs="Helvetica"/>
                <w:b/>
                <w:bCs/>
                <w:color w:val="222222"/>
              </w:rPr>
            </w:pPr>
          </w:p>
        </w:tc>
      </w:tr>
      <w:tr w:rsidR="001B1D14" w:rsidRPr="00163A5D" w14:paraId="77A743ED" w14:textId="77777777" w:rsidTr="00E34010">
        <w:tc>
          <w:tcPr>
            <w:tcW w:w="3166" w:type="dxa"/>
            <w:tcBorders>
              <w:top w:val="nil"/>
              <w:left w:val="nil"/>
              <w:bottom w:val="nil"/>
              <w:right w:val="nil"/>
            </w:tcBorders>
            <w:shd w:val="clear" w:color="auto" w:fill="FFFFFF"/>
            <w:hideMark/>
          </w:tcPr>
          <w:p w14:paraId="027FA204"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374" w:type="dxa"/>
            <w:tcBorders>
              <w:top w:val="nil"/>
              <w:left w:val="nil"/>
              <w:bottom w:val="nil"/>
              <w:right w:val="nil"/>
            </w:tcBorders>
            <w:shd w:val="clear" w:color="auto" w:fill="FFFFFF"/>
            <w:hideMark/>
          </w:tcPr>
          <w:p w14:paraId="75772A86"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Grant</w:t>
            </w:r>
          </w:p>
        </w:tc>
      </w:tr>
      <w:tr w:rsidR="001B1D14" w:rsidRPr="00163A5D" w14:paraId="06E780EA" w14:textId="77777777" w:rsidTr="00E34010">
        <w:tc>
          <w:tcPr>
            <w:tcW w:w="3166" w:type="dxa"/>
            <w:tcBorders>
              <w:top w:val="nil"/>
              <w:left w:val="nil"/>
              <w:bottom w:val="nil"/>
              <w:right w:val="nil"/>
            </w:tcBorders>
            <w:shd w:val="clear" w:color="auto" w:fill="FFFFFF"/>
            <w:hideMark/>
          </w:tcPr>
          <w:p w14:paraId="66E5C592"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374" w:type="dxa"/>
            <w:tcBorders>
              <w:top w:val="nil"/>
              <w:left w:val="nil"/>
              <w:bottom w:val="nil"/>
              <w:right w:val="nil"/>
            </w:tcBorders>
            <w:shd w:val="clear" w:color="auto" w:fill="FFFFFF"/>
            <w:hideMark/>
          </w:tcPr>
          <w:p w14:paraId="17D9503A"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B1D14" w:rsidRPr="00163A5D" w14:paraId="0B5393F2" w14:textId="77777777" w:rsidTr="00E34010">
        <w:tc>
          <w:tcPr>
            <w:tcW w:w="3166" w:type="dxa"/>
            <w:tcBorders>
              <w:top w:val="nil"/>
              <w:left w:val="nil"/>
              <w:bottom w:val="nil"/>
              <w:right w:val="nil"/>
            </w:tcBorders>
            <w:shd w:val="clear" w:color="auto" w:fill="FFFFFF"/>
            <w:hideMark/>
          </w:tcPr>
          <w:p w14:paraId="7A493B30"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374" w:type="dxa"/>
            <w:tcBorders>
              <w:top w:val="nil"/>
              <w:left w:val="nil"/>
              <w:bottom w:val="nil"/>
              <w:right w:val="nil"/>
            </w:tcBorders>
            <w:shd w:val="clear" w:color="auto" w:fill="FFFFFF"/>
            <w:hideMark/>
          </w:tcPr>
          <w:p w14:paraId="6670AAC1" w14:textId="77777777" w:rsidR="001B1D14" w:rsidRPr="00163A5D" w:rsidRDefault="001B1D14" w:rsidP="00E34010">
            <w:pPr>
              <w:pStyle w:val="NoSpacing"/>
              <w:rPr>
                <w:rFonts w:ascii="Helvetica" w:hAnsi="Helvetica" w:cs="Helvetica"/>
                <w:b/>
                <w:bCs/>
                <w:color w:val="222222"/>
              </w:rPr>
            </w:pPr>
          </w:p>
        </w:tc>
      </w:tr>
      <w:tr w:rsidR="001B1D14" w:rsidRPr="00163A5D" w14:paraId="5ED3A3CF" w14:textId="77777777" w:rsidTr="00E34010">
        <w:tc>
          <w:tcPr>
            <w:tcW w:w="3166" w:type="dxa"/>
            <w:tcBorders>
              <w:top w:val="nil"/>
              <w:left w:val="nil"/>
              <w:bottom w:val="nil"/>
              <w:right w:val="nil"/>
            </w:tcBorders>
            <w:shd w:val="clear" w:color="auto" w:fill="FFFFFF"/>
            <w:hideMark/>
          </w:tcPr>
          <w:p w14:paraId="205F589F"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374" w:type="dxa"/>
            <w:tcBorders>
              <w:top w:val="nil"/>
              <w:left w:val="nil"/>
              <w:bottom w:val="nil"/>
              <w:right w:val="nil"/>
            </w:tcBorders>
            <w:shd w:val="clear" w:color="auto" w:fill="FFFFFF"/>
            <w:hideMark/>
          </w:tcPr>
          <w:p w14:paraId="04D79DF6"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13</w:t>
            </w:r>
          </w:p>
        </w:tc>
      </w:tr>
      <w:tr w:rsidR="001B1D14" w:rsidRPr="00163A5D" w14:paraId="242DA7F0" w14:textId="77777777" w:rsidTr="00E34010">
        <w:tc>
          <w:tcPr>
            <w:tcW w:w="3166" w:type="dxa"/>
            <w:tcBorders>
              <w:top w:val="nil"/>
              <w:left w:val="nil"/>
              <w:bottom w:val="nil"/>
              <w:right w:val="nil"/>
            </w:tcBorders>
            <w:shd w:val="clear" w:color="auto" w:fill="FFFFFF"/>
            <w:hideMark/>
          </w:tcPr>
          <w:p w14:paraId="784013F0"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CFDA Number(s):</w:t>
            </w:r>
          </w:p>
        </w:tc>
        <w:tc>
          <w:tcPr>
            <w:tcW w:w="6374" w:type="dxa"/>
            <w:tcBorders>
              <w:top w:val="nil"/>
              <w:left w:val="nil"/>
              <w:bottom w:val="nil"/>
              <w:right w:val="nil"/>
            </w:tcBorders>
            <w:shd w:val="clear" w:color="auto" w:fill="FFFFFF"/>
            <w:hideMark/>
          </w:tcPr>
          <w:p w14:paraId="4D49D2ED"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45.163 -- Promotion of the Humanities Professional Development</w:t>
            </w:r>
          </w:p>
        </w:tc>
      </w:tr>
      <w:tr w:rsidR="001B1D14" w:rsidRPr="00163A5D" w14:paraId="61150349" w14:textId="77777777" w:rsidTr="00E34010">
        <w:tc>
          <w:tcPr>
            <w:tcW w:w="3166" w:type="dxa"/>
            <w:tcBorders>
              <w:top w:val="nil"/>
              <w:left w:val="nil"/>
              <w:bottom w:val="nil"/>
              <w:right w:val="nil"/>
            </w:tcBorders>
            <w:shd w:val="clear" w:color="auto" w:fill="FFFFFF"/>
            <w:hideMark/>
          </w:tcPr>
          <w:p w14:paraId="069073DD"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374" w:type="dxa"/>
            <w:tcBorders>
              <w:top w:val="nil"/>
              <w:left w:val="nil"/>
              <w:bottom w:val="nil"/>
              <w:right w:val="nil"/>
            </w:tcBorders>
            <w:shd w:val="clear" w:color="auto" w:fill="FFFFFF"/>
            <w:hideMark/>
          </w:tcPr>
          <w:p w14:paraId="6EB9984F"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No</w:t>
            </w:r>
          </w:p>
        </w:tc>
      </w:tr>
      <w:tr w:rsidR="001B1D14" w:rsidRPr="00163A5D" w14:paraId="4C6B6ED5" w14:textId="77777777" w:rsidTr="00E34010">
        <w:tc>
          <w:tcPr>
            <w:tcW w:w="3166" w:type="dxa"/>
            <w:tcBorders>
              <w:top w:val="nil"/>
              <w:left w:val="nil"/>
              <w:bottom w:val="nil"/>
              <w:right w:val="nil"/>
            </w:tcBorders>
            <w:shd w:val="clear" w:color="auto" w:fill="FFFFFF"/>
            <w:hideMark/>
          </w:tcPr>
          <w:p w14:paraId="7E2BF9A2"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Version:</w:t>
            </w:r>
          </w:p>
        </w:tc>
        <w:tc>
          <w:tcPr>
            <w:tcW w:w="6374" w:type="dxa"/>
            <w:tcBorders>
              <w:top w:val="nil"/>
              <w:left w:val="nil"/>
              <w:bottom w:val="nil"/>
              <w:right w:val="nil"/>
            </w:tcBorders>
            <w:shd w:val="clear" w:color="auto" w:fill="FFFFFF"/>
            <w:hideMark/>
          </w:tcPr>
          <w:p w14:paraId="7814AE30"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Synopsis 3</w:t>
            </w:r>
          </w:p>
        </w:tc>
      </w:tr>
      <w:tr w:rsidR="001B1D14" w:rsidRPr="00163A5D" w14:paraId="044EDF2A" w14:textId="77777777" w:rsidTr="00E34010">
        <w:tc>
          <w:tcPr>
            <w:tcW w:w="3166" w:type="dxa"/>
            <w:tcBorders>
              <w:top w:val="nil"/>
              <w:left w:val="nil"/>
              <w:bottom w:val="nil"/>
              <w:right w:val="nil"/>
            </w:tcBorders>
            <w:shd w:val="clear" w:color="auto" w:fill="FFFFFF"/>
            <w:hideMark/>
          </w:tcPr>
          <w:p w14:paraId="5087C3E9"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Posted Date:</w:t>
            </w:r>
          </w:p>
        </w:tc>
        <w:tc>
          <w:tcPr>
            <w:tcW w:w="6374" w:type="dxa"/>
            <w:tcBorders>
              <w:top w:val="nil"/>
              <w:left w:val="nil"/>
              <w:bottom w:val="nil"/>
              <w:right w:val="nil"/>
            </w:tcBorders>
            <w:shd w:val="clear" w:color="auto" w:fill="FFFFFF"/>
            <w:hideMark/>
          </w:tcPr>
          <w:p w14:paraId="03739605"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Oct 17, 2023</w:t>
            </w:r>
          </w:p>
        </w:tc>
      </w:tr>
      <w:tr w:rsidR="001B1D14" w:rsidRPr="00163A5D" w14:paraId="5EE7B8FE" w14:textId="77777777" w:rsidTr="00E34010">
        <w:tc>
          <w:tcPr>
            <w:tcW w:w="3166" w:type="dxa"/>
            <w:tcBorders>
              <w:top w:val="nil"/>
              <w:left w:val="nil"/>
              <w:bottom w:val="nil"/>
              <w:right w:val="nil"/>
            </w:tcBorders>
            <w:shd w:val="clear" w:color="auto" w:fill="FFFFFF"/>
            <w:hideMark/>
          </w:tcPr>
          <w:p w14:paraId="60D3FB37"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374" w:type="dxa"/>
            <w:tcBorders>
              <w:top w:val="nil"/>
              <w:left w:val="nil"/>
              <w:bottom w:val="nil"/>
              <w:right w:val="nil"/>
            </w:tcBorders>
            <w:shd w:val="clear" w:color="auto" w:fill="FFFFFF"/>
            <w:hideMark/>
          </w:tcPr>
          <w:p w14:paraId="3F594638"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Oct 19, 2023</w:t>
            </w:r>
          </w:p>
        </w:tc>
      </w:tr>
      <w:tr w:rsidR="001B1D14" w:rsidRPr="00163A5D" w14:paraId="01EEE332" w14:textId="77777777" w:rsidTr="00E34010">
        <w:tc>
          <w:tcPr>
            <w:tcW w:w="3166" w:type="dxa"/>
            <w:tcBorders>
              <w:top w:val="nil"/>
              <w:left w:val="nil"/>
              <w:bottom w:val="nil"/>
              <w:right w:val="nil"/>
            </w:tcBorders>
            <w:shd w:val="clear" w:color="auto" w:fill="FFFFFF"/>
            <w:hideMark/>
          </w:tcPr>
          <w:p w14:paraId="7AB0E2A1"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374" w:type="dxa"/>
            <w:tcBorders>
              <w:top w:val="nil"/>
              <w:left w:val="nil"/>
              <w:bottom w:val="nil"/>
              <w:right w:val="nil"/>
            </w:tcBorders>
            <w:shd w:val="clear" w:color="auto" w:fill="FFFFFF"/>
            <w:hideMark/>
          </w:tcPr>
          <w:p w14:paraId="6EF32C14"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Feb 13, 2024 </w:t>
            </w:r>
          </w:p>
        </w:tc>
      </w:tr>
      <w:tr w:rsidR="001B1D14" w:rsidRPr="00163A5D" w14:paraId="39E6E424" w14:textId="77777777" w:rsidTr="00E34010">
        <w:tc>
          <w:tcPr>
            <w:tcW w:w="3166" w:type="dxa"/>
            <w:tcBorders>
              <w:top w:val="nil"/>
              <w:left w:val="nil"/>
              <w:bottom w:val="nil"/>
              <w:right w:val="nil"/>
            </w:tcBorders>
            <w:shd w:val="clear" w:color="auto" w:fill="FFFFFF"/>
            <w:hideMark/>
          </w:tcPr>
          <w:p w14:paraId="448EA63E"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374" w:type="dxa"/>
            <w:tcBorders>
              <w:top w:val="nil"/>
              <w:left w:val="nil"/>
              <w:bottom w:val="nil"/>
              <w:right w:val="nil"/>
            </w:tcBorders>
            <w:shd w:val="clear" w:color="auto" w:fill="FFFFFF"/>
            <w:hideMark/>
          </w:tcPr>
          <w:p w14:paraId="2F8C7164"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Feb 13, 2024 </w:t>
            </w:r>
          </w:p>
        </w:tc>
      </w:tr>
      <w:tr w:rsidR="001B1D14" w:rsidRPr="00163A5D" w14:paraId="447A5613" w14:textId="77777777" w:rsidTr="00E34010">
        <w:tc>
          <w:tcPr>
            <w:tcW w:w="3166" w:type="dxa"/>
            <w:tcBorders>
              <w:top w:val="nil"/>
              <w:left w:val="nil"/>
              <w:bottom w:val="nil"/>
              <w:right w:val="nil"/>
            </w:tcBorders>
            <w:shd w:val="clear" w:color="auto" w:fill="FFFFFF"/>
            <w:hideMark/>
          </w:tcPr>
          <w:p w14:paraId="69CB189C"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Archive Date:</w:t>
            </w:r>
          </w:p>
        </w:tc>
        <w:tc>
          <w:tcPr>
            <w:tcW w:w="6374" w:type="dxa"/>
            <w:tcBorders>
              <w:top w:val="nil"/>
              <w:left w:val="nil"/>
              <w:bottom w:val="nil"/>
              <w:right w:val="nil"/>
            </w:tcBorders>
            <w:shd w:val="clear" w:color="auto" w:fill="FFFFFF"/>
            <w:hideMark/>
          </w:tcPr>
          <w:p w14:paraId="2F7C0937" w14:textId="77777777" w:rsidR="001B1D14" w:rsidRPr="00163A5D" w:rsidRDefault="001B1D14" w:rsidP="00E34010">
            <w:pPr>
              <w:pStyle w:val="NoSpacing"/>
              <w:rPr>
                <w:rFonts w:ascii="Helvetica" w:hAnsi="Helvetica" w:cs="Helvetica"/>
                <w:b/>
                <w:bCs/>
                <w:color w:val="222222"/>
              </w:rPr>
            </w:pPr>
          </w:p>
        </w:tc>
      </w:tr>
      <w:tr w:rsidR="001B1D14" w:rsidRPr="00163A5D" w14:paraId="7556E973" w14:textId="77777777" w:rsidTr="00E34010">
        <w:tc>
          <w:tcPr>
            <w:tcW w:w="3166" w:type="dxa"/>
            <w:tcBorders>
              <w:top w:val="nil"/>
              <w:left w:val="nil"/>
              <w:bottom w:val="nil"/>
              <w:right w:val="nil"/>
            </w:tcBorders>
            <w:shd w:val="clear" w:color="auto" w:fill="FFFFFF"/>
            <w:hideMark/>
          </w:tcPr>
          <w:p w14:paraId="2445019A"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374" w:type="dxa"/>
            <w:tcBorders>
              <w:top w:val="nil"/>
              <w:left w:val="nil"/>
              <w:bottom w:val="nil"/>
              <w:right w:val="nil"/>
            </w:tcBorders>
            <w:shd w:val="clear" w:color="auto" w:fill="FFFFFF"/>
            <w:hideMark/>
          </w:tcPr>
          <w:p w14:paraId="065B3D9A"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$ 2,500,000</w:t>
            </w:r>
          </w:p>
        </w:tc>
      </w:tr>
      <w:tr w:rsidR="001B1D14" w:rsidRPr="00163A5D" w14:paraId="13020ABA" w14:textId="77777777" w:rsidTr="00E34010">
        <w:tc>
          <w:tcPr>
            <w:tcW w:w="3166" w:type="dxa"/>
            <w:tcBorders>
              <w:top w:val="nil"/>
              <w:left w:val="nil"/>
              <w:bottom w:val="nil"/>
              <w:right w:val="nil"/>
            </w:tcBorders>
            <w:shd w:val="clear" w:color="auto" w:fill="FFFFFF"/>
            <w:hideMark/>
          </w:tcPr>
          <w:p w14:paraId="2246DCF0"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Award Ceiling:</w:t>
            </w:r>
          </w:p>
        </w:tc>
        <w:tc>
          <w:tcPr>
            <w:tcW w:w="6374" w:type="dxa"/>
            <w:tcBorders>
              <w:top w:val="nil"/>
              <w:left w:val="nil"/>
              <w:bottom w:val="nil"/>
              <w:right w:val="nil"/>
            </w:tcBorders>
            <w:shd w:val="clear" w:color="auto" w:fill="FFFFFF"/>
            <w:hideMark/>
          </w:tcPr>
          <w:p w14:paraId="139695EB"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$190,000</w:t>
            </w:r>
          </w:p>
        </w:tc>
      </w:tr>
      <w:tr w:rsidR="001B1D14" w:rsidRPr="00163A5D" w14:paraId="0CDB4BCD" w14:textId="77777777" w:rsidTr="00E34010">
        <w:tc>
          <w:tcPr>
            <w:tcW w:w="3166" w:type="dxa"/>
            <w:tcBorders>
              <w:top w:val="nil"/>
              <w:left w:val="nil"/>
              <w:bottom w:val="nil"/>
              <w:right w:val="nil"/>
            </w:tcBorders>
            <w:shd w:val="clear" w:color="auto" w:fill="FFFFFF"/>
            <w:hideMark/>
          </w:tcPr>
          <w:p w14:paraId="50623771"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Award Floor:</w:t>
            </w:r>
          </w:p>
        </w:tc>
        <w:tc>
          <w:tcPr>
            <w:tcW w:w="6374" w:type="dxa"/>
            <w:tcBorders>
              <w:top w:val="nil"/>
              <w:left w:val="nil"/>
              <w:bottom w:val="nil"/>
              <w:right w:val="nil"/>
            </w:tcBorders>
            <w:shd w:val="clear" w:color="auto" w:fill="FFFFFF"/>
            <w:hideMark/>
          </w:tcPr>
          <w:p w14:paraId="62F5DAE4"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$1</w:t>
            </w:r>
          </w:p>
        </w:tc>
      </w:tr>
    </w:tbl>
    <w:p w14:paraId="53F7AB52"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163A5D" w14:paraId="5257FB5C" w14:textId="77777777" w:rsidTr="00E34010">
        <w:tc>
          <w:tcPr>
            <w:tcW w:w="1797" w:type="dxa"/>
            <w:tcBorders>
              <w:top w:val="nil"/>
              <w:left w:val="nil"/>
              <w:bottom w:val="nil"/>
              <w:right w:val="nil"/>
            </w:tcBorders>
            <w:shd w:val="clear" w:color="auto" w:fill="FFFFFF"/>
            <w:hideMark/>
          </w:tcPr>
          <w:p w14:paraId="5F745D4D"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E2C3E20"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County governments</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State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Public and State controlled institutions of higher education</w:t>
            </w:r>
          </w:p>
        </w:tc>
      </w:tr>
      <w:tr w:rsidR="001B1D14" w:rsidRPr="00163A5D" w14:paraId="758EEABF" w14:textId="77777777" w:rsidTr="00E34010">
        <w:tc>
          <w:tcPr>
            <w:tcW w:w="0" w:type="auto"/>
            <w:tcBorders>
              <w:top w:val="nil"/>
              <w:left w:val="nil"/>
              <w:bottom w:val="nil"/>
              <w:right w:val="nil"/>
            </w:tcBorders>
            <w:shd w:val="clear" w:color="auto" w:fill="FFFFFF"/>
            <w:hideMark/>
          </w:tcPr>
          <w:p w14:paraId="1452D8EF"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958FA80"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06D090F5"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1B1D14" w:rsidRPr="00163A5D" w14:paraId="4C0C386D" w14:textId="77777777" w:rsidTr="00E34010">
        <w:tc>
          <w:tcPr>
            <w:tcW w:w="3232" w:type="dxa"/>
            <w:tcBorders>
              <w:top w:val="nil"/>
              <w:left w:val="nil"/>
              <w:bottom w:val="nil"/>
              <w:right w:val="nil"/>
            </w:tcBorders>
            <w:shd w:val="clear" w:color="auto" w:fill="FFFFFF"/>
            <w:hideMark/>
          </w:tcPr>
          <w:p w14:paraId="0A55CC51"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188BF394"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B1D14" w:rsidRPr="00163A5D" w14:paraId="2D58209C" w14:textId="77777777" w:rsidTr="00E34010">
        <w:tc>
          <w:tcPr>
            <w:tcW w:w="0" w:type="auto"/>
            <w:tcBorders>
              <w:top w:val="nil"/>
              <w:left w:val="nil"/>
              <w:bottom w:val="nil"/>
              <w:right w:val="nil"/>
            </w:tcBorders>
            <w:shd w:val="clear" w:color="auto" w:fill="FFFFFF"/>
            <w:hideMark/>
          </w:tcPr>
          <w:p w14:paraId="0BDD8844"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4CC143F0"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 xml:space="preserve">The National Endowment for the Humanities (NEH) Division of Education Programs is accepting applications for the Landmarks of American History </w:t>
            </w:r>
            <w:r w:rsidRPr="00163A5D">
              <w:rPr>
                <w:rFonts w:ascii="Helvetica" w:hAnsi="Helvetica" w:cs="Helvetica"/>
                <w:color w:val="222222"/>
              </w:rPr>
              <w:lastRenderedPageBreak/>
              <w:t>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1B1D14" w:rsidRPr="00163A5D" w14:paraId="236D77AA" w14:textId="77777777" w:rsidTr="00E34010">
        <w:tc>
          <w:tcPr>
            <w:tcW w:w="0" w:type="auto"/>
            <w:tcBorders>
              <w:top w:val="nil"/>
              <w:left w:val="nil"/>
              <w:bottom w:val="nil"/>
              <w:right w:val="nil"/>
            </w:tcBorders>
            <w:shd w:val="clear" w:color="auto" w:fill="FFFFFF"/>
            <w:hideMark/>
          </w:tcPr>
          <w:p w14:paraId="28E7D305"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60973231" w14:textId="77777777" w:rsidR="001B1D14" w:rsidRPr="00163A5D" w:rsidRDefault="00E34010" w:rsidP="00E34010">
            <w:pPr>
              <w:pStyle w:val="NoSpacing"/>
              <w:rPr>
                <w:rFonts w:ascii="Helvetica" w:hAnsi="Helvetica" w:cs="Helvetica"/>
                <w:color w:val="222222"/>
              </w:rPr>
            </w:pPr>
            <w:hyperlink r:id="rId501" w:tgtFrame="_blank" w:history="1">
              <w:r w:rsidR="001B1D14" w:rsidRPr="00163A5D">
                <w:rPr>
                  <w:rStyle w:val="Hyperlink"/>
                  <w:rFonts w:ascii="Helvetica" w:hAnsi="Helvetica" w:cs="Helvetica"/>
                </w:rPr>
                <w:t>https://www.neh.gov/divisions/education</w:t>
              </w:r>
            </w:hyperlink>
          </w:p>
        </w:tc>
      </w:tr>
      <w:tr w:rsidR="001B1D14" w:rsidRPr="00163A5D" w14:paraId="2BC3FAD8" w14:textId="77777777" w:rsidTr="00E34010">
        <w:tc>
          <w:tcPr>
            <w:tcW w:w="0" w:type="auto"/>
            <w:tcBorders>
              <w:top w:val="nil"/>
              <w:left w:val="nil"/>
              <w:bottom w:val="nil"/>
              <w:right w:val="nil"/>
            </w:tcBorders>
            <w:shd w:val="clear" w:color="auto" w:fill="FFFFFF"/>
            <w:hideMark/>
          </w:tcPr>
          <w:p w14:paraId="399483E2" w14:textId="77777777" w:rsidR="001B1D14" w:rsidRPr="00163A5D" w:rsidRDefault="001B1D14" w:rsidP="00E34010">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119447C0"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009151A4"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t>Division of Education Programs</w:t>
            </w:r>
            <w:r w:rsidRPr="00163A5D">
              <w:rPr>
                <w:rFonts w:ascii="Helvetica" w:hAnsi="Helvetica" w:cs="Helvetica"/>
                <w:color w:val="222222"/>
              </w:rPr>
              <w:br/>
              <w:t>National Endowment for the Humanities 400 Seventh Street, SW Washington, DC 20506 landmarks@neh.gov</w:t>
            </w:r>
          </w:p>
          <w:p w14:paraId="61F5BF97" w14:textId="77777777" w:rsidR="001B1D14" w:rsidRPr="00163A5D" w:rsidRDefault="001B1D14" w:rsidP="00E34010">
            <w:pPr>
              <w:pStyle w:val="NoSpacing"/>
              <w:rPr>
                <w:rFonts w:ascii="Helvetica" w:hAnsi="Helvetica" w:cs="Helvetica"/>
                <w:color w:val="222222"/>
              </w:rPr>
            </w:pPr>
            <w:r w:rsidRPr="00163A5D">
              <w:rPr>
                <w:rFonts w:ascii="Helvetica" w:hAnsi="Helvetica" w:cs="Helvetica"/>
                <w:color w:val="222222"/>
              </w:rPr>
              <w:br/>
            </w:r>
            <w:hyperlink r:id="rId502" w:history="1">
              <w:r w:rsidRPr="00163A5D">
                <w:rPr>
                  <w:rStyle w:val="Hyperlink"/>
                  <w:rFonts w:ascii="Helvetica" w:hAnsi="Helvetica" w:cs="Helvetica"/>
                </w:rPr>
                <w:t>landmarks@neh.gov</w:t>
              </w:r>
            </w:hyperlink>
          </w:p>
        </w:tc>
      </w:tr>
    </w:tbl>
    <w:p w14:paraId="187B007F"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503" w:tgtFrame="_blank" w:history="1">
        <w:r w:rsidRPr="00F46437">
          <w:rPr>
            <w:rStyle w:val="Hyperlink"/>
            <w:rFonts w:ascii="Helvetica" w:hAnsi="Helvetica" w:cs="Helvetica"/>
            <w:color w:val="1155CC"/>
            <w:sz w:val="24"/>
            <w:szCs w:val="24"/>
            <w:shd w:val="clear" w:color="auto" w:fill="FFFFFF"/>
          </w:rPr>
          <w:t>https://www.grants.gov/web/grants/view-opportunity.html?oppId=349157</w:t>
        </w:r>
      </w:hyperlink>
    </w:p>
    <w:p w14:paraId="7D41D282" w14:textId="77777777" w:rsidR="001B1D14" w:rsidRDefault="001B1D14" w:rsidP="00267C70">
      <w:pPr>
        <w:pStyle w:val="NoSpacing"/>
        <w:rPr>
          <w:rStyle w:val="Hyperlink"/>
          <w:rFonts w:ascii="Helvetica" w:hAnsi="Helvetica" w:cs="Helvetica"/>
          <w:color w:val="1155CC"/>
          <w:sz w:val="24"/>
          <w:szCs w:val="24"/>
          <w:shd w:val="clear" w:color="auto" w:fill="FFFFFF"/>
        </w:rPr>
      </w:pPr>
      <w:bookmarkStart w:id="834" w:name="NEHPreservationSmallInst"/>
      <w:bookmarkStart w:id="835" w:name="NEHSustainingCultural"/>
      <w:bookmarkEnd w:id="834"/>
      <w:bookmarkEnd w:id="835"/>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36" w:name="NEHDialoguesExperienceWar"/>
      <w:bookmarkEnd w:id="836"/>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E34010">
              <w:trPr>
                <w:tblCellSpacing w:w="0" w:type="dxa"/>
              </w:trPr>
              <w:tc>
                <w:tcPr>
                  <w:tcW w:w="1880" w:type="dxa"/>
                  <w:noWrap/>
                  <w:hideMark/>
                </w:tcPr>
                <w:p w14:paraId="61E7A497"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E34010">
              <w:trPr>
                <w:tblCellSpacing w:w="0" w:type="dxa"/>
              </w:trPr>
              <w:tc>
                <w:tcPr>
                  <w:tcW w:w="1880" w:type="dxa"/>
                  <w:noWrap/>
                  <w:hideMark/>
                </w:tcPr>
                <w:p w14:paraId="0DB63999"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E34010">
              <w:trPr>
                <w:tblCellSpacing w:w="0" w:type="dxa"/>
              </w:trPr>
              <w:tc>
                <w:tcPr>
                  <w:tcW w:w="1880" w:type="dxa"/>
                  <w:noWrap/>
                  <w:hideMark/>
                </w:tcPr>
                <w:p w14:paraId="3B30F527"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E34010">
              <w:trPr>
                <w:tblCellSpacing w:w="0" w:type="dxa"/>
              </w:trPr>
              <w:tc>
                <w:tcPr>
                  <w:tcW w:w="1880" w:type="dxa"/>
                  <w:noWrap/>
                  <w:hideMark/>
                </w:tcPr>
                <w:p w14:paraId="642447E2"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E34010">
              <w:trPr>
                <w:tblCellSpacing w:w="0" w:type="dxa"/>
              </w:trPr>
              <w:tc>
                <w:tcPr>
                  <w:tcW w:w="1880" w:type="dxa"/>
                  <w:noWrap/>
                  <w:hideMark/>
                </w:tcPr>
                <w:p w14:paraId="69C3D253"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E34010">
              <w:trPr>
                <w:tblCellSpacing w:w="0" w:type="dxa"/>
              </w:trPr>
              <w:tc>
                <w:tcPr>
                  <w:tcW w:w="1880" w:type="dxa"/>
                  <w:noWrap/>
                  <w:hideMark/>
                </w:tcPr>
                <w:p w14:paraId="20C1465E"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E34010">
              <w:trPr>
                <w:tblCellSpacing w:w="0" w:type="dxa"/>
              </w:trPr>
              <w:tc>
                <w:tcPr>
                  <w:tcW w:w="1880" w:type="dxa"/>
                  <w:noWrap/>
                  <w:hideMark/>
                </w:tcPr>
                <w:p w14:paraId="13ACE9B4"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E34010">
              <w:trPr>
                <w:tblCellSpacing w:w="0" w:type="dxa"/>
              </w:trPr>
              <w:tc>
                <w:tcPr>
                  <w:tcW w:w="1880" w:type="dxa"/>
                  <w:noWrap/>
                  <w:hideMark/>
                </w:tcPr>
                <w:p w14:paraId="57211626"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E34010">
              <w:trPr>
                <w:tblCellSpacing w:w="0" w:type="dxa"/>
              </w:trPr>
              <w:tc>
                <w:tcPr>
                  <w:tcW w:w="1880" w:type="dxa"/>
                  <w:noWrap/>
                  <w:hideMark/>
                </w:tcPr>
                <w:p w14:paraId="75F4CEA9"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E34010">
              <w:trPr>
                <w:tblCellSpacing w:w="0" w:type="dxa"/>
              </w:trPr>
              <w:tc>
                <w:tcPr>
                  <w:tcW w:w="1880" w:type="dxa"/>
                  <w:noWrap/>
                  <w:hideMark/>
                </w:tcPr>
                <w:p w14:paraId="41B4FCFD"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E34010">
              <w:trPr>
                <w:tblCellSpacing w:w="0" w:type="dxa"/>
              </w:trPr>
              <w:tc>
                <w:tcPr>
                  <w:tcW w:w="1880" w:type="dxa"/>
                  <w:noWrap/>
                  <w:hideMark/>
                </w:tcPr>
                <w:p w14:paraId="0C812036"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BD7AE7"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E34010">
              <w:trPr>
                <w:tblCellSpacing w:w="0" w:type="dxa"/>
              </w:trPr>
              <w:tc>
                <w:tcPr>
                  <w:tcW w:w="2290" w:type="dxa"/>
                  <w:noWrap/>
                  <w:hideMark/>
                </w:tcPr>
                <w:p w14:paraId="02392DDB"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66A0E826"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E34010">
              <w:trPr>
                <w:tblCellSpacing w:w="0" w:type="dxa"/>
              </w:trPr>
              <w:tc>
                <w:tcPr>
                  <w:tcW w:w="2290" w:type="dxa"/>
                  <w:noWrap/>
                  <w:hideMark/>
                </w:tcPr>
                <w:p w14:paraId="2AE8752F"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E34010">
              <w:trPr>
                <w:tblCellSpacing w:w="0" w:type="dxa"/>
              </w:trPr>
              <w:tc>
                <w:tcPr>
                  <w:tcW w:w="2290" w:type="dxa"/>
                  <w:noWrap/>
                  <w:hideMark/>
                </w:tcPr>
                <w:p w14:paraId="58E795F4"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E34010">
              <w:trPr>
                <w:tblCellSpacing w:w="0" w:type="dxa"/>
              </w:trPr>
              <w:tc>
                <w:tcPr>
                  <w:tcW w:w="2290" w:type="dxa"/>
                  <w:noWrap/>
                  <w:hideMark/>
                </w:tcPr>
                <w:p w14:paraId="6F8E9E35"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E34010">
              <w:trPr>
                <w:tblCellSpacing w:w="0" w:type="dxa"/>
              </w:trPr>
              <w:tc>
                <w:tcPr>
                  <w:tcW w:w="2290" w:type="dxa"/>
                  <w:noWrap/>
                  <w:hideMark/>
                </w:tcPr>
                <w:p w14:paraId="2904DD6F"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E34010">
              <w:trPr>
                <w:tblCellSpacing w:w="0" w:type="dxa"/>
              </w:trPr>
              <w:tc>
                <w:tcPr>
                  <w:tcW w:w="2290" w:type="dxa"/>
                  <w:noWrap/>
                  <w:hideMark/>
                </w:tcPr>
                <w:p w14:paraId="22962752"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E34010">
              <w:trPr>
                <w:tblCellSpacing w:w="0" w:type="dxa"/>
              </w:trPr>
              <w:tc>
                <w:tcPr>
                  <w:tcW w:w="2290" w:type="dxa"/>
                  <w:noWrap/>
                  <w:hideMark/>
                </w:tcPr>
                <w:p w14:paraId="6903FDA6"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E34010">
              <w:trPr>
                <w:tblCellSpacing w:w="0" w:type="dxa"/>
              </w:trPr>
              <w:tc>
                <w:tcPr>
                  <w:tcW w:w="2290" w:type="dxa"/>
                  <w:noWrap/>
                  <w:hideMark/>
                </w:tcPr>
                <w:p w14:paraId="1EEC1537"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E34010">
              <w:trPr>
                <w:tblCellSpacing w:w="0" w:type="dxa"/>
              </w:trPr>
              <w:tc>
                <w:tcPr>
                  <w:tcW w:w="2290" w:type="dxa"/>
                  <w:noWrap/>
                  <w:hideMark/>
                </w:tcPr>
                <w:p w14:paraId="6C988304"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E34010">
              <w:trPr>
                <w:tblCellSpacing w:w="0" w:type="dxa"/>
              </w:trPr>
              <w:tc>
                <w:tcPr>
                  <w:tcW w:w="2290" w:type="dxa"/>
                  <w:noWrap/>
                  <w:hideMark/>
                </w:tcPr>
                <w:p w14:paraId="66BF5FDE"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E34010">
              <w:trPr>
                <w:tblCellSpacing w:w="0" w:type="dxa"/>
              </w:trPr>
              <w:tc>
                <w:tcPr>
                  <w:tcW w:w="2290" w:type="dxa"/>
                  <w:noWrap/>
                  <w:hideMark/>
                </w:tcPr>
                <w:p w14:paraId="5DBB58CF"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E34010">
              <w:trPr>
                <w:tblCellSpacing w:w="0" w:type="dxa"/>
              </w:trPr>
              <w:tc>
                <w:tcPr>
                  <w:tcW w:w="2290" w:type="dxa"/>
                  <w:noWrap/>
                  <w:hideMark/>
                </w:tcPr>
                <w:p w14:paraId="3357AFAA"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E34010">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E34010">
        <w:trPr>
          <w:tblCellSpacing w:w="0" w:type="dxa"/>
        </w:trPr>
        <w:tc>
          <w:tcPr>
            <w:tcW w:w="0" w:type="auto"/>
            <w:noWrap/>
            <w:hideMark/>
          </w:tcPr>
          <w:p w14:paraId="1D62D56E"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lastRenderedPageBreak/>
              <w:t>Eligible Applicants:</w:t>
            </w:r>
          </w:p>
        </w:tc>
        <w:tc>
          <w:tcPr>
            <w:tcW w:w="5000" w:type="pct"/>
            <w:vAlign w:val="center"/>
            <w:hideMark/>
          </w:tcPr>
          <w:p w14:paraId="73A29A40"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E34010">
        <w:trPr>
          <w:tblCellSpacing w:w="0" w:type="dxa"/>
        </w:trPr>
        <w:tc>
          <w:tcPr>
            <w:tcW w:w="0" w:type="auto"/>
            <w:noWrap/>
            <w:hideMark/>
          </w:tcPr>
          <w:p w14:paraId="06B2D491"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Additional Information on Eligibility:</w:t>
            </w:r>
          </w:p>
        </w:tc>
        <w:tc>
          <w:tcPr>
            <w:tcW w:w="5000" w:type="pct"/>
            <w:vAlign w:val="center"/>
            <w:hideMark/>
          </w:tcPr>
          <w:p w14:paraId="15917839"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E34010">
        <w:trPr>
          <w:tblCellSpacing w:w="0" w:type="dxa"/>
        </w:trPr>
        <w:tc>
          <w:tcPr>
            <w:tcW w:w="0" w:type="auto"/>
            <w:noWrap/>
            <w:hideMark/>
          </w:tcPr>
          <w:p w14:paraId="587D4EC9"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5A445680"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E34010">
        <w:trPr>
          <w:tblCellSpacing w:w="0" w:type="dxa"/>
        </w:trPr>
        <w:tc>
          <w:tcPr>
            <w:tcW w:w="0" w:type="auto"/>
            <w:noWrap/>
            <w:hideMark/>
          </w:tcPr>
          <w:p w14:paraId="35E11475"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E34010">
        <w:trPr>
          <w:tblCellSpacing w:w="0" w:type="dxa"/>
        </w:trPr>
        <w:tc>
          <w:tcPr>
            <w:tcW w:w="0" w:type="auto"/>
            <w:noWrap/>
            <w:hideMark/>
          </w:tcPr>
          <w:p w14:paraId="66C92F22"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E34010" w:rsidP="00E34010">
            <w:pPr>
              <w:pStyle w:val="NoSpacing"/>
              <w:rPr>
                <w:rFonts w:ascii="Helvetica" w:hAnsi="Helvetica" w:cs="Helvetica"/>
                <w:color w:val="222222"/>
              </w:rPr>
            </w:pPr>
            <w:hyperlink r:id="rId504"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E34010">
        <w:trPr>
          <w:tblCellSpacing w:w="0" w:type="dxa"/>
        </w:trPr>
        <w:tc>
          <w:tcPr>
            <w:tcW w:w="0" w:type="auto"/>
            <w:noWrap/>
            <w:hideMark/>
          </w:tcPr>
          <w:p w14:paraId="19098C2A" w14:textId="77777777" w:rsidR="00610DB1" w:rsidRPr="00565FD4" w:rsidRDefault="00610DB1" w:rsidP="00E34010">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E34010">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05"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06"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37" w:name="NEHHumanitiesConnections"/>
      <w:bookmarkEnd w:id="837"/>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E34010">
              <w:trPr>
                <w:tblCellSpacing w:w="0" w:type="dxa"/>
              </w:trPr>
              <w:tc>
                <w:tcPr>
                  <w:tcW w:w="1700" w:type="dxa"/>
                  <w:noWrap/>
                  <w:hideMark/>
                </w:tcPr>
                <w:p w14:paraId="69FF36B5"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E34010">
              <w:trPr>
                <w:tblCellSpacing w:w="0" w:type="dxa"/>
              </w:trPr>
              <w:tc>
                <w:tcPr>
                  <w:tcW w:w="1700" w:type="dxa"/>
                  <w:noWrap/>
                  <w:hideMark/>
                </w:tcPr>
                <w:p w14:paraId="22B7D231"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E34010">
              <w:trPr>
                <w:tblCellSpacing w:w="0" w:type="dxa"/>
              </w:trPr>
              <w:tc>
                <w:tcPr>
                  <w:tcW w:w="1700" w:type="dxa"/>
                  <w:noWrap/>
                  <w:hideMark/>
                </w:tcPr>
                <w:p w14:paraId="6025F26B"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E34010">
              <w:trPr>
                <w:tblCellSpacing w:w="0" w:type="dxa"/>
              </w:trPr>
              <w:tc>
                <w:tcPr>
                  <w:tcW w:w="1700" w:type="dxa"/>
                  <w:noWrap/>
                  <w:hideMark/>
                </w:tcPr>
                <w:p w14:paraId="063793E0"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E34010">
              <w:trPr>
                <w:tblCellSpacing w:w="0" w:type="dxa"/>
              </w:trPr>
              <w:tc>
                <w:tcPr>
                  <w:tcW w:w="1700" w:type="dxa"/>
                  <w:noWrap/>
                  <w:hideMark/>
                </w:tcPr>
                <w:p w14:paraId="12232ABD"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E34010">
              <w:trPr>
                <w:tblCellSpacing w:w="0" w:type="dxa"/>
              </w:trPr>
              <w:tc>
                <w:tcPr>
                  <w:tcW w:w="1700" w:type="dxa"/>
                  <w:noWrap/>
                  <w:hideMark/>
                </w:tcPr>
                <w:p w14:paraId="639A029E"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E34010">
              <w:trPr>
                <w:tblCellSpacing w:w="0" w:type="dxa"/>
              </w:trPr>
              <w:tc>
                <w:tcPr>
                  <w:tcW w:w="1700" w:type="dxa"/>
                  <w:noWrap/>
                  <w:hideMark/>
                </w:tcPr>
                <w:p w14:paraId="616941F8"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1E14B790"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E34010">
              <w:trPr>
                <w:tblCellSpacing w:w="0" w:type="dxa"/>
              </w:trPr>
              <w:tc>
                <w:tcPr>
                  <w:tcW w:w="1700" w:type="dxa"/>
                  <w:noWrap/>
                  <w:hideMark/>
                </w:tcPr>
                <w:p w14:paraId="03394683"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E34010">
              <w:trPr>
                <w:tblCellSpacing w:w="0" w:type="dxa"/>
              </w:trPr>
              <w:tc>
                <w:tcPr>
                  <w:tcW w:w="1700" w:type="dxa"/>
                  <w:noWrap/>
                  <w:hideMark/>
                </w:tcPr>
                <w:p w14:paraId="56B97B03"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lastRenderedPageBreak/>
                    <w:t>Expected Number of Awards:</w:t>
                  </w:r>
                </w:p>
              </w:tc>
              <w:tc>
                <w:tcPr>
                  <w:tcW w:w="3545" w:type="dxa"/>
                  <w:vAlign w:val="center"/>
                  <w:hideMark/>
                </w:tcPr>
                <w:p w14:paraId="24B11688"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E34010">
              <w:trPr>
                <w:tblCellSpacing w:w="0" w:type="dxa"/>
              </w:trPr>
              <w:tc>
                <w:tcPr>
                  <w:tcW w:w="1700" w:type="dxa"/>
                  <w:noWrap/>
                  <w:hideMark/>
                </w:tcPr>
                <w:p w14:paraId="56FFE7ED"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E34010">
              <w:trPr>
                <w:tblCellSpacing w:w="0" w:type="dxa"/>
              </w:trPr>
              <w:tc>
                <w:tcPr>
                  <w:tcW w:w="1700" w:type="dxa"/>
                  <w:noWrap/>
                  <w:hideMark/>
                </w:tcPr>
                <w:p w14:paraId="5DCAC020"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Cost Sharing or Matching Requirement:</w:t>
                  </w:r>
                </w:p>
              </w:tc>
              <w:tc>
                <w:tcPr>
                  <w:tcW w:w="3545" w:type="dxa"/>
                  <w:vAlign w:val="center"/>
                  <w:hideMark/>
                </w:tcPr>
                <w:p w14:paraId="46397952"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E34010">
              <w:trPr>
                <w:tblCellSpacing w:w="0" w:type="dxa"/>
              </w:trPr>
              <w:tc>
                <w:tcPr>
                  <w:tcW w:w="2290" w:type="dxa"/>
                  <w:noWrap/>
                  <w:hideMark/>
                </w:tcPr>
                <w:p w14:paraId="2BA534A9"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lastRenderedPageBreak/>
                    <w:t>Version:</w:t>
                  </w:r>
                </w:p>
              </w:tc>
              <w:tc>
                <w:tcPr>
                  <w:tcW w:w="2600" w:type="dxa"/>
                  <w:vAlign w:val="center"/>
                  <w:hideMark/>
                </w:tcPr>
                <w:p w14:paraId="7BE1F6A1"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E34010">
              <w:trPr>
                <w:tblCellSpacing w:w="0" w:type="dxa"/>
              </w:trPr>
              <w:tc>
                <w:tcPr>
                  <w:tcW w:w="2290" w:type="dxa"/>
                  <w:noWrap/>
                  <w:hideMark/>
                </w:tcPr>
                <w:p w14:paraId="1D2C89E0"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E34010">
              <w:trPr>
                <w:tblCellSpacing w:w="0" w:type="dxa"/>
              </w:trPr>
              <w:tc>
                <w:tcPr>
                  <w:tcW w:w="2290" w:type="dxa"/>
                  <w:noWrap/>
                  <w:hideMark/>
                </w:tcPr>
                <w:p w14:paraId="229381F8"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E34010">
              <w:trPr>
                <w:tblCellSpacing w:w="0" w:type="dxa"/>
              </w:trPr>
              <w:tc>
                <w:tcPr>
                  <w:tcW w:w="2290" w:type="dxa"/>
                  <w:noWrap/>
                  <w:hideMark/>
                </w:tcPr>
                <w:p w14:paraId="09E05116"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E34010">
              <w:trPr>
                <w:tblCellSpacing w:w="0" w:type="dxa"/>
              </w:trPr>
              <w:tc>
                <w:tcPr>
                  <w:tcW w:w="2290" w:type="dxa"/>
                  <w:noWrap/>
                  <w:hideMark/>
                </w:tcPr>
                <w:p w14:paraId="4DAE4DF1"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E34010">
              <w:trPr>
                <w:tblCellSpacing w:w="0" w:type="dxa"/>
              </w:trPr>
              <w:tc>
                <w:tcPr>
                  <w:tcW w:w="2290" w:type="dxa"/>
                  <w:noWrap/>
                  <w:hideMark/>
                </w:tcPr>
                <w:p w14:paraId="02D2E402"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E34010">
              <w:trPr>
                <w:tblCellSpacing w:w="0" w:type="dxa"/>
              </w:trPr>
              <w:tc>
                <w:tcPr>
                  <w:tcW w:w="2290" w:type="dxa"/>
                  <w:noWrap/>
                  <w:hideMark/>
                </w:tcPr>
                <w:p w14:paraId="366F96C9"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E34010">
              <w:trPr>
                <w:tblCellSpacing w:w="0" w:type="dxa"/>
              </w:trPr>
              <w:tc>
                <w:tcPr>
                  <w:tcW w:w="2290" w:type="dxa"/>
                  <w:noWrap/>
                  <w:hideMark/>
                </w:tcPr>
                <w:p w14:paraId="0AAD8BB3"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E34010">
              <w:trPr>
                <w:tblCellSpacing w:w="0" w:type="dxa"/>
              </w:trPr>
              <w:tc>
                <w:tcPr>
                  <w:tcW w:w="2290" w:type="dxa"/>
                  <w:noWrap/>
                  <w:hideMark/>
                </w:tcPr>
                <w:p w14:paraId="72877F06"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5320F29A"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E34010">
              <w:trPr>
                <w:tblCellSpacing w:w="0" w:type="dxa"/>
              </w:trPr>
              <w:tc>
                <w:tcPr>
                  <w:tcW w:w="2290" w:type="dxa"/>
                  <w:noWrap/>
                  <w:hideMark/>
                </w:tcPr>
                <w:p w14:paraId="753565ED"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E34010">
              <w:trPr>
                <w:tblCellSpacing w:w="0" w:type="dxa"/>
              </w:trPr>
              <w:tc>
                <w:tcPr>
                  <w:tcW w:w="2290" w:type="dxa"/>
                  <w:noWrap/>
                  <w:hideMark/>
                </w:tcPr>
                <w:p w14:paraId="65A5E069"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E34010">
              <w:trPr>
                <w:tblCellSpacing w:w="0" w:type="dxa"/>
              </w:trPr>
              <w:tc>
                <w:tcPr>
                  <w:tcW w:w="2290" w:type="dxa"/>
                  <w:noWrap/>
                  <w:hideMark/>
                </w:tcPr>
                <w:p w14:paraId="1A2DFCD0"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14871B4"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E34010">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E34010">
        <w:trPr>
          <w:tblCellSpacing w:w="0" w:type="dxa"/>
        </w:trPr>
        <w:tc>
          <w:tcPr>
            <w:tcW w:w="0" w:type="auto"/>
            <w:noWrap/>
            <w:hideMark/>
          </w:tcPr>
          <w:p w14:paraId="691A706F"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E34010">
        <w:trPr>
          <w:tblCellSpacing w:w="0" w:type="dxa"/>
        </w:trPr>
        <w:tc>
          <w:tcPr>
            <w:tcW w:w="0" w:type="auto"/>
            <w:noWrap/>
            <w:hideMark/>
          </w:tcPr>
          <w:p w14:paraId="19A37029"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E34010">
        <w:trPr>
          <w:tblCellSpacing w:w="0" w:type="dxa"/>
        </w:trPr>
        <w:tc>
          <w:tcPr>
            <w:tcW w:w="0" w:type="auto"/>
            <w:noWrap/>
            <w:hideMark/>
          </w:tcPr>
          <w:p w14:paraId="042FDCA6"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E34010">
        <w:trPr>
          <w:tblCellSpacing w:w="0" w:type="dxa"/>
        </w:trPr>
        <w:tc>
          <w:tcPr>
            <w:tcW w:w="0" w:type="auto"/>
            <w:noWrap/>
            <w:hideMark/>
          </w:tcPr>
          <w:p w14:paraId="5B7788E7"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E34010">
        <w:trPr>
          <w:tblCellSpacing w:w="0" w:type="dxa"/>
        </w:trPr>
        <w:tc>
          <w:tcPr>
            <w:tcW w:w="0" w:type="auto"/>
            <w:noWrap/>
            <w:hideMark/>
          </w:tcPr>
          <w:p w14:paraId="69092129"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E34010" w:rsidP="00E34010">
            <w:pPr>
              <w:pStyle w:val="NoSpacing"/>
              <w:rPr>
                <w:rFonts w:ascii="Helvetica" w:hAnsi="Helvetica" w:cs="Helvetica"/>
                <w:color w:val="222222"/>
              </w:rPr>
            </w:pPr>
            <w:hyperlink r:id="rId507"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E34010">
        <w:trPr>
          <w:tblCellSpacing w:w="0" w:type="dxa"/>
        </w:trPr>
        <w:tc>
          <w:tcPr>
            <w:tcW w:w="0" w:type="auto"/>
            <w:noWrap/>
            <w:hideMark/>
          </w:tcPr>
          <w:p w14:paraId="37E3E135" w14:textId="77777777" w:rsidR="00610DB1" w:rsidRPr="0006184B" w:rsidRDefault="00610DB1" w:rsidP="00E34010">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E34010">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08"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09"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38" w:name="NEHClimateSmartHumanitiesOrgs"/>
      <w:bookmarkEnd w:id="838"/>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E34010">
              <w:trPr>
                <w:tblCellSpacing w:w="0" w:type="dxa"/>
              </w:trPr>
              <w:tc>
                <w:tcPr>
                  <w:tcW w:w="2236" w:type="dxa"/>
                  <w:noWrap/>
                  <w:hideMark/>
                </w:tcPr>
                <w:p w14:paraId="217116A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E34010">
              <w:trPr>
                <w:tblCellSpacing w:w="0" w:type="dxa"/>
              </w:trPr>
              <w:tc>
                <w:tcPr>
                  <w:tcW w:w="2236" w:type="dxa"/>
                  <w:noWrap/>
                  <w:hideMark/>
                </w:tcPr>
                <w:p w14:paraId="4832C55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E34010">
              <w:trPr>
                <w:tblCellSpacing w:w="0" w:type="dxa"/>
              </w:trPr>
              <w:tc>
                <w:tcPr>
                  <w:tcW w:w="2236" w:type="dxa"/>
                  <w:noWrap/>
                  <w:hideMark/>
                </w:tcPr>
                <w:p w14:paraId="3A04F351"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E34010">
              <w:trPr>
                <w:tblCellSpacing w:w="0" w:type="dxa"/>
              </w:trPr>
              <w:tc>
                <w:tcPr>
                  <w:tcW w:w="2236" w:type="dxa"/>
                  <w:noWrap/>
                  <w:hideMark/>
                </w:tcPr>
                <w:p w14:paraId="1BEA39C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E34010">
              <w:trPr>
                <w:tblCellSpacing w:w="0" w:type="dxa"/>
              </w:trPr>
              <w:tc>
                <w:tcPr>
                  <w:tcW w:w="2236" w:type="dxa"/>
                  <w:noWrap/>
                  <w:hideMark/>
                </w:tcPr>
                <w:p w14:paraId="27F07225"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4E57B91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E34010">
              <w:trPr>
                <w:tblCellSpacing w:w="0" w:type="dxa"/>
              </w:trPr>
              <w:tc>
                <w:tcPr>
                  <w:tcW w:w="2236" w:type="dxa"/>
                  <w:noWrap/>
                  <w:hideMark/>
                </w:tcPr>
                <w:p w14:paraId="3A1C04C5"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E34010">
              <w:trPr>
                <w:tblCellSpacing w:w="0" w:type="dxa"/>
              </w:trPr>
              <w:tc>
                <w:tcPr>
                  <w:tcW w:w="2236" w:type="dxa"/>
                  <w:noWrap/>
                  <w:hideMark/>
                </w:tcPr>
                <w:p w14:paraId="55925E5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E34010">
              <w:trPr>
                <w:tblCellSpacing w:w="0" w:type="dxa"/>
              </w:trPr>
              <w:tc>
                <w:tcPr>
                  <w:tcW w:w="2236" w:type="dxa"/>
                  <w:noWrap/>
                  <w:hideMark/>
                </w:tcPr>
                <w:p w14:paraId="66C72C8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Category Explanation:</w:t>
                  </w:r>
                </w:p>
              </w:tc>
              <w:tc>
                <w:tcPr>
                  <w:tcW w:w="3009" w:type="dxa"/>
                  <w:vAlign w:val="center"/>
                  <w:hideMark/>
                </w:tcPr>
                <w:p w14:paraId="0204DE1D"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E34010">
              <w:trPr>
                <w:tblCellSpacing w:w="0" w:type="dxa"/>
              </w:trPr>
              <w:tc>
                <w:tcPr>
                  <w:tcW w:w="2236" w:type="dxa"/>
                  <w:noWrap/>
                  <w:hideMark/>
                </w:tcPr>
                <w:p w14:paraId="49799AD9"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E34010">
              <w:trPr>
                <w:tblCellSpacing w:w="0" w:type="dxa"/>
              </w:trPr>
              <w:tc>
                <w:tcPr>
                  <w:tcW w:w="2236" w:type="dxa"/>
                  <w:noWrap/>
                  <w:hideMark/>
                </w:tcPr>
                <w:p w14:paraId="6FB06367"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E34010">
              <w:trPr>
                <w:tblCellSpacing w:w="0" w:type="dxa"/>
              </w:trPr>
              <w:tc>
                <w:tcPr>
                  <w:tcW w:w="2236" w:type="dxa"/>
                  <w:noWrap/>
                  <w:hideMark/>
                </w:tcPr>
                <w:p w14:paraId="59FDD6F5"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09" w:type="dxa"/>
                  <w:vAlign w:val="center"/>
                  <w:hideMark/>
                </w:tcPr>
                <w:p w14:paraId="7A2C56A2"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E34010">
              <w:trPr>
                <w:tblCellSpacing w:w="0" w:type="dxa"/>
              </w:trPr>
              <w:tc>
                <w:tcPr>
                  <w:tcW w:w="2189" w:type="dxa"/>
                  <w:noWrap/>
                  <w:hideMark/>
                </w:tcPr>
                <w:p w14:paraId="49B1DAA6"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674" w:type="dxa"/>
                  <w:vAlign w:val="center"/>
                  <w:hideMark/>
                </w:tcPr>
                <w:p w14:paraId="471DE733"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E34010">
              <w:trPr>
                <w:tblCellSpacing w:w="0" w:type="dxa"/>
              </w:trPr>
              <w:tc>
                <w:tcPr>
                  <w:tcW w:w="2189" w:type="dxa"/>
                  <w:noWrap/>
                  <w:hideMark/>
                </w:tcPr>
                <w:p w14:paraId="3E1DFA24"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E34010">
              <w:trPr>
                <w:tblCellSpacing w:w="0" w:type="dxa"/>
              </w:trPr>
              <w:tc>
                <w:tcPr>
                  <w:tcW w:w="2189" w:type="dxa"/>
                  <w:noWrap/>
                  <w:hideMark/>
                </w:tcPr>
                <w:p w14:paraId="69437F6E"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E34010">
              <w:trPr>
                <w:tblCellSpacing w:w="0" w:type="dxa"/>
              </w:trPr>
              <w:tc>
                <w:tcPr>
                  <w:tcW w:w="2189" w:type="dxa"/>
                  <w:noWrap/>
                  <w:hideMark/>
                </w:tcPr>
                <w:p w14:paraId="3305410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E34010">
              <w:trPr>
                <w:tblCellSpacing w:w="0" w:type="dxa"/>
              </w:trPr>
              <w:tc>
                <w:tcPr>
                  <w:tcW w:w="2189" w:type="dxa"/>
                  <w:noWrap/>
                  <w:hideMark/>
                </w:tcPr>
                <w:p w14:paraId="1F2CECD6"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E34010">
              <w:trPr>
                <w:tblCellSpacing w:w="0" w:type="dxa"/>
              </w:trPr>
              <w:tc>
                <w:tcPr>
                  <w:tcW w:w="2189" w:type="dxa"/>
                  <w:noWrap/>
                  <w:hideMark/>
                </w:tcPr>
                <w:p w14:paraId="55A113F9"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1F882A40"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E34010">
              <w:trPr>
                <w:tblCellSpacing w:w="0" w:type="dxa"/>
              </w:trPr>
              <w:tc>
                <w:tcPr>
                  <w:tcW w:w="2189" w:type="dxa"/>
                  <w:noWrap/>
                  <w:hideMark/>
                </w:tcPr>
                <w:p w14:paraId="61BAFB23"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E34010">
              <w:trPr>
                <w:tblCellSpacing w:w="0" w:type="dxa"/>
              </w:trPr>
              <w:tc>
                <w:tcPr>
                  <w:tcW w:w="2189" w:type="dxa"/>
                  <w:noWrap/>
                  <w:hideMark/>
                </w:tcPr>
                <w:p w14:paraId="35B4D036"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4A46C19"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E34010">
              <w:trPr>
                <w:tblCellSpacing w:w="0" w:type="dxa"/>
              </w:trPr>
              <w:tc>
                <w:tcPr>
                  <w:tcW w:w="2189" w:type="dxa"/>
                  <w:noWrap/>
                  <w:hideMark/>
                </w:tcPr>
                <w:p w14:paraId="7978AFF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Archive Date:</w:t>
                  </w:r>
                </w:p>
              </w:tc>
              <w:tc>
                <w:tcPr>
                  <w:tcW w:w="2674" w:type="dxa"/>
                  <w:vAlign w:val="center"/>
                  <w:hideMark/>
                </w:tcPr>
                <w:p w14:paraId="2603C0F8"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E34010">
              <w:trPr>
                <w:tblCellSpacing w:w="0" w:type="dxa"/>
              </w:trPr>
              <w:tc>
                <w:tcPr>
                  <w:tcW w:w="2189" w:type="dxa"/>
                  <w:noWrap/>
                  <w:hideMark/>
                </w:tcPr>
                <w:p w14:paraId="44B38E30"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E34010">
              <w:trPr>
                <w:tblCellSpacing w:w="0" w:type="dxa"/>
              </w:trPr>
              <w:tc>
                <w:tcPr>
                  <w:tcW w:w="2189" w:type="dxa"/>
                  <w:noWrap/>
                  <w:hideMark/>
                </w:tcPr>
                <w:p w14:paraId="7B9DA68F"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E34010">
              <w:trPr>
                <w:tblCellSpacing w:w="0" w:type="dxa"/>
              </w:trPr>
              <w:tc>
                <w:tcPr>
                  <w:tcW w:w="2189" w:type="dxa"/>
                  <w:noWrap/>
                  <w:hideMark/>
                </w:tcPr>
                <w:p w14:paraId="3C1D7321"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E34010">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E34010">
        <w:trPr>
          <w:tblCellSpacing w:w="0" w:type="dxa"/>
        </w:trPr>
        <w:tc>
          <w:tcPr>
            <w:tcW w:w="0" w:type="auto"/>
            <w:noWrap/>
            <w:hideMark/>
          </w:tcPr>
          <w:p w14:paraId="759E30C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50C3054F"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E34010">
        <w:trPr>
          <w:tblCellSpacing w:w="0" w:type="dxa"/>
        </w:trPr>
        <w:tc>
          <w:tcPr>
            <w:tcW w:w="0" w:type="auto"/>
            <w:noWrap/>
            <w:hideMark/>
          </w:tcPr>
          <w:p w14:paraId="3C59D92F"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E34010">
        <w:trPr>
          <w:tblCellSpacing w:w="0" w:type="dxa"/>
        </w:trPr>
        <w:tc>
          <w:tcPr>
            <w:tcW w:w="0" w:type="auto"/>
            <w:noWrap/>
            <w:hideMark/>
          </w:tcPr>
          <w:p w14:paraId="77F38B24"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E34010">
        <w:trPr>
          <w:tblCellSpacing w:w="0" w:type="dxa"/>
        </w:trPr>
        <w:tc>
          <w:tcPr>
            <w:tcW w:w="0" w:type="auto"/>
            <w:noWrap/>
            <w:hideMark/>
          </w:tcPr>
          <w:p w14:paraId="3EDDAE6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E34010">
        <w:trPr>
          <w:tblCellSpacing w:w="0" w:type="dxa"/>
        </w:trPr>
        <w:tc>
          <w:tcPr>
            <w:tcW w:w="0" w:type="auto"/>
            <w:noWrap/>
            <w:hideMark/>
          </w:tcPr>
          <w:p w14:paraId="582DE68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E34010" w:rsidP="00E34010">
            <w:pPr>
              <w:pStyle w:val="NoSpacing"/>
              <w:rPr>
                <w:rFonts w:ascii="Helvetica" w:hAnsi="Helvetica" w:cs="Helvetica"/>
                <w:color w:val="222222"/>
              </w:rPr>
            </w:pPr>
            <w:hyperlink r:id="rId510"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E34010">
        <w:trPr>
          <w:tblCellSpacing w:w="0" w:type="dxa"/>
        </w:trPr>
        <w:tc>
          <w:tcPr>
            <w:tcW w:w="0" w:type="auto"/>
            <w:noWrap/>
            <w:hideMark/>
          </w:tcPr>
          <w:p w14:paraId="35254D34"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11" w:history="1">
              <w:r w:rsidRPr="00085C31">
                <w:rPr>
                  <w:rStyle w:val="Hyperlink"/>
                  <w:rFonts w:ascii="Helvetica" w:hAnsi="Helvetica" w:cs="Helvetica"/>
                </w:rPr>
                <w:t>challenge@neh.gov</w:t>
              </w:r>
            </w:hyperlink>
          </w:p>
        </w:tc>
      </w:tr>
    </w:tbl>
    <w:p w14:paraId="7E48C411"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12"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4896B3DD" w14:textId="77777777" w:rsidR="00610DB1" w:rsidRDefault="00610DB1" w:rsidP="00610DB1">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39" w:name="NEHSummerStipends"/>
      <w:bookmarkEnd w:id="839"/>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23392CE6"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10DB1" w:rsidRPr="00085C31" w14:paraId="7C9573A1" w14:textId="77777777" w:rsidTr="00E34010">
              <w:trPr>
                <w:tblCellSpacing w:w="0" w:type="dxa"/>
              </w:trPr>
              <w:tc>
                <w:tcPr>
                  <w:tcW w:w="2146" w:type="dxa"/>
                  <w:noWrap/>
                  <w:hideMark/>
                </w:tcPr>
                <w:p w14:paraId="587F1082"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1DA9224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32B647ED" w14:textId="77777777" w:rsidTr="00E34010">
              <w:trPr>
                <w:tblCellSpacing w:w="0" w:type="dxa"/>
              </w:trPr>
              <w:tc>
                <w:tcPr>
                  <w:tcW w:w="2146" w:type="dxa"/>
                  <w:noWrap/>
                  <w:hideMark/>
                </w:tcPr>
                <w:p w14:paraId="0C81E645"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6E6BA56D"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20240918-FT</w:t>
                  </w:r>
                </w:p>
              </w:tc>
            </w:tr>
            <w:tr w:rsidR="00610DB1" w:rsidRPr="00085C31" w14:paraId="40094C6D" w14:textId="77777777" w:rsidTr="00E34010">
              <w:trPr>
                <w:tblCellSpacing w:w="0" w:type="dxa"/>
              </w:trPr>
              <w:tc>
                <w:tcPr>
                  <w:tcW w:w="2146" w:type="dxa"/>
                  <w:noWrap/>
                  <w:hideMark/>
                </w:tcPr>
                <w:p w14:paraId="15F2165B"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035070F0"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Summer Stipends</w:t>
                  </w:r>
                </w:p>
              </w:tc>
            </w:tr>
            <w:tr w:rsidR="00610DB1" w:rsidRPr="00085C31" w14:paraId="281DC2B2" w14:textId="77777777" w:rsidTr="00E34010">
              <w:trPr>
                <w:tblCellSpacing w:w="0" w:type="dxa"/>
              </w:trPr>
              <w:tc>
                <w:tcPr>
                  <w:tcW w:w="2146" w:type="dxa"/>
                  <w:noWrap/>
                  <w:hideMark/>
                </w:tcPr>
                <w:p w14:paraId="3FC5D601"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99" w:type="dxa"/>
                  <w:vAlign w:val="center"/>
                  <w:hideMark/>
                </w:tcPr>
                <w:p w14:paraId="23AFBE21"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3234ABC8" w14:textId="77777777" w:rsidTr="00E34010">
              <w:trPr>
                <w:tblCellSpacing w:w="0" w:type="dxa"/>
              </w:trPr>
              <w:tc>
                <w:tcPr>
                  <w:tcW w:w="2146" w:type="dxa"/>
                  <w:noWrap/>
                  <w:hideMark/>
                </w:tcPr>
                <w:p w14:paraId="18C2DDD0"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Opportunity Category Explanation:</w:t>
                  </w:r>
                </w:p>
              </w:tc>
              <w:tc>
                <w:tcPr>
                  <w:tcW w:w="3099" w:type="dxa"/>
                  <w:vAlign w:val="center"/>
                  <w:hideMark/>
                </w:tcPr>
                <w:p w14:paraId="06C4426B"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25FD26C0" w14:textId="77777777" w:rsidTr="00E34010">
              <w:trPr>
                <w:tblCellSpacing w:w="0" w:type="dxa"/>
              </w:trPr>
              <w:tc>
                <w:tcPr>
                  <w:tcW w:w="2146" w:type="dxa"/>
                  <w:noWrap/>
                  <w:hideMark/>
                </w:tcPr>
                <w:p w14:paraId="29AEF83E"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38761B2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4F0513C" w14:textId="77777777" w:rsidTr="00E34010">
              <w:trPr>
                <w:tblCellSpacing w:w="0" w:type="dxa"/>
              </w:trPr>
              <w:tc>
                <w:tcPr>
                  <w:tcW w:w="2146" w:type="dxa"/>
                  <w:noWrap/>
                  <w:hideMark/>
                </w:tcPr>
                <w:p w14:paraId="7BC45D54"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373D4798"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2AEFE74E" w14:textId="77777777" w:rsidTr="00E34010">
              <w:trPr>
                <w:tblCellSpacing w:w="0" w:type="dxa"/>
              </w:trPr>
              <w:tc>
                <w:tcPr>
                  <w:tcW w:w="2146" w:type="dxa"/>
                  <w:noWrap/>
                  <w:hideMark/>
                </w:tcPr>
                <w:p w14:paraId="52693B6B"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99" w:type="dxa"/>
                  <w:vAlign w:val="center"/>
                  <w:hideMark/>
                </w:tcPr>
                <w:p w14:paraId="2A1962C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7E00E6A" w14:textId="77777777" w:rsidTr="00E34010">
              <w:trPr>
                <w:tblCellSpacing w:w="0" w:type="dxa"/>
              </w:trPr>
              <w:tc>
                <w:tcPr>
                  <w:tcW w:w="2146" w:type="dxa"/>
                  <w:noWrap/>
                  <w:hideMark/>
                </w:tcPr>
                <w:p w14:paraId="508961D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99" w:type="dxa"/>
                  <w:vAlign w:val="center"/>
                  <w:hideMark/>
                </w:tcPr>
                <w:p w14:paraId="417B7263"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90</w:t>
                  </w:r>
                </w:p>
              </w:tc>
            </w:tr>
            <w:tr w:rsidR="00610DB1" w:rsidRPr="00085C31" w14:paraId="79310DCD" w14:textId="77777777" w:rsidTr="00E34010">
              <w:trPr>
                <w:tblCellSpacing w:w="0" w:type="dxa"/>
              </w:trPr>
              <w:tc>
                <w:tcPr>
                  <w:tcW w:w="2146" w:type="dxa"/>
                  <w:noWrap/>
                  <w:hideMark/>
                </w:tcPr>
                <w:p w14:paraId="2995D92B"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CFDA Number(s):</w:t>
                  </w:r>
                </w:p>
              </w:tc>
              <w:tc>
                <w:tcPr>
                  <w:tcW w:w="3099" w:type="dxa"/>
                  <w:vAlign w:val="center"/>
                  <w:hideMark/>
                </w:tcPr>
                <w:p w14:paraId="74B9063B"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610DB1" w:rsidRPr="00085C31" w14:paraId="3163B5C2" w14:textId="77777777" w:rsidTr="00E34010">
              <w:trPr>
                <w:tblCellSpacing w:w="0" w:type="dxa"/>
              </w:trPr>
              <w:tc>
                <w:tcPr>
                  <w:tcW w:w="2146" w:type="dxa"/>
                  <w:noWrap/>
                  <w:hideMark/>
                </w:tcPr>
                <w:p w14:paraId="69EB61C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99" w:type="dxa"/>
                  <w:vAlign w:val="center"/>
                  <w:hideMark/>
                </w:tcPr>
                <w:p w14:paraId="06136704"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No</w:t>
                  </w:r>
                </w:p>
              </w:tc>
            </w:tr>
          </w:tbl>
          <w:p w14:paraId="59409AE2" w14:textId="77777777" w:rsidR="00610DB1" w:rsidRPr="00085C31"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610DB1" w:rsidRPr="00085C31" w14:paraId="1645D44E" w14:textId="77777777" w:rsidTr="00E34010">
              <w:trPr>
                <w:tblCellSpacing w:w="0" w:type="dxa"/>
              </w:trPr>
              <w:tc>
                <w:tcPr>
                  <w:tcW w:w="2549" w:type="dxa"/>
                  <w:noWrap/>
                  <w:hideMark/>
                </w:tcPr>
                <w:p w14:paraId="1E82ADE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1656AD5F"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411A1F29" w14:textId="77777777" w:rsidTr="00E34010">
              <w:trPr>
                <w:tblCellSpacing w:w="0" w:type="dxa"/>
              </w:trPr>
              <w:tc>
                <w:tcPr>
                  <w:tcW w:w="2549" w:type="dxa"/>
                  <w:noWrap/>
                  <w:hideMark/>
                </w:tcPr>
                <w:p w14:paraId="0FEE700F"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94D9A02"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2C9F9047" w14:textId="77777777" w:rsidTr="00E34010">
              <w:trPr>
                <w:tblCellSpacing w:w="0" w:type="dxa"/>
              </w:trPr>
              <w:tc>
                <w:tcPr>
                  <w:tcW w:w="2549" w:type="dxa"/>
                  <w:noWrap/>
                  <w:hideMark/>
                </w:tcPr>
                <w:p w14:paraId="222A38F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48D84A1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59CC4BFF" w14:textId="77777777" w:rsidTr="00E34010">
              <w:trPr>
                <w:tblCellSpacing w:w="0" w:type="dxa"/>
              </w:trPr>
              <w:tc>
                <w:tcPr>
                  <w:tcW w:w="2549" w:type="dxa"/>
                  <w:noWrap/>
                  <w:hideMark/>
                </w:tcPr>
                <w:p w14:paraId="006EBC8D"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33442F03"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Jun 18, 2024</w:t>
                  </w:r>
                </w:p>
              </w:tc>
            </w:tr>
            <w:tr w:rsidR="00610DB1" w:rsidRPr="00085C31" w14:paraId="2D32C398" w14:textId="77777777" w:rsidTr="00E34010">
              <w:trPr>
                <w:tblCellSpacing w:w="0" w:type="dxa"/>
              </w:trPr>
              <w:tc>
                <w:tcPr>
                  <w:tcW w:w="2549" w:type="dxa"/>
                  <w:noWrap/>
                  <w:hideMark/>
                </w:tcPr>
                <w:p w14:paraId="0D8C6D0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251" w:type="dxa"/>
                  <w:vAlign w:val="center"/>
                  <w:hideMark/>
                </w:tcPr>
                <w:p w14:paraId="5F3FC9EF"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Sep 18, 2024  </w:t>
                  </w:r>
                </w:p>
              </w:tc>
            </w:tr>
            <w:tr w:rsidR="00610DB1" w:rsidRPr="00085C31" w14:paraId="7FD0CFDA" w14:textId="77777777" w:rsidTr="00E34010">
              <w:trPr>
                <w:tblCellSpacing w:w="0" w:type="dxa"/>
              </w:trPr>
              <w:tc>
                <w:tcPr>
                  <w:tcW w:w="2549" w:type="dxa"/>
                  <w:noWrap/>
                  <w:hideMark/>
                </w:tcPr>
                <w:p w14:paraId="0F867C08"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lastRenderedPageBreak/>
                    <w:t>Estimated Award Date:</w:t>
                  </w:r>
                </w:p>
              </w:tc>
              <w:tc>
                <w:tcPr>
                  <w:tcW w:w="2251" w:type="dxa"/>
                  <w:vAlign w:val="center"/>
                  <w:hideMark/>
                </w:tcPr>
                <w:p w14:paraId="35510245"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6364D8CD" w14:textId="77777777" w:rsidTr="00E34010">
              <w:trPr>
                <w:tblCellSpacing w:w="0" w:type="dxa"/>
              </w:trPr>
              <w:tc>
                <w:tcPr>
                  <w:tcW w:w="2549" w:type="dxa"/>
                  <w:noWrap/>
                  <w:hideMark/>
                </w:tcPr>
                <w:p w14:paraId="08C2E6A5"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3816F294"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46FC5883" w14:textId="77777777" w:rsidTr="00E34010">
              <w:trPr>
                <w:tblCellSpacing w:w="0" w:type="dxa"/>
              </w:trPr>
              <w:tc>
                <w:tcPr>
                  <w:tcW w:w="2549" w:type="dxa"/>
                  <w:noWrap/>
                  <w:hideMark/>
                </w:tcPr>
                <w:p w14:paraId="2EDE23C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1B0FC4C4"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4AAF1D42" w14:textId="77777777" w:rsidTr="00E34010">
              <w:trPr>
                <w:tblCellSpacing w:w="0" w:type="dxa"/>
              </w:trPr>
              <w:tc>
                <w:tcPr>
                  <w:tcW w:w="2549" w:type="dxa"/>
                  <w:noWrap/>
                  <w:hideMark/>
                </w:tcPr>
                <w:p w14:paraId="59DC741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795EF377"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E20C7C8" w14:textId="77777777" w:rsidTr="00E34010">
              <w:trPr>
                <w:tblCellSpacing w:w="0" w:type="dxa"/>
              </w:trPr>
              <w:tc>
                <w:tcPr>
                  <w:tcW w:w="2549" w:type="dxa"/>
                  <w:noWrap/>
                  <w:hideMark/>
                </w:tcPr>
                <w:p w14:paraId="3B023EB9"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251" w:type="dxa"/>
                  <w:vAlign w:val="center"/>
                  <w:hideMark/>
                </w:tcPr>
                <w:p w14:paraId="602D1F90"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$600,000</w:t>
                  </w:r>
                </w:p>
              </w:tc>
            </w:tr>
            <w:tr w:rsidR="00610DB1" w:rsidRPr="00085C31" w14:paraId="5262C699" w14:textId="77777777" w:rsidTr="00E34010">
              <w:trPr>
                <w:tblCellSpacing w:w="0" w:type="dxa"/>
              </w:trPr>
              <w:tc>
                <w:tcPr>
                  <w:tcW w:w="2549" w:type="dxa"/>
                  <w:noWrap/>
                  <w:hideMark/>
                </w:tcPr>
                <w:p w14:paraId="0A9D0FC9"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Award Ceiling:</w:t>
                  </w:r>
                </w:p>
              </w:tc>
              <w:tc>
                <w:tcPr>
                  <w:tcW w:w="2251" w:type="dxa"/>
                  <w:vAlign w:val="center"/>
                  <w:hideMark/>
                </w:tcPr>
                <w:p w14:paraId="46735A7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$6,000</w:t>
                  </w:r>
                </w:p>
              </w:tc>
            </w:tr>
            <w:tr w:rsidR="00610DB1" w:rsidRPr="00085C31" w14:paraId="1CB1B3B4" w14:textId="77777777" w:rsidTr="00E34010">
              <w:trPr>
                <w:tblCellSpacing w:w="0" w:type="dxa"/>
              </w:trPr>
              <w:tc>
                <w:tcPr>
                  <w:tcW w:w="2549" w:type="dxa"/>
                  <w:noWrap/>
                  <w:hideMark/>
                </w:tcPr>
                <w:p w14:paraId="3269B1FA"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1BDD87DC"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$6,000</w:t>
                  </w:r>
                </w:p>
              </w:tc>
            </w:tr>
          </w:tbl>
          <w:p w14:paraId="6847BD61" w14:textId="77777777" w:rsidR="00610DB1" w:rsidRPr="00085C31" w:rsidRDefault="00610DB1" w:rsidP="00E34010">
            <w:pPr>
              <w:pStyle w:val="NoSpacing"/>
              <w:rPr>
                <w:rFonts w:ascii="Helvetica" w:hAnsi="Helvetica" w:cs="Helvetica"/>
                <w:color w:val="222222"/>
              </w:rPr>
            </w:pPr>
          </w:p>
        </w:tc>
      </w:tr>
    </w:tbl>
    <w:p w14:paraId="637C344A"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1973B2A6" w14:textId="77777777" w:rsidTr="00E34010">
        <w:trPr>
          <w:tblCellSpacing w:w="0" w:type="dxa"/>
        </w:trPr>
        <w:tc>
          <w:tcPr>
            <w:tcW w:w="0" w:type="auto"/>
            <w:noWrap/>
            <w:hideMark/>
          </w:tcPr>
          <w:p w14:paraId="2EEEF8B0"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0C750CE"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Individuals</w:t>
            </w:r>
          </w:p>
        </w:tc>
      </w:tr>
      <w:tr w:rsidR="00610DB1" w:rsidRPr="00085C31" w14:paraId="032A335F" w14:textId="77777777" w:rsidTr="00E34010">
        <w:trPr>
          <w:tblCellSpacing w:w="0" w:type="dxa"/>
        </w:trPr>
        <w:tc>
          <w:tcPr>
            <w:tcW w:w="0" w:type="auto"/>
            <w:noWrap/>
            <w:hideMark/>
          </w:tcPr>
          <w:p w14:paraId="06994C8C"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21A39DA"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 </w:t>
            </w:r>
          </w:p>
        </w:tc>
      </w:tr>
    </w:tbl>
    <w:p w14:paraId="05016875"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064E8B88" w14:textId="77777777" w:rsidTr="00E34010">
        <w:trPr>
          <w:tblCellSpacing w:w="0" w:type="dxa"/>
        </w:trPr>
        <w:tc>
          <w:tcPr>
            <w:tcW w:w="0" w:type="auto"/>
            <w:noWrap/>
            <w:hideMark/>
          </w:tcPr>
          <w:p w14:paraId="2210F2AD"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7F3A9AB8"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AF78352" w14:textId="77777777" w:rsidTr="00E34010">
        <w:trPr>
          <w:tblCellSpacing w:w="0" w:type="dxa"/>
        </w:trPr>
        <w:tc>
          <w:tcPr>
            <w:tcW w:w="0" w:type="auto"/>
            <w:noWrap/>
            <w:hideMark/>
          </w:tcPr>
          <w:p w14:paraId="0E4B93E3"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047516C7"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610DB1" w:rsidRPr="00085C31" w14:paraId="7F89D53A" w14:textId="77777777" w:rsidTr="00E34010">
        <w:trPr>
          <w:tblCellSpacing w:w="0" w:type="dxa"/>
        </w:trPr>
        <w:tc>
          <w:tcPr>
            <w:tcW w:w="0" w:type="auto"/>
            <w:noWrap/>
            <w:hideMark/>
          </w:tcPr>
          <w:p w14:paraId="2475AF04"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51C7F834" w14:textId="77777777" w:rsidR="00610DB1" w:rsidRPr="00085C31" w:rsidRDefault="00E34010" w:rsidP="00E34010">
            <w:pPr>
              <w:pStyle w:val="NoSpacing"/>
              <w:rPr>
                <w:rFonts w:ascii="Helvetica" w:hAnsi="Helvetica" w:cs="Helvetica"/>
                <w:color w:val="222222"/>
              </w:rPr>
            </w:pPr>
            <w:hyperlink r:id="rId513" w:tgtFrame="_blank" w:tooltip="Link to Additional Information" w:history="1">
              <w:r w:rsidR="00610DB1" w:rsidRPr="00085C31">
                <w:rPr>
                  <w:rStyle w:val="Hyperlink"/>
                  <w:rFonts w:ascii="Helvetica" w:hAnsi="Helvetica" w:cs="Helvetica"/>
                </w:rPr>
                <w:t>https://www.neh.gov/grants/research/summer-stipends</w:t>
              </w:r>
            </w:hyperlink>
          </w:p>
        </w:tc>
      </w:tr>
      <w:tr w:rsidR="00610DB1" w:rsidRPr="00085C31" w14:paraId="77EE556D" w14:textId="77777777" w:rsidTr="00E34010">
        <w:trPr>
          <w:tblCellSpacing w:w="0" w:type="dxa"/>
        </w:trPr>
        <w:tc>
          <w:tcPr>
            <w:tcW w:w="0" w:type="auto"/>
            <w:noWrap/>
            <w:hideMark/>
          </w:tcPr>
          <w:p w14:paraId="65C61950" w14:textId="77777777" w:rsidR="00610DB1" w:rsidRPr="00085C31" w:rsidRDefault="00610DB1" w:rsidP="00E34010">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BC60D04" w14:textId="77777777" w:rsidR="00610DB1" w:rsidRPr="00085C31" w:rsidRDefault="00610DB1" w:rsidP="00E34010">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514" w:history="1">
              <w:r w:rsidRPr="00085C31">
                <w:rPr>
                  <w:rStyle w:val="Hyperlink"/>
                  <w:rFonts w:ascii="Helvetica" w:hAnsi="Helvetica" w:cs="Helvetica"/>
                </w:rPr>
                <w:t>stipends@neh.gov</w:t>
              </w:r>
            </w:hyperlink>
          </w:p>
        </w:tc>
      </w:tr>
    </w:tbl>
    <w:p w14:paraId="0DCD1ADA" w14:textId="0D5023EC" w:rsidR="00610DB1" w:rsidRDefault="00610DB1"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15"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bookmarkStart w:id="840" w:name="NEHDigitalHumanitiesAdvance"/>
      <w:bookmarkStart w:id="841" w:name="NEHDangersOppsTech"/>
      <w:bookmarkEnd w:id="840"/>
      <w:bookmarkEnd w:id="841"/>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42" w:name="NEHCulturalandCommuunityRes"/>
      <w:bookmarkEnd w:id="842"/>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E34010">
              <w:trPr>
                <w:tblCellSpacing w:w="0" w:type="dxa"/>
              </w:trPr>
              <w:tc>
                <w:tcPr>
                  <w:tcW w:w="2240" w:type="dxa"/>
                  <w:noWrap/>
                  <w:hideMark/>
                </w:tcPr>
                <w:p w14:paraId="2B71FD5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E34010">
              <w:trPr>
                <w:tblCellSpacing w:w="0" w:type="dxa"/>
              </w:trPr>
              <w:tc>
                <w:tcPr>
                  <w:tcW w:w="2240" w:type="dxa"/>
                  <w:noWrap/>
                  <w:hideMark/>
                </w:tcPr>
                <w:p w14:paraId="7310D9E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E34010">
              <w:trPr>
                <w:tblCellSpacing w:w="0" w:type="dxa"/>
              </w:trPr>
              <w:tc>
                <w:tcPr>
                  <w:tcW w:w="2240" w:type="dxa"/>
                  <w:noWrap/>
                  <w:hideMark/>
                </w:tcPr>
                <w:p w14:paraId="18A9E33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E34010">
              <w:trPr>
                <w:tblCellSpacing w:w="0" w:type="dxa"/>
              </w:trPr>
              <w:tc>
                <w:tcPr>
                  <w:tcW w:w="2240" w:type="dxa"/>
                  <w:noWrap/>
                  <w:hideMark/>
                </w:tcPr>
                <w:p w14:paraId="386A44F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E34010">
              <w:trPr>
                <w:tblCellSpacing w:w="0" w:type="dxa"/>
              </w:trPr>
              <w:tc>
                <w:tcPr>
                  <w:tcW w:w="2240" w:type="dxa"/>
                  <w:noWrap/>
                  <w:hideMark/>
                </w:tcPr>
                <w:p w14:paraId="5F2AD50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Opportunity Category Explanation:</w:t>
                  </w:r>
                </w:p>
              </w:tc>
              <w:tc>
                <w:tcPr>
                  <w:tcW w:w="3005" w:type="dxa"/>
                  <w:vAlign w:val="center"/>
                  <w:hideMark/>
                </w:tcPr>
                <w:p w14:paraId="093AB0C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E34010">
              <w:trPr>
                <w:tblCellSpacing w:w="0" w:type="dxa"/>
              </w:trPr>
              <w:tc>
                <w:tcPr>
                  <w:tcW w:w="2240" w:type="dxa"/>
                  <w:noWrap/>
                  <w:hideMark/>
                </w:tcPr>
                <w:p w14:paraId="30558A9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E34010">
              <w:trPr>
                <w:tblCellSpacing w:w="0" w:type="dxa"/>
              </w:trPr>
              <w:tc>
                <w:tcPr>
                  <w:tcW w:w="2240" w:type="dxa"/>
                  <w:noWrap/>
                  <w:hideMark/>
                </w:tcPr>
                <w:p w14:paraId="655BB0C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E34010">
              <w:trPr>
                <w:tblCellSpacing w:w="0" w:type="dxa"/>
              </w:trPr>
              <w:tc>
                <w:tcPr>
                  <w:tcW w:w="2240" w:type="dxa"/>
                  <w:noWrap/>
                  <w:hideMark/>
                </w:tcPr>
                <w:p w14:paraId="263B136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3005" w:type="dxa"/>
                  <w:vAlign w:val="center"/>
                  <w:hideMark/>
                </w:tcPr>
                <w:p w14:paraId="4364EC0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E34010">
              <w:trPr>
                <w:tblCellSpacing w:w="0" w:type="dxa"/>
              </w:trPr>
              <w:tc>
                <w:tcPr>
                  <w:tcW w:w="2240" w:type="dxa"/>
                  <w:noWrap/>
                  <w:hideMark/>
                </w:tcPr>
                <w:p w14:paraId="7FA5BCB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E34010">
              <w:trPr>
                <w:tblCellSpacing w:w="0" w:type="dxa"/>
              </w:trPr>
              <w:tc>
                <w:tcPr>
                  <w:tcW w:w="2240" w:type="dxa"/>
                  <w:noWrap/>
                  <w:hideMark/>
                </w:tcPr>
                <w:p w14:paraId="1C79CD6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E34010">
              <w:trPr>
                <w:tblCellSpacing w:w="0" w:type="dxa"/>
              </w:trPr>
              <w:tc>
                <w:tcPr>
                  <w:tcW w:w="2240" w:type="dxa"/>
                  <w:noWrap/>
                  <w:hideMark/>
                </w:tcPr>
                <w:p w14:paraId="2859FE0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E34010">
              <w:trPr>
                <w:tblCellSpacing w:w="0" w:type="dxa"/>
              </w:trPr>
              <w:tc>
                <w:tcPr>
                  <w:tcW w:w="2195" w:type="dxa"/>
                  <w:noWrap/>
                  <w:hideMark/>
                </w:tcPr>
                <w:p w14:paraId="766CFE9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4E70ED3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E34010">
              <w:trPr>
                <w:tblCellSpacing w:w="0" w:type="dxa"/>
              </w:trPr>
              <w:tc>
                <w:tcPr>
                  <w:tcW w:w="2195" w:type="dxa"/>
                  <w:noWrap/>
                  <w:hideMark/>
                </w:tcPr>
                <w:p w14:paraId="74E719D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E34010">
              <w:trPr>
                <w:tblCellSpacing w:w="0" w:type="dxa"/>
              </w:trPr>
              <w:tc>
                <w:tcPr>
                  <w:tcW w:w="2195" w:type="dxa"/>
                  <w:noWrap/>
                  <w:hideMark/>
                </w:tcPr>
                <w:p w14:paraId="1ECEEA2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E34010">
              <w:trPr>
                <w:tblCellSpacing w:w="0" w:type="dxa"/>
              </w:trPr>
              <w:tc>
                <w:tcPr>
                  <w:tcW w:w="2195" w:type="dxa"/>
                  <w:noWrap/>
                  <w:hideMark/>
                </w:tcPr>
                <w:p w14:paraId="6D0FCCA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E34010">
              <w:trPr>
                <w:tblCellSpacing w:w="0" w:type="dxa"/>
              </w:trPr>
              <w:tc>
                <w:tcPr>
                  <w:tcW w:w="2195" w:type="dxa"/>
                  <w:noWrap/>
                  <w:hideMark/>
                </w:tcPr>
                <w:p w14:paraId="6815D1E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Estimated Application Due Date:</w:t>
                  </w:r>
                </w:p>
              </w:tc>
              <w:tc>
                <w:tcPr>
                  <w:tcW w:w="2701" w:type="dxa"/>
                  <w:vAlign w:val="center"/>
                  <w:hideMark/>
                </w:tcPr>
                <w:p w14:paraId="28218C8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E34010">
              <w:trPr>
                <w:tblCellSpacing w:w="0" w:type="dxa"/>
              </w:trPr>
              <w:tc>
                <w:tcPr>
                  <w:tcW w:w="2195" w:type="dxa"/>
                  <w:noWrap/>
                  <w:hideMark/>
                </w:tcPr>
                <w:p w14:paraId="062922B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E34010">
              <w:trPr>
                <w:tblCellSpacing w:w="0" w:type="dxa"/>
              </w:trPr>
              <w:tc>
                <w:tcPr>
                  <w:tcW w:w="2195" w:type="dxa"/>
                  <w:noWrap/>
                  <w:hideMark/>
                </w:tcPr>
                <w:p w14:paraId="543770B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E34010">
              <w:trPr>
                <w:tblCellSpacing w:w="0" w:type="dxa"/>
              </w:trPr>
              <w:tc>
                <w:tcPr>
                  <w:tcW w:w="2195" w:type="dxa"/>
                  <w:noWrap/>
                  <w:hideMark/>
                </w:tcPr>
                <w:p w14:paraId="1227862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Fiscal Year:</w:t>
                  </w:r>
                </w:p>
              </w:tc>
              <w:tc>
                <w:tcPr>
                  <w:tcW w:w="2701" w:type="dxa"/>
                  <w:vAlign w:val="center"/>
                  <w:hideMark/>
                </w:tcPr>
                <w:p w14:paraId="11534AB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E34010">
              <w:trPr>
                <w:tblCellSpacing w:w="0" w:type="dxa"/>
              </w:trPr>
              <w:tc>
                <w:tcPr>
                  <w:tcW w:w="2195" w:type="dxa"/>
                  <w:noWrap/>
                  <w:hideMark/>
                </w:tcPr>
                <w:p w14:paraId="1158EA0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E34010">
              <w:trPr>
                <w:tblCellSpacing w:w="0" w:type="dxa"/>
              </w:trPr>
              <w:tc>
                <w:tcPr>
                  <w:tcW w:w="2195" w:type="dxa"/>
                  <w:noWrap/>
                  <w:hideMark/>
                </w:tcPr>
                <w:p w14:paraId="6B96DDD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E34010">
              <w:trPr>
                <w:tblCellSpacing w:w="0" w:type="dxa"/>
              </w:trPr>
              <w:tc>
                <w:tcPr>
                  <w:tcW w:w="2195" w:type="dxa"/>
                  <w:noWrap/>
                  <w:hideMark/>
                </w:tcPr>
                <w:p w14:paraId="031B245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E34010">
              <w:trPr>
                <w:tblCellSpacing w:w="0" w:type="dxa"/>
              </w:trPr>
              <w:tc>
                <w:tcPr>
                  <w:tcW w:w="2195" w:type="dxa"/>
                  <w:noWrap/>
                  <w:hideMark/>
                </w:tcPr>
                <w:p w14:paraId="324585B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E34010">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E34010">
        <w:trPr>
          <w:tblCellSpacing w:w="0" w:type="dxa"/>
        </w:trPr>
        <w:tc>
          <w:tcPr>
            <w:tcW w:w="0" w:type="auto"/>
            <w:noWrap/>
            <w:hideMark/>
          </w:tcPr>
          <w:p w14:paraId="43CA9BD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E34010">
        <w:trPr>
          <w:tblCellSpacing w:w="0" w:type="dxa"/>
        </w:trPr>
        <w:tc>
          <w:tcPr>
            <w:tcW w:w="0" w:type="auto"/>
            <w:noWrap/>
            <w:hideMark/>
          </w:tcPr>
          <w:p w14:paraId="5425737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E34010">
        <w:trPr>
          <w:tblCellSpacing w:w="0" w:type="dxa"/>
        </w:trPr>
        <w:tc>
          <w:tcPr>
            <w:tcW w:w="0" w:type="auto"/>
            <w:noWrap/>
            <w:hideMark/>
          </w:tcPr>
          <w:p w14:paraId="5D5EC57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E34010">
        <w:trPr>
          <w:tblCellSpacing w:w="0" w:type="dxa"/>
        </w:trPr>
        <w:tc>
          <w:tcPr>
            <w:tcW w:w="0" w:type="auto"/>
            <w:noWrap/>
            <w:hideMark/>
          </w:tcPr>
          <w:p w14:paraId="69DCF29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E34010">
        <w:trPr>
          <w:tblCellSpacing w:w="0" w:type="dxa"/>
        </w:trPr>
        <w:tc>
          <w:tcPr>
            <w:tcW w:w="0" w:type="auto"/>
            <w:noWrap/>
            <w:hideMark/>
          </w:tcPr>
          <w:p w14:paraId="6AE3E56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E34010" w:rsidP="00E34010">
            <w:pPr>
              <w:pStyle w:val="NoSpacing"/>
              <w:rPr>
                <w:rFonts w:ascii="Helvetica" w:hAnsi="Helvetica" w:cs="Helvetica"/>
                <w:color w:val="222222"/>
              </w:rPr>
            </w:pPr>
            <w:hyperlink r:id="rId516"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E34010">
        <w:trPr>
          <w:tblCellSpacing w:w="0" w:type="dxa"/>
        </w:trPr>
        <w:tc>
          <w:tcPr>
            <w:tcW w:w="0" w:type="auto"/>
            <w:noWrap/>
            <w:hideMark/>
          </w:tcPr>
          <w:p w14:paraId="1AE7192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17"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18"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843" w:name="NEHDigitalProductsPublic"/>
      <w:bookmarkEnd w:id="843"/>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E34010">
              <w:trPr>
                <w:tblCellSpacing w:w="0" w:type="dxa"/>
              </w:trPr>
              <w:tc>
                <w:tcPr>
                  <w:tcW w:w="2330" w:type="dxa"/>
                  <w:noWrap/>
                  <w:hideMark/>
                </w:tcPr>
                <w:p w14:paraId="42FEC9A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Document Type:</w:t>
                  </w:r>
                </w:p>
              </w:tc>
              <w:tc>
                <w:tcPr>
                  <w:tcW w:w="2915" w:type="dxa"/>
                  <w:vAlign w:val="center"/>
                  <w:hideMark/>
                </w:tcPr>
                <w:p w14:paraId="438A731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E34010">
              <w:trPr>
                <w:tblCellSpacing w:w="0" w:type="dxa"/>
              </w:trPr>
              <w:tc>
                <w:tcPr>
                  <w:tcW w:w="2330" w:type="dxa"/>
                  <w:noWrap/>
                  <w:hideMark/>
                </w:tcPr>
                <w:p w14:paraId="69501AE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E34010">
              <w:trPr>
                <w:tblCellSpacing w:w="0" w:type="dxa"/>
              </w:trPr>
              <w:tc>
                <w:tcPr>
                  <w:tcW w:w="2330" w:type="dxa"/>
                  <w:noWrap/>
                  <w:hideMark/>
                </w:tcPr>
                <w:p w14:paraId="0BE0D03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E34010">
              <w:trPr>
                <w:tblCellSpacing w:w="0" w:type="dxa"/>
              </w:trPr>
              <w:tc>
                <w:tcPr>
                  <w:tcW w:w="2330" w:type="dxa"/>
                  <w:noWrap/>
                  <w:hideMark/>
                </w:tcPr>
                <w:p w14:paraId="501E15E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915" w:type="dxa"/>
                  <w:vAlign w:val="center"/>
                  <w:hideMark/>
                </w:tcPr>
                <w:p w14:paraId="2D3AEB3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E34010">
              <w:trPr>
                <w:tblCellSpacing w:w="0" w:type="dxa"/>
              </w:trPr>
              <w:tc>
                <w:tcPr>
                  <w:tcW w:w="2330" w:type="dxa"/>
                  <w:noWrap/>
                  <w:hideMark/>
                </w:tcPr>
                <w:p w14:paraId="5604B9A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E34010">
              <w:trPr>
                <w:tblCellSpacing w:w="0" w:type="dxa"/>
              </w:trPr>
              <w:tc>
                <w:tcPr>
                  <w:tcW w:w="2330" w:type="dxa"/>
                  <w:noWrap/>
                  <w:hideMark/>
                </w:tcPr>
                <w:p w14:paraId="463D717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E34010">
              <w:trPr>
                <w:tblCellSpacing w:w="0" w:type="dxa"/>
              </w:trPr>
              <w:tc>
                <w:tcPr>
                  <w:tcW w:w="2330" w:type="dxa"/>
                  <w:noWrap/>
                  <w:hideMark/>
                </w:tcPr>
                <w:p w14:paraId="79E9415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E34010">
              <w:trPr>
                <w:tblCellSpacing w:w="0" w:type="dxa"/>
              </w:trPr>
              <w:tc>
                <w:tcPr>
                  <w:tcW w:w="2330" w:type="dxa"/>
                  <w:noWrap/>
                  <w:hideMark/>
                </w:tcPr>
                <w:p w14:paraId="1D43D64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E34010">
              <w:trPr>
                <w:tblCellSpacing w:w="0" w:type="dxa"/>
              </w:trPr>
              <w:tc>
                <w:tcPr>
                  <w:tcW w:w="2330" w:type="dxa"/>
                  <w:noWrap/>
                  <w:hideMark/>
                </w:tcPr>
                <w:p w14:paraId="2360E99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E34010">
              <w:trPr>
                <w:tblCellSpacing w:w="0" w:type="dxa"/>
              </w:trPr>
              <w:tc>
                <w:tcPr>
                  <w:tcW w:w="2330" w:type="dxa"/>
                  <w:noWrap/>
                  <w:hideMark/>
                </w:tcPr>
                <w:p w14:paraId="7FA1403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E34010">
              <w:trPr>
                <w:tblCellSpacing w:w="0" w:type="dxa"/>
              </w:trPr>
              <w:tc>
                <w:tcPr>
                  <w:tcW w:w="2330" w:type="dxa"/>
                  <w:noWrap/>
                  <w:hideMark/>
                </w:tcPr>
                <w:p w14:paraId="6FA5C36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E34010">
              <w:trPr>
                <w:tblCellSpacing w:w="0" w:type="dxa"/>
              </w:trPr>
              <w:tc>
                <w:tcPr>
                  <w:tcW w:w="2105" w:type="dxa"/>
                  <w:noWrap/>
                  <w:hideMark/>
                </w:tcPr>
                <w:p w14:paraId="0EAC1C0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Version:</w:t>
                  </w:r>
                </w:p>
              </w:tc>
              <w:tc>
                <w:tcPr>
                  <w:tcW w:w="2791" w:type="dxa"/>
                  <w:vAlign w:val="center"/>
                  <w:hideMark/>
                </w:tcPr>
                <w:p w14:paraId="7BBCE9C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E34010">
              <w:trPr>
                <w:tblCellSpacing w:w="0" w:type="dxa"/>
              </w:trPr>
              <w:tc>
                <w:tcPr>
                  <w:tcW w:w="2105" w:type="dxa"/>
                  <w:noWrap/>
                  <w:hideMark/>
                </w:tcPr>
                <w:p w14:paraId="67F6898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E34010">
              <w:trPr>
                <w:tblCellSpacing w:w="0" w:type="dxa"/>
              </w:trPr>
              <w:tc>
                <w:tcPr>
                  <w:tcW w:w="2105" w:type="dxa"/>
                  <w:noWrap/>
                  <w:hideMark/>
                </w:tcPr>
                <w:p w14:paraId="0052A60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E34010">
              <w:trPr>
                <w:tblCellSpacing w:w="0" w:type="dxa"/>
              </w:trPr>
              <w:tc>
                <w:tcPr>
                  <w:tcW w:w="2105" w:type="dxa"/>
                  <w:noWrap/>
                  <w:hideMark/>
                </w:tcPr>
                <w:p w14:paraId="4A90DFA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E34010">
              <w:trPr>
                <w:tblCellSpacing w:w="0" w:type="dxa"/>
              </w:trPr>
              <w:tc>
                <w:tcPr>
                  <w:tcW w:w="2105" w:type="dxa"/>
                  <w:noWrap/>
                  <w:hideMark/>
                </w:tcPr>
                <w:p w14:paraId="71CCA06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91" w:type="dxa"/>
                  <w:vAlign w:val="center"/>
                  <w:hideMark/>
                </w:tcPr>
                <w:p w14:paraId="523348B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E34010">
              <w:trPr>
                <w:tblCellSpacing w:w="0" w:type="dxa"/>
              </w:trPr>
              <w:tc>
                <w:tcPr>
                  <w:tcW w:w="2105" w:type="dxa"/>
                  <w:noWrap/>
                  <w:hideMark/>
                </w:tcPr>
                <w:p w14:paraId="7195418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E34010">
              <w:trPr>
                <w:tblCellSpacing w:w="0" w:type="dxa"/>
              </w:trPr>
              <w:tc>
                <w:tcPr>
                  <w:tcW w:w="2105" w:type="dxa"/>
                  <w:noWrap/>
                  <w:hideMark/>
                </w:tcPr>
                <w:p w14:paraId="2602F15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E34010">
              <w:trPr>
                <w:tblCellSpacing w:w="0" w:type="dxa"/>
              </w:trPr>
              <w:tc>
                <w:tcPr>
                  <w:tcW w:w="2105" w:type="dxa"/>
                  <w:noWrap/>
                  <w:hideMark/>
                </w:tcPr>
                <w:p w14:paraId="5A4DF45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E34010">
              <w:trPr>
                <w:tblCellSpacing w:w="0" w:type="dxa"/>
              </w:trPr>
              <w:tc>
                <w:tcPr>
                  <w:tcW w:w="2105" w:type="dxa"/>
                  <w:noWrap/>
                  <w:hideMark/>
                </w:tcPr>
                <w:p w14:paraId="23118DF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E34010">
              <w:trPr>
                <w:tblCellSpacing w:w="0" w:type="dxa"/>
              </w:trPr>
              <w:tc>
                <w:tcPr>
                  <w:tcW w:w="2105" w:type="dxa"/>
                  <w:noWrap/>
                  <w:hideMark/>
                </w:tcPr>
                <w:p w14:paraId="56EE32E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E34010">
              <w:trPr>
                <w:tblCellSpacing w:w="0" w:type="dxa"/>
              </w:trPr>
              <w:tc>
                <w:tcPr>
                  <w:tcW w:w="2105" w:type="dxa"/>
                  <w:noWrap/>
                  <w:hideMark/>
                </w:tcPr>
                <w:p w14:paraId="76CA62F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E34010">
              <w:trPr>
                <w:tblCellSpacing w:w="0" w:type="dxa"/>
              </w:trPr>
              <w:tc>
                <w:tcPr>
                  <w:tcW w:w="2105" w:type="dxa"/>
                  <w:noWrap/>
                  <w:hideMark/>
                </w:tcPr>
                <w:p w14:paraId="7545796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E34010">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E34010">
        <w:trPr>
          <w:tblCellSpacing w:w="0" w:type="dxa"/>
        </w:trPr>
        <w:tc>
          <w:tcPr>
            <w:tcW w:w="0" w:type="auto"/>
            <w:noWrap/>
            <w:hideMark/>
          </w:tcPr>
          <w:p w14:paraId="2BD79490"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E34010">
        <w:trPr>
          <w:tblCellSpacing w:w="0" w:type="dxa"/>
        </w:trPr>
        <w:tc>
          <w:tcPr>
            <w:tcW w:w="0" w:type="auto"/>
            <w:noWrap/>
            <w:hideMark/>
          </w:tcPr>
          <w:p w14:paraId="63E339B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E34010">
        <w:trPr>
          <w:tblCellSpacing w:w="0" w:type="dxa"/>
        </w:trPr>
        <w:tc>
          <w:tcPr>
            <w:tcW w:w="0" w:type="auto"/>
            <w:noWrap/>
            <w:hideMark/>
          </w:tcPr>
          <w:p w14:paraId="6509489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E34010">
        <w:trPr>
          <w:tblCellSpacing w:w="0" w:type="dxa"/>
        </w:trPr>
        <w:tc>
          <w:tcPr>
            <w:tcW w:w="0" w:type="auto"/>
            <w:noWrap/>
            <w:hideMark/>
          </w:tcPr>
          <w:p w14:paraId="6BD1F3A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E34010">
        <w:trPr>
          <w:tblCellSpacing w:w="0" w:type="dxa"/>
        </w:trPr>
        <w:tc>
          <w:tcPr>
            <w:tcW w:w="0" w:type="auto"/>
            <w:noWrap/>
            <w:hideMark/>
          </w:tcPr>
          <w:p w14:paraId="70B1C1C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E34010" w:rsidP="00E34010">
            <w:pPr>
              <w:pStyle w:val="NoSpacing"/>
              <w:rPr>
                <w:rFonts w:ascii="Helvetica" w:hAnsi="Helvetica" w:cs="Helvetica"/>
                <w:color w:val="222222"/>
              </w:rPr>
            </w:pPr>
            <w:hyperlink r:id="rId519"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E34010">
        <w:trPr>
          <w:tblCellSpacing w:w="0" w:type="dxa"/>
        </w:trPr>
        <w:tc>
          <w:tcPr>
            <w:tcW w:w="0" w:type="auto"/>
            <w:noWrap/>
            <w:hideMark/>
          </w:tcPr>
          <w:p w14:paraId="4AF2C5D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lastRenderedPageBreak/>
              <w:br/>
            </w:r>
            <w:hyperlink r:id="rId520"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lastRenderedPageBreak/>
        <w:br/>
      </w:r>
      <w:hyperlink r:id="rId521"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44" w:name="NEHFellowships"/>
      <w:bookmarkEnd w:id="844"/>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E34010">
              <w:trPr>
                <w:tblCellSpacing w:w="0" w:type="dxa"/>
              </w:trPr>
              <w:tc>
                <w:tcPr>
                  <w:tcW w:w="2420" w:type="dxa"/>
                  <w:noWrap/>
                  <w:hideMark/>
                </w:tcPr>
                <w:p w14:paraId="04C7C59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7EF346B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E34010">
              <w:trPr>
                <w:tblCellSpacing w:w="0" w:type="dxa"/>
              </w:trPr>
              <w:tc>
                <w:tcPr>
                  <w:tcW w:w="2420" w:type="dxa"/>
                  <w:noWrap/>
                  <w:hideMark/>
                </w:tcPr>
                <w:p w14:paraId="6AC4B32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E34010">
              <w:trPr>
                <w:tblCellSpacing w:w="0" w:type="dxa"/>
              </w:trPr>
              <w:tc>
                <w:tcPr>
                  <w:tcW w:w="2420" w:type="dxa"/>
                  <w:noWrap/>
                  <w:hideMark/>
                </w:tcPr>
                <w:p w14:paraId="43FCB7F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E34010">
              <w:trPr>
                <w:tblCellSpacing w:w="0" w:type="dxa"/>
              </w:trPr>
              <w:tc>
                <w:tcPr>
                  <w:tcW w:w="2420" w:type="dxa"/>
                  <w:noWrap/>
                  <w:hideMark/>
                </w:tcPr>
                <w:p w14:paraId="1757250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E34010">
              <w:trPr>
                <w:tblCellSpacing w:w="0" w:type="dxa"/>
              </w:trPr>
              <w:tc>
                <w:tcPr>
                  <w:tcW w:w="2420" w:type="dxa"/>
                  <w:noWrap/>
                  <w:hideMark/>
                </w:tcPr>
                <w:p w14:paraId="371E0F7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E34010">
              <w:trPr>
                <w:tblCellSpacing w:w="0" w:type="dxa"/>
              </w:trPr>
              <w:tc>
                <w:tcPr>
                  <w:tcW w:w="2420" w:type="dxa"/>
                  <w:noWrap/>
                  <w:hideMark/>
                </w:tcPr>
                <w:p w14:paraId="29A230F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E34010">
              <w:trPr>
                <w:tblCellSpacing w:w="0" w:type="dxa"/>
              </w:trPr>
              <w:tc>
                <w:tcPr>
                  <w:tcW w:w="2420" w:type="dxa"/>
                  <w:noWrap/>
                  <w:hideMark/>
                </w:tcPr>
                <w:p w14:paraId="7840BB6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E34010">
              <w:trPr>
                <w:tblCellSpacing w:w="0" w:type="dxa"/>
              </w:trPr>
              <w:tc>
                <w:tcPr>
                  <w:tcW w:w="2420" w:type="dxa"/>
                  <w:noWrap/>
                  <w:hideMark/>
                </w:tcPr>
                <w:p w14:paraId="13F85E4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E34010">
              <w:trPr>
                <w:tblCellSpacing w:w="0" w:type="dxa"/>
              </w:trPr>
              <w:tc>
                <w:tcPr>
                  <w:tcW w:w="2420" w:type="dxa"/>
                  <w:noWrap/>
                  <w:hideMark/>
                </w:tcPr>
                <w:p w14:paraId="493F8E9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E34010">
              <w:trPr>
                <w:tblCellSpacing w:w="0" w:type="dxa"/>
              </w:trPr>
              <w:tc>
                <w:tcPr>
                  <w:tcW w:w="2420" w:type="dxa"/>
                  <w:noWrap/>
                  <w:hideMark/>
                </w:tcPr>
                <w:p w14:paraId="700D317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E34010">
              <w:trPr>
                <w:tblCellSpacing w:w="0" w:type="dxa"/>
              </w:trPr>
              <w:tc>
                <w:tcPr>
                  <w:tcW w:w="2420" w:type="dxa"/>
                  <w:noWrap/>
                  <w:hideMark/>
                </w:tcPr>
                <w:p w14:paraId="507155C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E34010">
              <w:trPr>
                <w:tblCellSpacing w:w="0" w:type="dxa"/>
              </w:trPr>
              <w:tc>
                <w:tcPr>
                  <w:tcW w:w="2285" w:type="dxa"/>
                  <w:noWrap/>
                  <w:hideMark/>
                </w:tcPr>
                <w:p w14:paraId="22E01E9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0B0258F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E34010">
              <w:trPr>
                <w:tblCellSpacing w:w="0" w:type="dxa"/>
              </w:trPr>
              <w:tc>
                <w:tcPr>
                  <w:tcW w:w="2285" w:type="dxa"/>
                  <w:noWrap/>
                  <w:hideMark/>
                </w:tcPr>
                <w:p w14:paraId="7C8F47E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E34010">
              <w:trPr>
                <w:tblCellSpacing w:w="0" w:type="dxa"/>
              </w:trPr>
              <w:tc>
                <w:tcPr>
                  <w:tcW w:w="2285" w:type="dxa"/>
                  <w:noWrap/>
                  <w:hideMark/>
                </w:tcPr>
                <w:p w14:paraId="73F8FA1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E34010">
              <w:trPr>
                <w:tblCellSpacing w:w="0" w:type="dxa"/>
              </w:trPr>
              <w:tc>
                <w:tcPr>
                  <w:tcW w:w="2285" w:type="dxa"/>
                  <w:noWrap/>
                  <w:hideMark/>
                </w:tcPr>
                <w:p w14:paraId="52118C3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E34010">
              <w:trPr>
                <w:tblCellSpacing w:w="0" w:type="dxa"/>
              </w:trPr>
              <w:tc>
                <w:tcPr>
                  <w:tcW w:w="2285" w:type="dxa"/>
                  <w:noWrap/>
                  <w:hideMark/>
                </w:tcPr>
                <w:p w14:paraId="6AFDBB4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E34010">
              <w:trPr>
                <w:tblCellSpacing w:w="0" w:type="dxa"/>
              </w:trPr>
              <w:tc>
                <w:tcPr>
                  <w:tcW w:w="2285" w:type="dxa"/>
                  <w:noWrap/>
                  <w:hideMark/>
                </w:tcPr>
                <w:p w14:paraId="05C7F2F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E34010">
              <w:trPr>
                <w:tblCellSpacing w:w="0" w:type="dxa"/>
              </w:trPr>
              <w:tc>
                <w:tcPr>
                  <w:tcW w:w="2285" w:type="dxa"/>
                  <w:noWrap/>
                  <w:hideMark/>
                </w:tcPr>
                <w:p w14:paraId="79F4277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E34010">
              <w:trPr>
                <w:tblCellSpacing w:w="0" w:type="dxa"/>
              </w:trPr>
              <w:tc>
                <w:tcPr>
                  <w:tcW w:w="2285" w:type="dxa"/>
                  <w:noWrap/>
                  <w:hideMark/>
                </w:tcPr>
                <w:p w14:paraId="15E92F4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E34010">
              <w:trPr>
                <w:tblCellSpacing w:w="0" w:type="dxa"/>
              </w:trPr>
              <w:tc>
                <w:tcPr>
                  <w:tcW w:w="2285" w:type="dxa"/>
                  <w:noWrap/>
                  <w:hideMark/>
                </w:tcPr>
                <w:p w14:paraId="7080EAB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E34010">
              <w:trPr>
                <w:tblCellSpacing w:w="0" w:type="dxa"/>
              </w:trPr>
              <w:tc>
                <w:tcPr>
                  <w:tcW w:w="2285" w:type="dxa"/>
                  <w:noWrap/>
                  <w:hideMark/>
                </w:tcPr>
                <w:p w14:paraId="45F5E0B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E34010">
              <w:trPr>
                <w:tblCellSpacing w:w="0" w:type="dxa"/>
              </w:trPr>
              <w:tc>
                <w:tcPr>
                  <w:tcW w:w="2285" w:type="dxa"/>
                  <w:noWrap/>
                  <w:hideMark/>
                </w:tcPr>
                <w:p w14:paraId="366C403C"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E34010">
              <w:trPr>
                <w:tblCellSpacing w:w="0" w:type="dxa"/>
              </w:trPr>
              <w:tc>
                <w:tcPr>
                  <w:tcW w:w="2285" w:type="dxa"/>
                  <w:noWrap/>
                  <w:hideMark/>
                </w:tcPr>
                <w:p w14:paraId="677E8EF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E34010">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E34010">
        <w:trPr>
          <w:tblCellSpacing w:w="0" w:type="dxa"/>
        </w:trPr>
        <w:tc>
          <w:tcPr>
            <w:tcW w:w="0" w:type="auto"/>
            <w:noWrap/>
            <w:hideMark/>
          </w:tcPr>
          <w:p w14:paraId="4ECF2E3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E34010">
        <w:trPr>
          <w:tblCellSpacing w:w="0" w:type="dxa"/>
        </w:trPr>
        <w:tc>
          <w:tcPr>
            <w:tcW w:w="0" w:type="auto"/>
            <w:noWrap/>
            <w:hideMark/>
          </w:tcPr>
          <w:p w14:paraId="549002B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E34010">
        <w:trPr>
          <w:tblCellSpacing w:w="0" w:type="dxa"/>
        </w:trPr>
        <w:tc>
          <w:tcPr>
            <w:tcW w:w="0" w:type="auto"/>
            <w:noWrap/>
            <w:hideMark/>
          </w:tcPr>
          <w:p w14:paraId="0FD28BE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E34010">
        <w:trPr>
          <w:tblCellSpacing w:w="0" w:type="dxa"/>
        </w:trPr>
        <w:tc>
          <w:tcPr>
            <w:tcW w:w="0" w:type="auto"/>
            <w:noWrap/>
            <w:hideMark/>
          </w:tcPr>
          <w:p w14:paraId="2622BE7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E34010">
        <w:trPr>
          <w:tblCellSpacing w:w="0" w:type="dxa"/>
        </w:trPr>
        <w:tc>
          <w:tcPr>
            <w:tcW w:w="0" w:type="auto"/>
            <w:noWrap/>
            <w:hideMark/>
          </w:tcPr>
          <w:p w14:paraId="6FBD7B6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E34010" w:rsidP="00E34010">
            <w:pPr>
              <w:pStyle w:val="NoSpacing"/>
              <w:rPr>
                <w:rFonts w:ascii="Helvetica" w:hAnsi="Helvetica" w:cs="Helvetica"/>
                <w:color w:val="222222"/>
              </w:rPr>
            </w:pPr>
            <w:hyperlink r:id="rId522"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E34010">
        <w:trPr>
          <w:tblCellSpacing w:w="0" w:type="dxa"/>
        </w:trPr>
        <w:tc>
          <w:tcPr>
            <w:tcW w:w="0" w:type="auto"/>
            <w:noWrap/>
            <w:hideMark/>
          </w:tcPr>
          <w:p w14:paraId="4DBC0CC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lastRenderedPageBreak/>
              <w:br/>
            </w:r>
            <w:hyperlink r:id="rId523"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lastRenderedPageBreak/>
        <w:br/>
      </w:r>
      <w:hyperlink r:id="rId524"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45" w:name="NEHHumanitiesCollectRefeResource"/>
      <w:bookmarkEnd w:id="845"/>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E34010">
              <w:trPr>
                <w:tblCellSpacing w:w="0" w:type="dxa"/>
              </w:trPr>
              <w:tc>
                <w:tcPr>
                  <w:tcW w:w="2420" w:type="dxa"/>
                  <w:noWrap/>
                  <w:hideMark/>
                </w:tcPr>
                <w:p w14:paraId="5E5FE27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1F8040A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E34010">
              <w:trPr>
                <w:tblCellSpacing w:w="0" w:type="dxa"/>
              </w:trPr>
              <w:tc>
                <w:tcPr>
                  <w:tcW w:w="2420" w:type="dxa"/>
                  <w:noWrap/>
                  <w:hideMark/>
                </w:tcPr>
                <w:p w14:paraId="4605DF8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E34010">
              <w:trPr>
                <w:tblCellSpacing w:w="0" w:type="dxa"/>
              </w:trPr>
              <w:tc>
                <w:tcPr>
                  <w:tcW w:w="2420" w:type="dxa"/>
                  <w:noWrap/>
                  <w:hideMark/>
                </w:tcPr>
                <w:p w14:paraId="7817715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E34010">
              <w:trPr>
                <w:tblCellSpacing w:w="0" w:type="dxa"/>
              </w:trPr>
              <w:tc>
                <w:tcPr>
                  <w:tcW w:w="2420" w:type="dxa"/>
                  <w:noWrap/>
                  <w:hideMark/>
                </w:tcPr>
                <w:p w14:paraId="6409C1B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E34010">
              <w:trPr>
                <w:tblCellSpacing w:w="0" w:type="dxa"/>
              </w:trPr>
              <w:tc>
                <w:tcPr>
                  <w:tcW w:w="2420" w:type="dxa"/>
                  <w:noWrap/>
                  <w:hideMark/>
                </w:tcPr>
                <w:p w14:paraId="13956C7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E34010">
              <w:trPr>
                <w:tblCellSpacing w:w="0" w:type="dxa"/>
              </w:trPr>
              <w:tc>
                <w:tcPr>
                  <w:tcW w:w="2420" w:type="dxa"/>
                  <w:noWrap/>
                  <w:hideMark/>
                </w:tcPr>
                <w:p w14:paraId="4FD3E5E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E34010">
              <w:trPr>
                <w:tblCellSpacing w:w="0" w:type="dxa"/>
              </w:trPr>
              <w:tc>
                <w:tcPr>
                  <w:tcW w:w="2420" w:type="dxa"/>
                  <w:noWrap/>
                  <w:hideMark/>
                </w:tcPr>
                <w:p w14:paraId="046896C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E34010">
              <w:trPr>
                <w:tblCellSpacing w:w="0" w:type="dxa"/>
              </w:trPr>
              <w:tc>
                <w:tcPr>
                  <w:tcW w:w="2420" w:type="dxa"/>
                  <w:noWrap/>
                  <w:hideMark/>
                </w:tcPr>
                <w:p w14:paraId="6D4A2E6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E34010">
              <w:trPr>
                <w:tblCellSpacing w:w="0" w:type="dxa"/>
              </w:trPr>
              <w:tc>
                <w:tcPr>
                  <w:tcW w:w="2420" w:type="dxa"/>
                  <w:noWrap/>
                  <w:hideMark/>
                </w:tcPr>
                <w:p w14:paraId="2278EB4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E34010">
              <w:trPr>
                <w:tblCellSpacing w:w="0" w:type="dxa"/>
              </w:trPr>
              <w:tc>
                <w:tcPr>
                  <w:tcW w:w="2420" w:type="dxa"/>
                  <w:noWrap/>
                  <w:hideMark/>
                </w:tcPr>
                <w:p w14:paraId="63588E1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E34010">
              <w:trPr>
                <w:tblCellSpacing w:w="0" w:type="dxa"/>
              </w:trPr>
              <w:tc>
                <w:tcPr>
                  <w:tcW w:w="2420" w:type="dxa"/>
                  <w:noWrap/>
                  <w:hideMark/>
                </w:tcPr>
                <w:p w14:paraId="3AF2A6D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E34010">
              <w:trPr>
                <w:tblCellSpacing w:w="0" w:type="dxa"/>
              </w:trPr>
              <w:tc>
                <w:tcPr>
                  <w:tcW w:w="2465" w:type="dxa"/>
                  <w:noWrap/>
                  <w:hideMark/>
                </w:tcPr>
                <w:p w14:paraId="7B25894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E34010">
              <w:trPr>
                <w:tblCellSpacing w:w="0" w:type="dxa"/>
              </w:trPr>
              <w:tc>
                <w:tcPr>
                  <w:tcW w:w="2465" w:type="dxa"/>
                  <w:noWrap/>
                  <w:hideMark/>
                </w:tcPr>
                <w:p w14:paraId="23BB0C5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E34010">
              <w:trPr>
                <w:tblCellSpacing w:w="0" w:type="dxa"/>
              </w:trPr>
              <w:tc>
                <w:tcPr>
                  <w:tcW w:w="2465" w:type="dxa"/>
                  <w:noWrap/>
                  <w:hideMark/>
                </w:tcPr>
                <w:p w14:paraId="6FD8DBAD"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E34010">
              <w:trPr>
                <w:tblCellSpacing w:w="0" w:type="dxa"/>
              </w:trPr>
              <w:tc>
                <w:tcPr>
                  <w:tcW w:w="2465" w:type="dxa"/>
                  <w:noWrap/>
                  <w:hideMark/>
                </w:tcPr>
                <w:p w14:paraId="31C9B4F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E34010">
              <w:trPr>
                <w:tblCellSpacing w:w="0" w:type="dxa"/>
              </w:trPr>
              <w:tc>
                <w:tcPr>
                  <w:tcW w:w="2465" w:type="dxa"/>
                  <w:noWrap/>
                  <w:hideMark/>
                </w:tcPr>
                <w:p w14:paraId="04EBE17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E34010">
              <w:trPr>
                <w:tblCellSpacing w:w="0" w:type="dxa"/>
              </w:trPr>
              <w:tc>
                <w:tcPr>
                  <w:tcW w:w="2465" w:type="dxa"/>
                  <w:noWrap/>
                  <w:hideMark/>
                </w:tcPr>
                <w:p w14:paraId="103AD68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E34010">
              <w:trPr>
                <w:tblCellSpacing w:w="0" w:type="dxa"/>
              </w:trPr>
              <w:tc>
                <w:tcPr>
                  <w:tcW w:w="2465" w:type="dxa"/>
                  <w:noWrap/>
                  <w:hideMark/>
                </w:tcPr>
                <w:p w14:paraId="6DD6311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E34010">
              <w:trPr>
                <w:tblCellSpacing w:w="0" w:type="dxa"/>
              </w:trPr>
              <w:tc>
                <w:tcPr>
                  <w:tcW w:w="2465" w:type="dxa"/>
                  <w:noWrap/>
                  <w:hideMark/>
                </w:tcPr>
                <w:p w14:paraId="0A814BB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E34010">
              <w:trPr>
                <w:tblCellSpacing w:w="0" w:type="dxa"/>
              </w:trPr>
              <w:tc>
                <w:tcPr>
                  <w:tcW w:w="2465" w:type="dxa"/>
                  <w:noWrap/>
                  <w:hideMark/>
                </w:tcPr>
                <w:p w14:paraId="1504D71A"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E34010">
              <w:trPr>
                <w:tblCellSpacing w:w="0" w:type="dxa"/>
              </w:trPr>
              <w:tc>
                <w:tcPr>
                  <w:tcW w:w="2465" w:type="dxa"/>
                  <w:noWrap/>
                  <w:hideMark/>
                </w:tcPr>
                <w:p w14:paraId="1479569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E34010">
              <w:trPr>
                <w:tblCellSpacing w:w="0" w:type="dxa"/>
              </w:trPr>
              <w:tc>
                <w:tcPr>
                  <w:tcW w:w="2465" w:type="dxa"/>
                  <w:noWrap/>
                  <w:hideMark/>
                </w:tcPr>
                <w:p w14:paraId="3820A3F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E34010">
              <w:trPr>
                <w:tblCellSpacing w:w="0" w:type="dxa"/>
              </w:trPr>
              <w:tc>
                <w:tcPr>
                  <w:tcW w:w="2465" w:type="dxa"/>
                  <w:noWrap/>
                  <w:hideMark/>
                </w:tcPr>
                <w:p w14:paraId="6D57A78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E34010">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E34010">
        <w:trPr>
          <w:tblCellSpacing w:w="0" w:type="dxa"/>
        </w:trPr>
        <w:tc>
          <w:tcPr>
            <w:tcW w:w="0" w:type="auto"/>
            <w:noWrap/>
            <w:hideMark/>
          </w:tcPr>
          <w:p w14:paraId="5FA5B65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E34010">
        <w:trPr>
          <w:tblCellSpacing w:w="0" w:type="dxa"/>
        </w:trPr>
        <w:tc>
          <w:tcPr>
            <w:tcW w:w="0" w:type="auto"/>
            <w:noWrap/>
            <w:hideMark/>
          </w:tcPr>
          <w:p w14:paraId="3797A6E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E34010">
        <w:trPr>
          <w:tblCellSpacing w:w="0" w:type="dxa"/>
        </w:trPr>
        <w:tc>
          <w:tcPr>
            <w:tcW w:w="0" w:type="auto"/>
            <w:noWrap/>
            <w:hideMark/>
          </w:tcPr>
          <w:p w14:paraId="002C2C6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E34010">
        <w:trPr>
          <w:tblCellSpacing w:w="0" w:type="dxa"/>
        </w:trPr>
        <w:tc>
          <w:tcPr>
            <w:tcW w:w="0" w:type="auto"/>
            <w:noWrap/>
            <w:hideMark/>
          </w:tcPr>
          <w:p w14:paraId="5DCDFC40"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xml:space="preserve">The Humanities Collections and Reference Resource program supports projects that provide an essential underpinning for scholarship, education, and public engagement in the humanities. It strengthens efforts to extend </w:t>
            </w:r>
            <w:r w:rsidRPr="00B235C8">
              <w:rPr>
                <w:rFonts w:ascii="Helvetica" w:hAnsi="Helvetica" w:cs="Helvetica"/>
                <w:color w:val="222222"/>
              </w:rPr>
              <w:lastRenderedPageBreak/>
              <w:t>the reach of humanities collections and make their intellectual content widely accessible.</w:t>
            </w:r>
          </w:p>
        </w:tc>
      </w:tr>
      <w:tr w:rsidR="00696E9F" w:rsidRPr="00B235C8" w14:paraId="6CFB69CA" w14:textId="77777777" w:rsidTr="00E34010">
        <w:trPr>
          <w:tblCellSpacing w:w="0" w:type="dxa"/>
        </w:trPr>
        <w:tc>
          <w:tcPr>
            <w:tcW w:w="0" w:type="auto"/>
            <w:noWrap/>
            <w:hideMark/>
          </w:tcPr>
          <w:p w14:paraId="411ECF2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Link to Additional Information:</w:t>
            </w:r>
          </w:p>
        </w:tc>
        <w:tc>
          <w:tcPr>
            <w:tcW w:w="5000" w:type="pct"/>
            <w:vAlign w:val="center"/>
            <w:hideMark/>
          </w:tcPr>
          <w:p w14:paraId="55FD2EDB" w14:textId="77777777" w:rsidR="00696E9F" w:rsidRPr="00B235C8" w:rsidRDefault="00E34010" w:rsidP="00E34010">
            <w:pPr>
              <w:pStyle w:val="NoSpacing"/>
              <w:rPr>
                <w:rFonts w:ascii="Helvetica" w:hAnsi="Helvetica" w:cs="Helvetica"/>
                <w:color w:val="222222"/>
              </w:rPr>
            </w:pPr>
            <w:hyperlink r:id="rId525"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E34010">
        <w:trPr>
          <w:tblCellSpacing w:w="0" w:type="dxa"/>
        </w:trPr>
        <w:tc>
          <w:tcPr>
            <w:tcW w:w="0" w:type="auto"/>
            <w:noWrap/>
            <w:hideMark/>
          </w:tcPr>
          <w:p w14:paraId="0416493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26"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27"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46" w:name="NEHHumanitiesInitiatives"/>
      <w:bookmarkEnd w:id="846"/>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E34010">
              <w:trPr>
                <w:tblCellSpacing w:w="0" w:type="dxa"/>
              </w:trPr>
              <w:tc>
                <w:tcPr>
                  <w:tcW w:w="2420" w:type="dxa"/>
                  <w:noWrap/>
                  <w:hideMark/>
                </w:tcPr>
                <w:p w14:paraId="4E45D1F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E34010">
              <w:trPr>
                <w:tblCellSpacing w:w="0" w:type="dxa"/>
              </w:trPr>
              <w:tc>
                <w:tcPr>
                  <w:tcW w:w="2420" w:type="dxa"/>
                  <w:noWrap/>
                  <w:hideMark/>
                </w:tcPr>
                <w:p w14:paraId="42F2CBF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E34010">
              <w:trPr>
                <w:tblCellSpacing w:w="0" w:type="dxa"/>
              </w:trPr>
              <w:tc>
                <w:tcPr>
                  <w:tcW w:w="2420" w:type="dxa"/>
                  <w:noWrap/>
                  <w:hideMark/>
                </w:tcPr>
                <w:p w14:paraId="5B7E0A8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E34010">
              <w:trPr>
                <w:tblCellSpacing w:w="0" w:type="dxa"/>
              </w:trPr>
              <w:tc>
                <w:tcPr>
                  <w:tcW w:w="2420" w:type="dxa"/>
                  <w:noWrap/>
                  <w:hideMark/>
                </w:tcPr>
                <w:p w14:paraId="45A601F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E34010">
              <w:trPr>
                <w:tblCellSpacing w:w="0" w:type="dxa"/>
              </w:trPr>
              <w:tc>
                <w:tcPr>
                  <w:tcW w:w="2420" w:type="dxa"/>
                  <w:noWrap/>
                  <w:hideMark/>
                </w:tcPr>
                <w:p w14:paraId="20F8011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E34010">
              <w:trPr>
                <w:tblCellSpacing w:w="0" w:type="dxa"/>
              </w:trPr>
              <w:tc>
                <w:tcPr>
                  <w:tcW w:w="2420" w:type="dxa"/>
                  <w:noWrap/>
                  <w:hideMark/>
                </w:tcPr>
                <w:p w14:paraId="6171ED9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E34010">
              <w:trPr>
                <w:tblCellSpacing w:w="0" w:type="dxa"/>
              </w:trPr>
              <w:tc>
                <w:tcPr>
                  <w:tcW w:w="2420" w:type="dxa"/>
                  <w:noWrap/>
                  <w:hideMark/>
                </w:tcPr>
                <w:p w14:paraId="5E14E004"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E34010">
              <w:trPr>
                <w:tblCellSpacing w:w="0" w:type="dxa"/>
              </w:trPr>
              <w:tc>
                <w:tcPr>
                  <w:tcW w:w="2420" w:type="dxa"/>
                  <w:noWrap/>
                  <w:hideMark/>
                </w:tcPr>
                <w:p w14:paraId="03F260E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E34010">
              <w:trPr>
                <w:tblCellSpacing w:w="0" w:type="dxa"/>
              </w:trPr>
              <w:tc>
                <w:tcPr>
                  <w:tcW w:w="2420" w:type="dxa"/>
                  <w:noWrap/>
                  <w:hideMark/>
                </w:tcPr>
                <w:p w14:paraId="6CB85CD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E34010">
              <w:trPr>
                <w:tblCellSpacing w:w="0" w:type="dxa"/>
              </w:trPr>
              <w:tc>
                <w:tcPr>
                  <w:tcW w:w="2420" w:type="dxa"/>
                  <w:noWrap/>
                  <w:hideMark/>
                </w:tcPr>
                <w:p w14:paraId="71037DE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E34010">
              <w:trPr>
                <w:tblCellSpacing w:w="0" w:type="dxa"/>
              </w:trPr>
              <w:tc>
                <w:tcPr>
                  <w:tcW w:w="2420" w:type="dxa"/>
                  <w:noWrap/>
                  <w:hideMark/>
                </w:tcPr>
                <w:p w14:paraId="1DC94EF7"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E34010">
              <w:trPr>
                <w:tblCellSpacing w:w="0" w:type="dxa"/>
              </w:trPr>
              <w:tc>
                <w:tcPr>
                  <w:tcW w:w="2465" w:type="dxa"/>
                  <w:noWrap/>
                  <w:hideMark/>
                </w:tcPr>
                <w:p w14:paraId="62AC07A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Version:</w:t>
                  </w:r>
                </w:p>
              </w:tc>
              <w:tc>
                <w:tcPr>
                  <w:tcW w:w="2425" w:type="dxa"/>
                  <w:vAlign w:val="center"/>
                  <w:hideMark/>
                </w:tcPr>
                <w:p w14:paraId="7CAED3A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E34010">
              <w:trPr>
                <w:tblCellSpacing w:w="0" w:type="dxa"/>
              </w:trPr>
              <w:tc>
                <w:tcPr>
                  <w:tcW w:w="2465" w:type="dxa"/>
                  <w:noWrap/>
                  <w:hideMark/>
                </w:tcPr>
                <w:p w14:paraId="0276E3F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E34010">
              <w:trPr>
                <w:tblCellSpacing w:w="0" w:type="dxa"/>
              </w:trPr>
              <w:tc>
                <w:tcPr>
                  <w:tcW w:w="2465" w:type="dxa"/>
                  <w:noWrap/>
                  <w:hideMark/>
                </w:tcPr>
                <w:p w14:paraId="1164535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E34010">
              <w:trPr>
                <w:tblCellSpacing w:w="0" w:type="dxa"/>
              </w:trPr>
              <w:tc>
                <w:tcPr>
                  <w:tcW w:w="2465" w:type="dxa"/>
                  <w:noWrap/>
                  <w:hideMark/>
                </w:tcPr>
                <w:p w14:paraId="4BD6644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E34010">
              <w:trPr>
                <w:tblCellSpacing w:w="0" w:type="dxa"/>
              </w:trPr>
              <w:tc>
                <w:tcPr>
                  <w:tcW w:w="2465" w:type="dxa"/>
                  <w:noWrap/>
                  <w:hideMark/>
                </w:tcPr>
                <w:p w14:paraId="39AA9C8B"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E34010">
              <w:trPr>
                <w:tblCellSpacing w:w="0" w:type="dxa"/>
              </w:trPr>
              <w:tc>
                <w:tcPr>
                  <w:tcW w:w="2465" w:type="dxa"/>
                  <w:noWrap/>
                  <w:hideMark/>
                </w:tcPr>
                <w:p w14:paraId="3F7A158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E34010">
              <w:trPr>
                <w:tblCellSpacing w:w="0" w:type="dxa"/>
              </w:trPr>
              <w:tc>
                <w:tcPr>
                  <w:tcW w:w="2465" w:type="dxa"/>
                  <w:noWrap/>
                  <w:hideMark/>
                </w:tcPr>
                <w:p w14:paraId="7677C1B3"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E34010">
              <w:trPr>
                <w:tblCellSpacing w:w="0" w:type="dxa"/>
              </w:trPr>
              <w:tc>
                <w:tcPr>
                  <w:tcW w:w="2465" w:type="dxa"/>
                  <w:noWrap/>
                  <w:hideMark/>
                </w:tcPr>
                <w:p w14:paraId="688FCBB9"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E34010">
              <w:trPr>
                <w:tblCellSpacing w:w="0" w:type="dxa"/>
              </w:trPr>
              <w:tc>
                <w:tcPr>
                  <w:tcW w:w="2465" w:type="dxa"/>
                  <w:noWrap/>
                  <w:hideMark/>
                </w:tcPr>
                <w:p w14:paraId="5E414E6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E34010">
              <w:trPr>
                <w:tblCellSpacing w:w="0" w:type="dxa"/>
              </w:trPr>
              <w:tc>
                <w:tcPr>
                  <w:tcW w:w="2465" w:type="dxa"/>
                  <w:noWrap/>
                  <w:hideMark/>
                </w:tcPr>
                <w:p w14:paraId="27162EE1"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E34010">
              <w:trPr>
                <w:tblCellSpacing w:w="0" w:type="dxa"/>
              </w:trPr>
              <w:tc>
                <w:tcPr>
                  <w:tcW w:w="2465" w:type="dxa"/>
                  <w:noWrap/>
                  <w:hideMark/>
                </w:tcPr>
                <w:p w14:paraId="68FEA018"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E34010">
              <w:trPr>
                <w:tblCellSpacing w:w="0" w:type="dxa"/>
              </w:trPr>
              <w:tc>
                <w:tcPr>
                  <w:tcW w:w="2465" w:type="dxa"/>
                  <w:noWrap/>
                  <w:hideMark/>
                </w:tcPr>
                <w:p w14:paraId="7B504142"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E34010">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E34010">
        <w:trPr>
          <w:tblCellSpacing w:w="0" w:type="dxa"/>
        </w:trPr>
        <w:tc>
          <w:tcPr>
            <w:tcW w:w="0" w:type="auto"/>
            <w:noWrap/>
            <w:hideMark/>
          </w:tcPr>
          <w:p w14:paraId="2E20D0C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E34010">
        <w:trPr>
          <w:tblCellSpacing w:w="0" w:type="dxa"/>
        </w:trPr>
        <w:tc>
          <w:tcPr>
            <w:tcW w:w="0" w:type="auto"/>
            <w:noWrap/>
            <w:hideMark/>
          </w:tcPr>
          <w:p w14:paraId="2BA8A4B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E34010">
        <w:trPr>
          <w:tblCellSpacing w:w="0" w:type="dxa"/>
        </w:trPr>
        <w:tc>
          <w:tcPr>
            <w:tcW w:w="0" w:type="auto"/>
            <w:noWrap/>
            <w:hideMark/>
          </w:tcPr>
          <w:p w14:paraId="653FCF3E"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E34010">
        <w:trPr>
          <w:tblCellSpacing w:w="0" w:type="dxa"/>
        </w:trPr>
        <w:tc>
          <w:tcPr>
            <w:tcW w:w="0" w:type="auto"/>
            <w:noWrap/>
            <w:hideMark/>
          </w:tcPr>
          <w:p w14:paraId="4C2CAAEF"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lastRenderedPageBreak/>
              <w:t>Description:</w:t>
            </w:r>
          </w:p>
        </w:tc>
        <w:tc>
          <w:tcPr>
            <w:tcW w:w="5000" w:type="pct"/>
            <w:vAlign w:val="center"/>
            <w:hideMark/>
          </w:tcPr>
          <w:p w14:paraId="68A662FF"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E34010">
        <w:trPr>
          <w:tblCellSpacing w:w="0" w:type="dxa"/>
        </w:trPr>
        <w:tc>
          <w:tcPr>
            <w:tcW w:w="0" w:type="auto"/>
            <w:noWrap/>
            <w:hideMark/>
          </w:tcPr>
          <w:p w14:paraId="32140475"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E34010" w:rsidP="00E34010">
            <w:pPr>
              <w:pStyle w:val="NoSpacing"/>
              <w:rPr>
                <w:rFonts w:ascii="Helvetica" w:hAnsi="Helvetica" w:cs="Helvetica"/>
                <w:color w:val="222222"/>
              </w:rPr>
            </w:pPr>
            <w:hyperlink r:id="rId528"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E34010">
        <w:trPr>
          <w:tblCellSpacing w:w="0" w:type="dxa"/>
        </w:trPr>
        <w:tc>
          <w:tcPr>
            <w:tcW w:w="0" w:type="auto"/>
            <w:noWrap/>
            <w:hideMark/>
          </w:tcPr>
          <w:p w14:paraId="013FAF76" w14:textId="77777777" w:rsidR="00696E9F" w:rsidRPr="00B235C8" w:rsidRDefault="00696E9F" w:rsidP="00E34010">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033AF0ED" w14:textId="77777777" w:rsidR="00696E9F" w:rsidRPr="00B235C8" w:rsidRDefault="00696E9F" w:rsidP="00E34010">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29"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30"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47" w:name="NEHPublicImpactSmallOrg"/>
      <w:bookmarkEnd w:id="847"/>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E34010">
              <w:trPr>
                <w:tblCellSpacing w:w="0" w:type="dxa"/>
              </w:trPr>
              <w:tc>
                <w:tcPr>
                  <w:tcW w:w="2240" w:type="dxa"/>
                  <w:noWrap/>
                  <w:hideMark/>
                </w:tcPr>
                <w:p w14:paraId="1AF5D7F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E34010">
              <w:trPr>
                <w:tblCellSpacing w:w="0" w:type="dxa"/>
              </w:trPr>
              <w:tc>
                <w:tcPr>
                  <w:tcW w:w="2240" w:type="dxa"/>
                  <w:noWrap/>
                  <w:hideMark/>
                </w:tcPr>
                <w:p w14:paraId="4DD8039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E34010">
              <w:trPr>
                <w:tblCellSpacing w:w="0" w:type="dxa"/>
              </w:trPr>
              <w:tc>
                <w:tcPr>
                  <w:tcW w:w="2240" w:type="dxa"/>
                  <w:noWrap/>
                  <w:hideMark/>
                </w:tcPr>
                <w:p w14:paraId="1A8D018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E34010">
              <w:trPr>
                <w:tblCellSpacing w:w="0" w:type="dxa"/>
              </w:trPr>
              <w:tc>
                <w:tcPr>
                  <w:tcW w:w="2240" w:type="dxa"/>
                  <w:noWrap/>
                  <w:hideMark/>
                </w:tcPr>
                <w:p w14:paraId="264C33E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E34010">
              <w:trPr>
                <w:tblCellSpacing w:w="0" w:type="dxa"/>
              </w:trPr>
              <w:tc>
                <w:tcPr>
                  <w:tcW w:w="2240" w:type="dxa"/>
                  <w:noWrap/>
                  <w:hideMark/>
                </w:tcPr>
                <w:p w14:paraId="292F1F5E"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E34010">
              <w:trPr>
                <w:tblCellSpacing w:w="0" w:type="dxa"/>
              </w:trPr>
              <w:tc>
                <w:tcPr>
                  <w:tcW w:w="2240" w:type="dxa"/>
                  <w:noWrap/>
                  <w:hideMark/>
                </w:tcPr>
                <w:p w14:paraId="3790BCD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E34010">
              <w:trPr>
                <w:tblCellSpacing w:w="0" w:type="dxa"/>
              </w:trPr>
              <w:tc>
                <w:tcPr>
                  <w:tcW w:w="2240" w:type="dxa"/>
                  <w:noWrap/>
                  <w:hideMark/>
                </w:tcPr>
                <w:p w14:paraId="26E384C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E34010">
              <w:trPr>
                <w:tblCellSpacing w:w="0" w:type="dxa"/>
              </w:trPr>
              <w:tc>
                <w:tcPr>
                  <w:tcW w:w="2240" w:type="dxa"/>
                  <w:noWrap/>
                  <w:hideMark/>
                </w:tcPr>
                <w:p w14:paraId="53F11224"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E34010">
              <w:trPr>
                <w:tblCellSpacing w:w="0" w:type="dxa"/>
              </w:trPr>
              <w:tc>
                <w:tcPr>
                  <w:tcW w:w="2240" w:type="dxa"/>
                  <w:noWrap/>
                  <w:hideMark/>
                </w:tcPr>
                <w:p w14:paraId="485FA0F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E34010">
              <w:trPr>
                <w:tblCellSpacing w:w="0" w:type="dxa"/>
              </w:trPr>
              <w:tc>
                <w:tcPr>
                  <w:tcW w:w="2240" w:type="dxa"/>
                  <w:noWrap/>
                  <w:hideMark/>
                </w:tcPr>
                <w:p w14:paraId="17963EE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E34010">
              <w:trPr>
                <w:tblCellSpacing w:w="0" w:type="dxa"/>
              </w:trPr>
              <w:tc>
                <w:tcPr>
                  <w:tcW w:w="2240" w:type="dxa"/>
                  <w:noWrap/>
                  <w:hideMark/>
                </w:tcPr>
                <w:p w14:paraId="5584108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E34010">
              <w:trPr>
                <w:tblCellSpacing w:w="0" w:type="dxa"/>
              </w:trPr>
              <w:tc>
                <w:tcPr>
                  <w:tcW w:w="2645" w:type="dxa"/>
                  <w:noWrap/>
                  <w:hideMark/>
                </w:tcPr>
                <w:p w14:paraId="28F04C13"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Version:</w:t>
                  </w:r>
                </w:p>
              </w:tc>
              <w:tc>
                <w:tcPr>
                  <w:tcW w:w="2218" w:type="dxa"/>
                  <w:vAlign w:val="center"/>
                  <w:hideMark/>
                </w:tcPr>
                <w:p w14:paraId="25A34EAB"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E34010">
              <w:trPr>
                <w:tblCellSpacing w:w="0" w:type="dxa"/>
              </w:trPr>
              <w:tc>
                <w:tcPr>
                  <w:tcW w:w="2645" w:type="dxa"/>
                  <w:noWrap/>
                  <w:hideMark/>
                </w:tcPr>
                <w:p w14:paraId="7BAB3C2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E34010">
              <w:trPr>
                <w:tblCellSpacing w:w="0" w:type="dxa"/>
              </w:trPr>
              <w:tc>
                <w:tcPr>
                  <w:tcW w:w="2645" w:type="dxa"/>
                  <w:noWrap/>
                  <w:hideMark/>
                </w:tcPr>
                <w:p w14:paraId="1E1FFFF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E34010">
              <w:trPr>
                <w:tblCellSpacing w:w="0" w:type="dxa"/>
              </w:trPr>
              <w:tc>
                <w:tcPr>
                  <w:tcW w:w="2645" w:type="dxa"/>
                  <w:noWrap/>
                  <w:hideMark/>
                </w:tcPr>
                <w:p w14:paraId="37CDDBB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E34010">
              <w:trPr>
                <w:tblCellSpacing w:w="0" w:type="dxa"/>
              </w:trPr>
              <w:tc>
                <w:tcPr>
                  <w:tcW w:w="2645" w:type="dxa"/>
                  <w:noWrap/>
                  <w:hideMark/>
                </w:tcPr>
                <w:p w14:paraId="37644AB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E34010">
              <w:trPr>
                <w:tblCellSpacing w:w="0" w:type="dxa"/>
              </w:trPr>
              <w:tc>
                <w:tcPr>
                  <w:tcW w:w="2645" w:type="dxa"/>
                  <w:noWrap/>
                  <w:hideMark/>
                </w:tcPr>
                <w:p w14:paraId="041153F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E34010">
              <w:trPr>
                <w:tblCellSpacing w:w="0" w:type="dxa"/>
              </w:trPr>
              <w:tc>
                <w:tcPr>
                  <w:tcW w:w="2645" w:type="dxa"/>
                  <w:noWrap/>
                  <w:hideMark/>
                </w:tcPr>
                <w:p w14:paraId="54A5CFF7"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E34010">
              <w:trPr>
                <w:tblCellSpacing w:w="0" w:type="dxa"/>
              </w:trPr>
              <w:tc>
                <w:tcPr>
                  <w:tcW w:w="2645" w:type="dxa"/>
                  <w:noWrap/>
                  <w:hideMark/>
                </w:tcPr>
                <w:p w14:paraId="0D9D606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E34010">
              <w:trPr>
                <w:tblCellSpacing w:w="0" w:type="dxa"/>
              </w:trPr>
              <w:tc>
                <w:tcPr>
                  <w:tcW w:w="2645" w:type="dxa"/>
                  <w:noWrap/>
                  <w:hideMark/>
                </w:tcPr>
                <w:p w14:paraId="161C094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E34010">
              <w:trPr>
                <w:tblCellSpacing w:w="0" w:type="dxa"/>
              </w:trPr>
              <w:tc>
                <w:tcPr>
                  <w:tcW w:w="2645" w:type="dxa"/>
                  <w:noWrap/>
                  <w:hideMark/>
                </w:tcPr>
                <w:p w14:paraId="0E81267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E34010">
              <w:trPr>
                <w:tblCellSpacing w:w="0" w:type="dxa"/>
              </w:trPr>
              <w:tc>
                <w:tcPr>
                  <w:tcW w:w="2645" w:type="dxa"/>
                  <w:noWrap/>
                  <w:hideMark/>
                </w:tcPr>
                <w:p w14:paraId="0533ECD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E34010">
              <w:trPr>
                <w:tblCellSpacing w:w="0" w:type="dxa"/>
              </w:trPr>
              <w:tc>
                <w:tcPr>
                  <w:tcW w:w="2645" w:type="dxa"/>
                  <w:noWrap/>
                  <w:hideMark/>
                </w:tcPr>
                <w:p w14:paraId="42E6730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E34010">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E34010">
        <w:trPr>
          <w:tblCellSpacing w:w="0" w:type="dxa"/>
        </w:trPr>
        <w:tc>
          <w:tcPr>
            <w:tcW w:w="0" w:type="auto"/>
            <w:noWrap/>
            <w:hideMark/>
          </w:tcPr>
          <w:p w14:paraId="3D36C45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r>
            <w:r w:rsidRPr="00B249DB">
              <w:rPr>
                <w:rFonts w:ascii="Helvetica" w:hAnsi="Helvetica" w:cs="Helvetica"/>
                <w:color w:val="222222"/>
              </w:rPr>
              <w:lastRenderedPageBreak/>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E34010">
        <w:trPr>
          <w:tblCellSpacing w:w="0" w:type="dxa"/>
        </w:trPr>
        <w:tc>
          <w:tcPr>
            <w:tcW w:w="0" w:type="auto"/>
            <w:noWrap/>
            <w:hideMark/>
          </w:tcPr>
          <w:p w14:paraId="5BB4DB76"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44542F7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E34010">
        <w:trPr>
          <w:tblCellSpacing w:w="0" w:type="dxa"/>
        </w:trPr>
        <w:tc>
          <w:tcPr>
            <w:tcW w:w="0" w:type="auto"/>
            <w:noWrap/>
            <w:hideMark/>
          </w:tcPr>
          <w:p w14:paraId="7A056A8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E34010">
        <w:trPr>
          <w:tblCellSpacing w:w="0" w:type="dxa"/>
        </w:trPr>
        <w:tc>
          <w:tcPr>
            <w:tcW w:w="0" w:type="auto"/>
            <w:noWrap/>
            <w:hideMark/>
          </w:tcPr>
          <w:p w14:paraId="27A5BA0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1BDE9D8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E34010">
        <w:trPr>
          <w:tblCellSpacing w:w="0" w:type="dxa"/>
        </w:trPr>
        <w:tc>
          <w:tcPr>
            <w:tcW w:w="0" w:type="auto"/>
            <w:noWrap/>
            <w:hideMark/>
          </w:tcPr>
          <w:p w14:paraId="59EC9596"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E34010" w:rsidP="00E34010">
            <w:pPr>
              <w:pStyle w:val="NoSpacing"/>
              <w:rPr>
                <w:rFonts w:ascii="Helvetica" w:hAnsi="Helvetica" w:cs="Helvetica"/>
                <w:color w:val="222222"/>
              </w:rPr>
            </w:pPr>
            <w:hyperlink r:id="rId531"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E34010">
        <w:trPr>
          <w:tblCellSpacing w:w="0" w:type="dxa"/>
        </w:trPr>
        <w:tc>
          <w:tcPr>
            <w:tcW w:w="0" w:type="auto"/>
            <w:noWrap/>
            <w:hideMark/>
          </w:tcPr>
          <w:p w14:paraId="05770154"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32"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33"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48" w:name="NEHResDev"/>
      <w:bookmarkEnd w:id="848"/>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E34010">
              <w:trPr>
                <w:tblCellSpacing w:w="0" w:type="dxa"/>
              </w:trPr>
              <w:tc>
                <w:tcPr>
                  <w:tcW w:w="2240" w:type="dxa"/>
                  <w:noWrap/>
                  <w:hideMark/>
                </w:tcPr>
                <w:p w14:paraId="4F78ECE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E34010">
              <w:trPr>
                <w:tblCellSpacing w:w="0" w:type="dxa"/>
              </w:trPr>
              <w:tc>
                <w:tcPr>
                  <w:tcW w:w="2240" w:type="dxa"/>
                  <w:noWrap/>
                  <w:hideMark/>
                </w:tcPr>
                <w:p w14:paraId="042304A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E34010">
              <w:trPr>
                <w:tblCellSpacing w:w="0" w:type="dxa"/>
              </w:trPr>
              <w:tc>
                <w:tcPr>
                  <w:tcW w:w="2240" w:type="dxa"/>
                  <w:noWrap/>
                  <w:hideMark/>
                </w:tcPr>
                <w:p w14:paraId="77A97FD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E34010">
              <w:trPr>
                <w:tblCellSpacing w:w="0" w:type="dxa"/>
              </w:trPr>
              <w:tc>
                <w:tcPr>
                  <w:tcW w:w="2240" w:type="dxa"/>
                  <w:noWrap/>
                  <w:hideMark/>
                </w:tcPr>
                <w:p w14:paraId="5AF41D9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E34010">
              <w:trPr>
                <w:tblCellSpacing w:w="0" w:type="dxa"/>
              </w:trPr>
              <w:tc>
                <w:tcPr>
                  <w:tcW w:w="2240" w:type="dxa"/>
                  <w:noWrap/>
                  <w:hideMark/>
                </w:tcPr>
                <w:p w14:paraId="41C26D2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5AE37F3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E34010">
              <w:trPr>
                <w:tblCellSpacing w:w="0" w:type="dxa"/>
              </w:trPr>
              <w:tc>
                <w:tcPr>
                  <w:tcW w:w="2240" w:type="dxa"/>
                  <w:noWrap/>
                  <w:hideMark/>
                </w:tcPr>
                <w:p w14:paraId="7CAB33B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E34010">
              <w:trPr>
                <w:tblCellSpacing w:w="0" w:type="dxa"/>
              </w:trPr>
              <w:tc>
                <w:tcPr>
                  <w:tcW w:w="2240" w:type="dxa"/>
                  <w:noWrap/>
                  <w:hideMark/>
                </w:tcPr>
                <w:p w14:paraId="6048AFEA"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E34010">
              <w:trPr>
                <w:tblCellSpacing w:w="0" w:type="dxa"/>
              </w:trPr>
              <w:tc>
                <w:tcPr>
                  <w:tcW w:w="2240" w:type="dxa"/>
                  <w:noWrap/>
                  <w:hideMark/>
                </w:tcPr>
                <w:p w14:paraId="4A807E85"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E34010">
              <w:trPr>
                <w:tblCellSpacing w:w="0" w:type="dxa"/>
              </w:trPr>
              <w:tc>
                <w:tcPr>
                  <w:tcW w:w="2240" w:type="dxa"/>
                  <w:noWrap/>
                  <w:hideMark/>
                </w:tcPr>
                <w:p w14:paraId="79968160"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E34010">
              <w:trPr>
                <w:tblCellSpacing w:w="0" w:type="dxa"/>
              </w:trPr>
              <w:tc>
                <w:tcPr>
                  <w:tcW w:w="2240" w:type="dxa"/>
                  <w:noWrap/>
                  <w:hideMark/>
                </w:tcPr>
                <w:p w14:paraId="42F786B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E34010">
              <w:trPr>
                <w:tblCellSpacing w:w="0" w:type="dxa"/>
              </w:trPr>
              <w:tc>
                <w:tcPr>
                  <w:tcW w:w="2240" w:type="dxa"/>
                  <w:noWrap/>
                  <w:hideMark/>
                </w:tcPr>
                <w:p w14:paraId="72138676"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E34010">
              <w:trPr>
                <w:tblCellSpacing w:w="0" w:type="dxa"/>
              </w:trPr>
              <w:tc>
                <w:tcPr>
                  <w:tcW w:w="2465" w:type="dxa"/>
                  <w:noWrap/>
                  <w:hideMark/>
                </w:tcPr>
                <w:p w14:paraId="49887D2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Version:</w:t>
                  </w:r>
                </w:p>
              </w:tc>
              <w:tc>
                <w:tcPr>
                  <w:tcW w:w="2425" w:type="dxa"/>
                  <w:vAlign w:val="center"/>
                  <w:hideMark/>
                </w:tcPr>
                <w:p w14:paraId="14364CB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E34010">
              <w:trPr>
                <w:tblCellSpacing w:w="0" w:type="dxa"/>
              </w:trPr>
              <w:tc>
                <w:tcPr>
                  <w:tcW w:w="2465" w:type="dxa"/>
                  <w:noWrap/>
                  <w:hideMark/>
                </w:tcPr>
                <w:p w14:paraId="6F1A78F4"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E34010">
              <w:trPr>
                <w:tblCellSpacing w:w="0" w:type="dxa"/>
              </w:trPr>
              <w:tc>
                <w:tcPr>
                  <w:tcW w:w="2465" w:type="dxa"/>
                  <w:noWrap/>
                  <w:hideMark/>
                </w:tcPr>
                <w:p w14:paraId="30EE2D20"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E34010">
              <w:trPr>
                <w:tblCellSpacing w:w="0" w:type="dxa"/>
              </w:trPr>
              <w:tc>
                <w:tcPr>
                  <w:tcW w:w="2465" w:type="dxa"/>
                  <w:noWrap/>
                  <w:hideMark/>
                </w:tcPr>
                <w:p w14:paraId="7806DAE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E34010">
              <w:trPr>
                <w:tblCellSpacing w:w="0" w:type="dxa"/>
              </w:trPr>
              <w:tc>
                <w:tcPr>
                  <w:tcW w:w="2465" w:type="dxa"/>
                  <w:noWrap/>
                  <w:hideMark/>
                </w:tcPr>
                <w:p w14:paraId="26A1796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E34010">
              <w:trPr>
                <w:tblCellSpacing w:w="0" w:type="dxa"/>
              </w:trPr>
              <w:tc>
                <w:tcPr>
                  <w:tcW w:w="2465" w:type="dxa"/>
                  <w:noWrap/>
                  <w:hideMark/>
                </w:tcPr>
                <w:p w14:paraId="36C150E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E34010">
              <w:trPr>
                <w:tblCellSpacing w:w="0" w:type="dxa"/>
              </w:trPr>
              <w:tc>
                <w:tcPr>
                  <w:tcW w:w="2465" w:type="dxa"/>
                  <w:noWrap/>
                  <w:hideMark/>
                </w:tcPr>
                <w:p w14:paraId="055F6306"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E34010">
              <w:trPr>
                <w:tblCellSpacing w:w="0" w:type="dxa"/>
              </w:trPr>
              <w:tc>
                <w:tcPr>
                  <w:tcW w:w="2465" w:type="dxa"/>
                  <w:noWrap/>
                  <w:hideMark/>
                </w:tcPr>
                <w:p w14:paraId="29CDAB1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E34010">
              <w:trPr>
                <w:tblCellSpacing w:w="0" w:type="dxa"/>
              </w:trPr>
              <w:tc>
                <w:tcPr>
                  <w:tcW w:w="2465" w:type="dxa"/>
                  <w:noWrap/>
                  <w:hideMark/>
                </w:tcPr>
                <w:p w14:paraId="16C74190"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E34010">
              <w:trPr>
                <w:tblCellSpacing w:w="0" w:type="dxa"/>
              </w:trPr>
              <w:tc>
                <w:tcPr>
                  <w:tcW w:w="2465" w:type="dxa"/>
                  <w:noWrap/>
                  <w:hideMark/>
                </w:tcPr>
                <w:p w14:paraId="2D466E8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E34010">
              <w:trPr>
                <w:tblCellSpacing w:w="0" w:type="dxa"/>
              </w:trPr>
              <w:tc>
                <w:tcPr>
                  <w:tcW w:w="2465" w:type="dxa"/>
                  <w:noWrap/>
                  <w:hideMark/>
                </w:tcPr>
                <w:p w14:paraId="327A6E22"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E34010">
              <w:trPr>
                <w:tblCellSpacing w:w="0" w:type="dxa"/>
              </w:trPr>
              <w:tc>
                <w:tcPr>
                  <w:tcW w:w="2465" w:type="dxa"/>
                  <w:noWrap/>
                  <w:hideMark/>
                </w:tcPr>
                <w:p w14:paraId="38E3723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E34010">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E34010">
        <w:trPr>
          <w:tblCellSpacing w:w="0" w:type="dxa"/>
        </w:trPr>
        <w:tc>
          <w:tcPr>
            <w:tcW w:w="0" w:type="auto"/>
            <w:noWrap/>
            <w:hideMark/>
          </w:tcPr>
          <w:p w14:paraId="6430C8C7"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lastRenderedPageBreak/>
              <w:t>Eligible Applicants:</w:t>
            </w:r>
          </w:p>
        </w:tc>
        <w:tc>
          <w:tcPr>
            <w:tcW w:w="5000" w:type="pct"/>
            <w:vAlign w:val="center"/>
            <w:hideMark/>
          </w:tcPr>
          <w:p w14:paraId="3E936CDC"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E34010">
        <w:trPr>
          <w:tblCellSpacing w:w="0" w:type="dxa"/>
        </w:trPr>
        <w:tc>
          <w:tcPr>
            <w:tcW w:w="0" w:type="auto"/>
            <w:noWrap/>
            <w:hideMark/>
          </w:tcPr>
          <w:p w14:paraId="52C1357D"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92DD32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E34010">
        <w:trPr>
          <w:tblCellSpacing w:w="0" w:type="dxa"/>
        </w:trPr>
        <w:tc>
          <w:tcPr>
            <w:tcW w:w="0" w:type="auto"/>
            <w:noWrap/>
            <w:hideMark/>
          </w:tcPr>
          <w:p w14:paraId="72FB928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E34010">
        <w:trPr>
          <w:tblCellSpacing w:w="0" w:type="dxa"/>
        </w:trPr>
        <w:tc>
          <w:tcPr>
            <w:tcW w:w="0" w:type="auto"/>
            <w:noWrap/>
            <w:hideMark/>
          </w:tcPr>
          <w:p w14:paraId="3853EDE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E34010">
        <w:trPr>
          <w:tblCellSpacing w:w="0" w:type="dxa"/>
        </w:trPr>
        <w:tc>
          <w:tcPr>
            <w:tcW w:w="0" w:type="auto"/>
            <w:noWrap/>
            <w:hideMark/>
          </w:tcPr>
          <w:p w14:paraId="6483E12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E34010" w:rsidP="00E34010">
            <w:pPr>
              <w:pStyle w:val="NoSpacing"/>
              <w:rPr>
                <w:rFonts w:ascii="Helvetica" w:hAnsi="Helvetica" w:cs="Helvetica"/>
                <w:color w:val="222222"/>
              </w:rPr>
            </w:pPr>
            <w:hyperlink r:id="rId534"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E34010">
        <w:trPr>
          <w:tblCellSpacing w:w="0" w:type="dxa"/>
        </w:trPr>
        <w:tc>
          <w:tcPr>
            <w:tcW w:w="0" w:type="auto"/>
            <w:noWrap/>
            <w:hideMark/>
          </w:tcPr>
          <w:p w14:paraId="2CF0A457"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35"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36"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3EBF8F6A" w14:textId="7340B405"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49" w:name="NEHFellowshipsDigitalPublication"/>
      <w:bookmarkEnd w:id="849"/>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E34010">
              <w:trPr>
                <w:tblCellSpacing w:w="0" w:type="dxa"/>
              </w:trPr>
              <w:tc>
                <w:tcPr>
                  <w:tcW w:w="2330" w:type="dxa"/>
                  <w:noWrap/>
                  <w:hideMark/>
                </w:tcPr>
                <w:p w14:paraId="049F74E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E34010">
              <w:trPr>
                <w:tblCellSpacing w:w="0" w:type="dxa"/>
              </w:trPr>
              <w:tc>
                <w:tcPr>
                  <w:tcW w:w="2330" w:type="dxa"/>
                  <w:noWrap/>
                  <w:hideMark/>
                </w:tcPr>
                <w:p w14:paraId="41C8FED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E34010">
              <w:trPr>
                <w:tblCellSpacing w:w="0" w:type="dxa"/>
              </w:trPr>
              <w:tc>
                <w:tcPr>
                  <w:tcW w:w="2330" w:type="dxa"/>
                  <w:noWrap/>
                  <w:hideMark/>
                </w:tcPr>
                <w:p w14:paraId="20357C7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E34010">
              <w:trPr>
                <w:tblCellSpacing w:w="0" w:type="dxa"/>
              </w:trPr>
              <w:tc>
                <w:tcPr>
                  <w:tcW w:w="2330" w:type="dxa"/>
                  <w:noWrap/>
                  <w:hideMark/>
                </w:tcPr>
                <w:p w14:paraId="5B552D3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E34010">
              <w:trPr>
                <w:tblCellSpacing w:w="0" w:type="dxa"/>
              </w:trPr>
              <w:tc>
                <w:tcPr>
                  <w:tcW w:w="2330" w:type="dxa"/>
                  <w:noWrap/>
                  <w:hideMark/>
                </w:tcPr>
                <w:p w14:paraId="4977F1D0"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E34010">
              <w:trPr>
                <w:tblCellSpacing w:w="0" w:type="dxa"/>
              </w:trPr>
              <w:tc>
                <w:tcPr>
                  <w:tcW w:w="2330" w:type="dxa"/>
                  <w:noWrap/>
                  <w:hideMark/>
                </w:tcPr>
                <w:p w14:paraId="60C4B491"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E34010">
              <w:trPr>
                <w:tblCellSpacing w:w="0" w:type="dxa"/>
              </w:trPr>
              <w:tc>
                <w:tcPr>
                  <w:tcW w:w="2330" w:type="dxa"/>
                  <w:noWrap/>
                  <w:hideMark/>
                </w:tcPr>
                <w:p w14:paraId="0FDD449E"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E34010">
              <w:trPr>
                <w:tblCellSpacing w:w="0" w:type="dxa"/>
              </w:trPr>
              <w:tc>
                <w:tcPr>
                  <w:tcW w:w="2330" w:type="dxa"/>
                  <w:noWrap/>
                  <w:hideMark/>
                </w:tcPr>
                <w:p w14:paraId="7C34CF9A"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E34010">
              <w:trPr>
                <w:tblCellSpacing w:w="0" w:type="dxa"/>
              </w:trPr>
              <w:tc>
                <w:tcPr>
                  <w:tcW w:w="2330" w:type="dxa"/>
                  <w:noWrap/>
                  <w:hideMark/>
                </w:tcPr>
                <w:p w14:paraId="2CF17CD5"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E34010">
              <w:trPr>
                <w:tblCellSpacing w:w="0" w:type="dxa"/>
              </w:trPr>
              <w:tc>
                <w:tcPr>
                  <w:tcW w:w="2330" w:type="dxa"/>
                  <w:noWrap/>
                  <w:hideMark/>
                </w:tcPr>
                <w:p w14:paraId="5C2F070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lastRenderedPageBreak/>
                    <w:t>CFDA Number(s):</w:t>
                  </w:r>
                </w:p>
              </w:tc>
              <w:tc>
                <w:tcPr>
                  <w:tcW w:w="2915" w:type="dxa"/>
                  <w:vAlign w:val="center"/>
                  <w:hideMark/>
                </w:tcPr>
                <w:p w14:paraId="132E1674"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E34010">
              <w:trPr>
                <w:tblCellSpacing w:w="0" w:type="dxa"/>
              </w:trPr>
              <w:tc>
                <w:tcPr>
                  <w:tcW w:w="2330" w:type="dxa"/>
                  <w:noWrap/>
                  <w:hideMark/>
                </w:tcPr>
                <w:p w14:paraId="6B4729F3"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E34010">
              <w:trPr>
                <w:tblCellSpacing w:w="0" w:type="dxa"/>
              </w:trPr>
              <w:tc>
                <w:tcPr>
                  <w:tcW w:w="2645" w:type="dxa"/>
                  <w:noWrap/>
                  <w:hideMark/>
                </w:tcPr>
                <w:p w14:paraId="1124B8F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lastRenderedPageBreak/>
                    <w:t>Version:</w:t>
                  </w:r>
                </w:p>
              </w:tc>
              <w:tc>
                <w:tcPr>
                  <w:tcW w:w="2155" w:type="dxa"/>
                  <w:vAlign w:val="center"/>
                  <w:hideMark/>
                </w:tcPr>
                <w:p w14:paraId="48D91E52"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E34010">
              <w:trPr>
                <w:tblCellSpacing w:w="0" w:type="dxa"/>
              </w:trPr>
              <w:tc>
                <w:tcPr>
                  <w:tcW w:w="2645" w:type="dxa"/>
                  <w:noWrap/>
                  <w:hideMark/>
                </w:tcPr>
                <w:p w14:paraId="0C7C29A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E34010">
              <w:trPr>
                <w:tblCellSpacing w:w="0" w:type="dxa"/>
              </w:trPr>
              <w:tc>
                <w:tcPr>
                  <w:tcW w:w="2645" w:type="dxa"/>
                  <w:noWrap/>
                  <w:hideMark/>
                </w:tcPr>
                <w:p w14:paraId="4D00A45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E34010">
              <w:trPr>
                <w:tblCellSpacing w:w="0" w:type="dxa"/>
              </w:trPr>
              <w:tc>
                <w:tcPr>
                  <w:tcW w:w="2645" w:type="dxa"/>
                  <w:noWrap/>
                  <w:hideMark/>
                </w:tcPr>
                <w:p w14:paraId="70990E9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E34010">
              <w:trPr>
                <w:tblCellSpacing w:w="0" w:type="dxa"/>
              </w:trPr>
              <w:tc>
                <w:tcPr>
                  <w:tcW w:w="2645" w:type="dxa"/>
                  <w:noWrap/>
                  <w:hideMark/>
                </w:tcPr>
                <w:p w14:paraId="1E6958FF"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E34010">
              <w:trPr>
                <w:tblCellSpacing w:w="0" w:type="dxa"/>
              </w:trPr>
              <w:tc>
                <w:tcPr>
                  <w:tcW w:w="2645" w:type="dxa"/>
                  <w:noWrap/>
                  <w:hideMark/>
                </w:tcPr>
                <w:p w14:paraId="39A680EE"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E34010">
              <w:trPr>
                <w:tblCellSpacing w:w="0" w:type="dxa"/>
              </w:trPr>
              <w:tc>
                <w:tcPr>
                  <w:tcW w:w="2645" w:type="dxa"/>
                  <w:noWrap/>
                  <w:hideMark/>
                </w:tcPr>
                <w:p w14:paraId="04A1ECB3"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E34010">
              <w:trPr>
                <w:tblCellSpacing w:w="0" w:type="dxa"/>
              </w:trPr>
              <w:tc>
                <w:tcPr>
                  <w:tcW w:w="2645" w:type="dxa"/>
                  <w:noWrap/>
                  <w:hideMark/>
                </w:tcPr>
                <w:p w14:paraId="7E26DBE8"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E34010">
              <w:trPr>
                <w:tblCellSpacing w:w="0" w:type="dxa"/>
              </w:trPr>
              <w:tc>
                <w:tcPr>
                  <w:tcW w:w="2645" w:type="dxa"/>
                  <w:noWrap/>
                  <w:hideMark/>
                </w:tcPr>
                <w:p w14:paraId="6724CDF0"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E34010">
              <w:trPr>
                <w:tblCellSpacing w:w="0" w:type="dxa"/>
              </w:trPr>
              <w:tc>
                <w:tcPr>
                  <w:tcW w:w="2645" w:type="dxa"/>
                  <w:noWrap/>
                  <w:hideMark/>
                </w:tcPr>
                <w:p w14:paraId="59D785D9"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E34010">
              <w:trPr>
                <w:tblCellSpacing w:w="0" w:type="dxa"/>
              </w:trPr>
              <w:tc>
                <w:tcPr>
                  <w:tcW w:w="2645" w:type="dxa"/>
                  <w:noWrap/>
                  <w:hideMark/>
                </w:tcPr>
                <w:p w14:paraId="12D3323A"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E34010">
              <w:trPr>
                <w:tblCellSpacing w:w="0" w:type="dxa"/>
              </w:trPr>
              <w:tc>
                <w:tcPr>
                  <w:tcW w:w="2645" w:type="dxa"/>
                  <w:noWrap/>
                  <w:hideMark/>
                </w:tcPr>
                <w:p w14:paraId="3435983E"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E34010">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E34010">
        <w:trPr>
          <w:tblCellSpacing w:w="0" w:type="dxa"/>
        </w:trPr>
        <w:tc>
          <w:tcPr>
            <w:tcW w:w="0" w:type="auto"/>
            <w:noWrap/>
            <w:hideMark/>
          </w:tcPr>
          <w:p w14:paraId="0D094C77"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8C7386A"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E34010">
        <w:trPr>
          <w:tblCellSpacing w:w="0" w:type="dxa"/>
        </w:trPr>
        <w:tc>
          <w:tcPr>
            <w:tcW w:w="0" w:type="auto"/>
            <w:noWrap/>
            <w:hideMark/>
          </w:tcPr>
          <w:p w14:paraId="26ABC93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E34010">
        <w:trPr>
          <w:tblCellSpacing w:w="0" w:type="dxa"/>
        </w:trPr>
        <w:tc>
          <w:tcPr>
            <w:tcW w:w="0" w:type="auto"/>
            <w:noWrap/>
            <w:hideMark/>
          </w:tcPr>
          <w:p w14:paraId="4573168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E34010">
        <w:trPr>
          <w:tblCellSpacing w:w="0" w:type="dxa"/>
        </w:trPr>
        <w:tc>
          <w:tcPr>
            <w:tcW w:w="0" w:type="auto"/>
            <w:noWrap/>
            <w:hideMark/>
          </w:tcPr>
          <w:p w14:paraId="647CCA3C"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E34010">
        <w:trPr>
          <w:tblCellSpacing w:w="0" w:type="dxa"/>
        </w:trPr>
        <w:tc>
          <w:tcPr>
            <w:tcW w:w="0" w:type="auto"/>
            <w:noWrap/>
            <w:hideMark/>
          </w:tcPr>
          <w:p w14:paraId="491725EB"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E34010" w:rsidP="00E34010">
            <w:pPr>
              <w:pStyle w:val="NoSpacing"/>
              <w:rPr>
                <w:rFonts w:ascii="Helvetica" w:hAnsi="Helvetica" w:cs="Helvetica"/>
                <w:color w:val="222222"/>
              </w:rPr>
            </w:pPr>
            <w:hyperlink r:id="rId537"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E34010">
        <w:trPr>
          <w:tblCellSpacing w:w="0" w:type="dxa"/>
        </w:trPr>
        <w:tc>
          <w:tcPr>
            <w:tcW w:w="0" w:type="auto"/>
            <w:noWrap/>
            <w:hideMark/>
          </w:tcPr>
          <w:p w14:paraId="51376F74" w14:textId="77777777" w:rsidR="00696E9F" w:rsidRPr="00B249DB" w:rsidRDefault="00696E9F" w:rsidP="00E34010">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E34010">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538"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539"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50" w:name="NEHPresAccessEd"/>
      <w:bookmarkEnd w:id="850"/>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E34010">
              <w:trPr>
                <w:tblCellSpacing w:w="0" w:type="dxa"/>
              </w:trPr>
              <w:tc>
                <w:tcPr>
                  <w:tcW w:w="2240" w:type="dxa"/>
                  <w:noWrap/>
                  <w:hideMark/>
                </w:tcPr>
                <w:p w14:paraId="27AE3217"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E34010">
              <w:trPr>
                <w:tblCellSpacing w:w="0" w:type="dxa"/>
              </w:trPr>
              <w:tc>
                <w:tcPr>
                  <w:tcW w:w="2240" w:type="dxa"/>
                  <w:noWrap/>
                  <w:hideMark/>
                </w:tcPr>
                <w:p w14:paraId="2C82CA04"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E34010">
              <w:trPr>
                <w:tblCellSpacing w:w="0" w:type="dxa"/>
              </w:trPr>
              <w:tc>
                <w:tcPr>
                  <w:tcW w:w="2240" w:type="dxa"/>
                  <w:noWrap/>
                  <w:hideMark/>
                </w:tcPr>
                <w:p w14:paraId="24297427"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E34010">
              <w:trPr>
                <w:tblCellSpacing w:w="0" w:type="dxa"/>
              </w:trPr>
              <w:tc>
                <w:tcPr>
                  <w:tcW w:w="2240" w:type="dxa"/>
                  <w:noWrap/>
                  <w:hideMark/>
                </w:tcPr>
                <w:p w14:paraId="6E2C636C"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E34010">
              <w:trPr>
                <w:tblCellSpacing w:w="0" w:type="dxa"/>
              </w:trPr>
              <w:tc>
                <w:tcPr>
                  <w:tcW w:w="2240" w:type="dxa"/>
                  <w:noWrap/>
                  <w:hideMark/>
                </w:tcPr>
                <w:p w14:paraId="63559E8B"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E34010">
              <w:trPr>
                <w:tblCellSpacing w:w="0" w:type="dxa"/>
              </w:trPr>
              <w:tc>
                <w:tcPr>
                  <w:tcW w:w="2240" w:type="dxa"/>
                  <w:noWrap/>
                  <w:hideMark/>
                </w:tcPr>
                <w:p w14:paraId="19B7E8C0"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E34010">
              <w:trPr>
                <w:tblCellSpacing w:w="0" w:type="dxa"/>
              </w:trPr>
              <w:tc>
                <w:tcPr>
                  <w:tcW w:w="2240" w:type="dxa"/>
                  <w:noWrap/>
                  <w:hideMark/>
                </w:tcPr>
                <w:p w14:paraId="64D9B018"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E34010">
              <w:trPr>
                <w:tblCellSpacing w:w="0" w:type="dxa"/>
              </w:trPr>
              <w:tc>
                <w:tcPr>
                  <w:tcW w:w="2240" w:type="dxa"/>
                  <w:noWrap/>
                  <w:hideMark/>
                </w:tcPr>
                <w:p w14:paraId="67AFDA7A"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E34010">
              <w:trPr>
                <w:tblCellSpacing w:w="0" w:type="dxa"/>
              </w:trPr>
              <w:tc>
                <w:tcPr>
                  <w:tcW w:w="2240" w:type="dxa"/>
                  <w:noWrap/>
                  <w:hideMark/>
                </w:tcPr>
                <w:p w14:paraId="22552A9A"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Expected Number of Awards:</w:t>
                  </w:r>
                </w:p>
              </w:tc>
              <w:tc>
                <w:tcPr>
                  <w:tcW w:w="3005" w:type="dxa"/>
                  <w:vAlign w:val="center"/>
                  <w:hideMark/>
                </w:tcPr>
                <w:p w14:paraId="38501BB4"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E34010">
              <w:trPr>
                <w:tblCellSpacing w:w="0" w:type="dxa"/>
              </w:trPr>
              <w:tc>
                <w:tcPr>
                  <w:tcW w:w="2240" w:type="dxa"/>
                  <w:noWrap/>
                  <w:hideMark/>
                </w:tcPr>
                <w:p w14:paraId="62519BFE"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E34010">
              <w:trPr>
                <w:tblCellSpacing w:w="0" w:type="dxa"/>
              </w:trPr>
              <w:tc>
                <w:tcPr>
                  <w:tcW w:w="2240" w:type="dxa"/>
                  <w:noWrap/>
                  <w:hideMark/>
                </w:tcPr>
                <w:p w14:paraId="09862D0E"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B7B29AE"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E34010">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E34010">
              <w:trPr>
                <w:tblCellSpacing w:w="0" w:type="dxa"/>
              </w:trPr>
              <w:tc>
                <w:tcPr>
                  <w:tcW w:w="2133" w:type="dxa"/>
                  <w:noWrap/>
                  <w:hideMark/>
                </w:tcPr>
                <w:p w14:paraId="6005926F"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Version:</w:t>
                  </w:r>
                </w:p>
              </w:tc>
              <w:tc>
                <w:tcPr>
                  <w:tcW w:w="2762" w:type="dxa"/>
                  <w:vAlign w:val="center"/>
                  <w:hideMark/>
                </w:tcPr>
                <w:p w14:paraId="50CF9872"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E34010">
              <w:trPr>
                <w:tblCellSpacing w:w="0" w:type="dxa"/>
              </w:trPr>
              <w:tc>
                <w:tcPr>
                  <w:tcW w:w="2133" w:type="dxa"/>
                  <w:noWrap/>
                  <w:hideMark/>
                </w:tcPr>
                <w:p w14:paraId="0544D32D"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E34010">
              <w:trPr>
                <w:tblCellSpacing w:w="0" w:type="dxa"/>
              </w:trPr>
              <w:tc>
                <w:tcPr>
                  <w:tcW w:w="2133" w:type="dxa"/>
                  <w:noWrap/>
                  <w:hideMark/>
                </w:tcPr>
                <w:p w14:paraId="7005C70E"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E34010">
              <w:trPr>
                <w:tblCellSpacing w:w="0" w:type="dxa"/>
              </w:trPr>
              <w:tc>
                <w:tcPr>
                  <w:tcW w:w="2133" w:type="dxa"/>
                  <w:noWrap/>
                  <w:hideMark/>
                </w:tcPr>
                <w:p w14:paraId="4CE97B61"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E34010">
              <w:trPr>
                <w:tblCellSpacing w:w="0" w:type="dxa"/>
              </w:trPr>
              <w:tc>
                <w:tcPr>
                  <w:tcW w:w="2133" w:type="dxa"/>
                  <w:noWrap/>
                  <w:hideMark/>
                </w:tcPr>
                <w:p w14:paraId="2B0F0E35"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E34010">
              <w:trPr>
                <w:tblCellSpacing w:w="0" w:type="dxa"/>
              </w:trPr>
              <w:tc>
                <w:tcPr>
                  <w:tcW w:w="2133" w:type="dxa"/>
                  <w:noWrap/>
                  <w:hideMark/>
                </w:tcPr>
                <w:p w14:paraId="6BC8D5DA"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E34010">
              <w:trPr>
                <w:tblCellSpacing w:w="0" w:type="dxa"/>
              </w:trPr>
              <w:tc>
                <w:tcPr>
                  <w:tcW w:w="2133" w:type="dxa"/>
                  <w:noWrap/>
                  <w:hideMark/>
                </w:tcPr>
                <w:p w14:paraId="7DAFFADB"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E34010">
              <w:trPr>
                <w:tblCellSpacing w:w="0" w:type="dxa"/>
              </w:trPr>
              <w:tc>
                <w:tcPr>
                  <w:tcW w:w="2133" w:type="dxa"/>
                  <w:noWrap/>
                  <w:hideMark/>
                </w:tcPr>
                <w:p w14:paraId="2C5EAFB2"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E34010">
              <w:trPr>
                <w:tblCellSpacing w:w="0" w:type="dxa"/>
              </w:trPr>
              <w:tc>
                <w:tcPr>
                  <w:tcW w:w="2133" w:type="dxa"/>
                  <w:noWrap/>
                  <w:hideMark/>
                </w:tcPr>
                <w:p w14:paraId="2B7A8A59"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Archive Date:</w:t>
                  </w:r>
                </w:p>
              </w:tc>
              <w:tc>
                <w:tcPr>
                  <w:tcW w:w="2762" w:type="dxa"/>
                  <w:vAlign w:val="center"/>
                  <w:hideMark/>
                </w:tcPr>
                <w:p w14:paraId="171A3F11"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E34010">
              <w:trPr>
                <w:tblCellSpacing w:w="0" w:type="dxa"/>
              </w:trPr>
              <w:tc>
                <w:tcPr>
                  <w:tcW w:w="2133" w:type="dxa"/>
                  <w:noWrap/>
                  <w:hideMark/>
                </w:tcPr>
                <w:p w14:paraId="3ADA134D"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E34010">
              <w:trPr>
                <w:tblCellSpacing w:w="0" w:type="dxa"/>
              </w:trPr>
              <w:tc>
                <w:tcPr>
                  <w:tcW w:w="2133" w:type="dxa"/>
                  <w:noWrap/>
                  <w:hideMark/>
                </w:tcPr>
                <w:p w14:paraId="7D1DB298"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E34010">
              <w:trPr>
                <w:tblCellSpacing w:w="0" w:type="dxa"/>
              </w:trPr>
              <w:tc>
                <w:tcPr>
                  <w:tcW w:w="2133" w:type="dxa"/>
                  <w:noWrap/>
                  <w:hideMark/>
                </w:tcPr>
                <w:p w14:paraId="39F9F57D"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E34010">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E34010">
        <w:trPr>
          <w:tblCellSpacing w:w="0" w:type="dxa"/>
        </w:trPr>
        <w:tc>
          <w:tcPr>
            <w:tcW w:w="0" w:type="auto"/>
            <w:noWrap/>
            <w:hideMark/>
          </w:tcPr>
          <w:p w14:paraId="4C5491EB"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E34010">
        <w:trPr>
          <w:tblCellSpacing w:w="0" w:type="dxa"/>
        </w:trPr>
        <w:tc>
          <w:tcPr>
            <w:tcW w:w="0" w:type="auto"/>
            <w:noWrap/>
            <w:hideMark/>
          </w:tcPr>
          <w:p w14:paraId="262E6E4C"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E34010">
        <w:trPr>
          <w:tblCellSpacing w:w="0" w:type="dxa"/>
        </w:trPr>
        <w:tc>
          <w:tcPr>
            <w:tcW w:w="0" w:type="auto"/>
            <w:noWrap/>
            <w:hideMark/>
          </w:tcPr>
          <w:p w14:paraId="145850AF"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E34010">
        <w:trPr>
          <w:tblCellSpacing w:w="0" w:type="dxa"/>
        </w:trPr>
        <w:tc>
          <w:tcPr>
            <w:tcW w:w="0" w:type="auto"/>
            <w:noWrap/>
            <w:hideMark/>
          </w:tcPr>
          <w:p w14:paraId="642085F4"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E34010">
        <w:trPr>
          <w:tblCellSpacing w:w="0" w:type="dxa"/>
        </w:trPr>
        <w:tc>
          <w:tcPr>
            <w:tcW w:w="0" w:type="auto"/>
            <w:noWrap/>
            <w:hideMark/>
          </w:tcPr>
          <w:p w14:paraId="0CBEAECB"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E34010" w:rsidP="00E34010">
            <w:pPr>
              <w:autoSpaceDE w:val="0"/>
              <w:autoSpaceDN w:val="0"/>
              <w:adjustRightInd w:val="0"/>
              <w:rPr>
                <w:rFonts w:ascii="Helvetica" w:hAnsi="Helvetica" w:cs="Helvetica"/>
                <w:color w:val="222222"/>
              </w:rPr>
            </w:pPr>
            <w:hyperlink r:id="rId540"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E34010">
        <w:trPr>
          <w:tblCellSpacing w:w="0" w:type="dxa"/>
        </w:trPr>
        <w:tc>
          <w:tcPr>
            <w:tcW w:w="0" w:type="auto"/>
            <w:noWrap/>
            <w:hideMark/>
          </w:tcPr>
          <w:p w14:paraId="61C5B337" w14:textId="77777777" w:rsidR="00696E9F" w:rsidRPr="00B249DB" w:rsidRDefault="00696E9F" w:rsidP="00E34010">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E34010">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41"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542" w:tgtFrame="_blank" w:history="1">
        <w:r w:rsidRPr="00291E11">
          <w:rPr>
            <w:rStyle w:val="Hyperlink"/>
            <w:rFonts w:ascii="Helvetica" w:hAnsi="Helvetica" w:cs="Helvetica"/>
            <w:color w:val="1155CC"/>
            <w:shd w:val="clear" w:color="auto" w:fill="FFFFFF"/>
          </w:rPr>
          <w:t>https://www.grants.gov/web/grants/view-opportunity.html?oppId=349716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51" w:name="NEHInstHigherEdK12"/>
      <w:bookmarkEnd w:id="851"/>
      <w:r w:rsidRPr="002F2F6B">
        <w:rPr>
          <w:rFonts w:ascii="Helvetica" w:hAnsi="Helvetica" w:cs="Helvetica"/>
          <w:color w:val="222222"/>
          <w:sz w:val="24"/>
          <w:szCs w:val="24"/>
          <w:highlight w:val="cyan"/>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xml:space="preserve">Institutes for Higher Education Faculty </w:t>
                  </w:r>
                  <w:r w:rsidRPr="00730CBC">
                    <w:rPr>
                      <w:rFonts w:ascii="Helvetica" w:hAnsi="Helvetica" w:cs="Helvetica"/>
                      <w:color w:val="222222"/>
                    </w:rPr>
                    <w:lastRenderedPageBreak/>
                    <w:t>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E34010" w:rsidP="006123F4">
            <w:pPr>
              <w:pStyle w:val="NoSpacing"/>
              <w:rPr>
                <w:rFonts w:ascii="Helvetica" w:hAnsi="Helvetica" w:cs="Helvetica"/>
                <w:color w:val="222222"/>
              </w:rPr>
            </w:pPr>
            <w:hyperlink r:id="rId543"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544" w:history="1">
              <w:r w:rsidRPr="00730CBC">
                <w:rPr>
                  <w:rStyle w:val="Hyperlink"/>
                  <w:rFonts w:ascii="Helvetica" w:hAnsi="Helvetica" w:cs="Helvetica"/>
                </w:rPr>
                <w:t>institutes@neh.gov</w:t>
              </w:r>
            </w:hyperlink>
          </w:p>
        </w:tc>
      </w:tr>
    </w:tbl>
    <w:p w14:paraId="567744B6" w14:textId="1E5E3461" w:rsidR="00D12319"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545"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bookmarkStart w:id="852" w:name="NEHDynamicLanguageInfrastructure"/>
      <w:bookmarkEnd w:id="852"/>
    </w:p>
    <w:p w14:paraId="77D11447" w14:textId="0E94DCDF"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bookmarkStart w:id="853" w:name="NEHInfrastructureCapacity"/>
      <w:bookmarkEnd w:id="853"/>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54" w:name="NEHInstDigitalHumanities"/>
      <w:bookmarkEnd w:id="854"/>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55" w:name="NEHPreservationSmallerInst"/>
      <w:bookmarkStart w:id="856" w:name="NEHFellowshipOpenBook"/>
      <w:bookmarkStart w:id="857" w:name="NEHInstAdvancedTopicsDigital"/>
      <w:bookmarkStart w:id="858" w:name="NEHFellowJapan"/>
      <w:bookmarkEnd w:id="855"/>
      <w:bookmarkEnd w:id="856"/>
      <w:bookmarkEnd w:id="857"/>
      <w:bookmarkEnd w:id="858"/>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59" w:name="NSF"/>
      <w:bookmarkStart w:id="860" w:name="NSFSummaries"/>
      <w:bookmarkEnd w:id="859"/>
      <w:bookmarkEnd w:id="860"/>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0BD57F7" w14:textId="77777777" w:rsidR="00BD32BD" w:rsidRDefault="00CA47D4" w:rsidP="00AF427A">
      <w:pPr>
        <w:autoSpaceDE w:val="0"/>
        <w:autoSpaceDN w:val="0"/>
        <w:adjustRightInd w:val="0"/>
        <w:outlineLvl w:val="0"/>
        <w:rPr>
          <w:rFonts w:ascii="Helvetica" w:hAnsi="Helvetica"/>
          <w:b/>
        </w:rPr>
      </w:pPr>
      <w:bookmarkStart w:id="861" w:name="NSFGO"/>
      <w:bookmarkStart w:id="862" w:name="NSFPrograms"/>
      <w:bookmarkEnd w:id="861"/>
      <w:bookmarkEnd w:id="862"/>
      <w:r>
        <w:rPr>
          <w:rFonts w:ascii="Helvetica" w:hAnsi="Helvetica"/>
          <w:b/>
        </w:rPr>
        <w:t>Programs</w:t>
      </w:r>
      <w:r w:rsidR="00756CF1">
        <w:rPr>
          <w:rFonts w:ascii="Helvetica" w:hAnsi="Helvetica"/>
          <w:b/>
        </w:rPr>
        <w:t>:</w:t>
      </w:r>
    </w:p>
    <w:p w14:paraId="5AE96D57" w14:textId="77777777" w:rsidR="00676627" w:rsidRDefault="00676627" w:rsidP="00AF427A">
      <w:pPr>
        <w:autoSpaceDE w:val="0"/>
        <w:autoSpaceDN w:val="0"/>
        <w:adjustRightInd w:val="0"/>
        <w:outlineLvl w:val="0"/>
        <w:rPr>
          <w:rFonts w:ascii="Helvetica" w:hAnsi="Helvetica"/>
          <w:b/>
        </w:rPr>
      </w:pPr>
    </w:p>
    <w:p w14:paraId="1605F065" w14:textId="77777777" w:rsidR="00F259AC" w:rsidRDefault="00F259AC" w:rsidP="00F259AC">
      <w:pPr>
        <w:pStyle w:val="NoSpacing"/>
        <w:rPr>
          <w:rFonts w:ascii="Helvetica" w:hAnsi="Helvetica" w:cs="Helvetica"/>
          <w:color w:val="222222"/>
          <w:sz w:val="24"/>
          <w:szCs w:val="24"/>
          <w:shd w:val="clear" w:color="auto" w:fill="FFFFFF"/>
        </w:rPr>
      </w:pPr>
      <w:r w:rsidRPr="00AA2119">
        <w:rPr>
          <w:rFonts w:ascii="Helvetica" w:hAnsi="Helvetica" w:cs="Helvetica"/>
          <w:color w:val="222222"/>
          <w:sz w:val="24"/>
          <w:szCs w:val="24"/>
          <w:shd w:val="clear" w:color="auto" w:fill="FFFFFF"/>
        </w:rPr>
        <w:t>Collaborations in Artificial Intelligence and Geosciences</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46" w:tgtFrame="_blank" w:history="1">
        <w:r w:rsidRPr="00AA2119">
          <w:rPr>
            <w:rStyle w:val="Hyperlink"/>
            <w:rFonts w:ascii="Helvetica" w:hAnsi="Helvetica" w:cs="Helvetica"/>
            <w:color w:val="1155CC"/>
            <w:sz w:val="24"/>
            <w:szCs w:val="24"/>
            <w:shd w:val="clear" w:color="auto" w:fill="FFFFFF"/>
          </w:rPr>
          <w:t>https://www.grants.gov/search-results-detail/351483</w:t>
        </w:r>
      </w:hyperlink>
      <w:r w:rsidRPr="00AA2119">
        <w:rPr>
          <w:rFonts w:ascii="Helvetica" w:hAnsi="Helvetica" w:cs="Helvetica"/>
          <w:color w:val="222222"/>
          <w:sz w:val="24"/>
          <w:szCs w:val="24"/>
        </w:rPr>
        <w:br/>
      </w:r>
    </w:p>
    <w:p w14:paraId="3889A8BD" w14:textId="141B364D" w:rsidR="00F7794B" w:rsidRDefault="00F7794B" w:rsidP="00F259AC">
      <w:pPr>
        <w:pStyle w:val="NoSpacing"/>
        <w:rPr>
          <w:rFonts w:ascii="Helvetica" w:hAnsi="Helvetica" w:cs="Helvetica"/>
          <w:color w:val="222222"/>
          <w:sz w:val="24"/>
          <w:szCs w:val="24"/>
          <w:shd w:val="clear" w:color="auto" w:fill="FFFFFF"/>
        </w:rPr>
      </w:pPr>
      <w:r w:rsidRPr="000B44E5">
        <w:rPr>
          <w:rFonts w:ascii="Helvetica" w:hAnsi="Helvetica" w:cs="Helvetica"/>
          <w:color w:val="222222"/>
          <w:sz w:val="24"/>
          <w:szCs w:val="24"/>
          <w:shd w:val="clear" w:color="auto" w:fill="FFFFFF"/>
        </w:rPr>
        <w:t>ECosystem for Leading Innovation in Plasma Science and Engineering</w:t>
      </w:r>
      <w:r w:rsidRPr="000B44E5">
        <w:rPr>
          <w:rFonts w:ascii="Helvetica" w:hAnsi="Helvetica" w:cs="Helvetica"/>
          <w:color w:val="222222"/>
          <w:sz w:val="24"/>
          <w:szCs w:val="24"/>
        </w:rPr>
        <w:br/>
      </w:r>
      <w:r w:rsidRPr="000B44E5">
        <w:rPr>
          <w:rFonts w:ascii="Helvetica" w:hAnsi="Helvetica" w:cs="Helvetica"/>
          <w:color w:val="222222"/>
          <w:sz w:val="24"/>
          <w:szCs w:val="24"/>
          <w:shd w:val="clear" w:color="auto" w:fill="FFFFFF"/>
        </w:rPr>
        <w:t>Synopsis 1</w:t>
      </w:r>
      <w:r w:rsidRPr="000B44E5">
        <w:rPr>
          <w:rFonts w:ascii="Helvetica" w:hAnsi="Helvetica" w:cs="Helvetica"/>
          <w:color w:val="222222"/>
          <w:sz w:val="24"/>
          <w:szCs w:val="24"/>
        </w:rPr>
        <w:br/>
      </w:r>
      <w:hyperlink r:id="rId547" w:tgtFrame="_blank" w:history="1">
        <w:r w:rsidRPr="000B44E5">
          <w:rPr>
            <w:rStyle w:val="Hyperlink"/>
            <w:rFonts w:ascii="Helvetica" w:hAnsi="Helvetica" w:cs="Helvetica"/>
            <w:color w:val="1155CC"/>
            <w:sz w:val="24"/>
            <w:szCs w:val="24"/>
            <w:shd w:val="clear" w:color="auto" w:fill="FFFFFF"/>
          </w:rPr>
          <w:t>https://www.grants.gov/search-results-detail/351715</w:t>
        </w:r>
      </w:hyperlink>
    </w:p>
    <w:p w14:paraId="7CE412FA" w14:textId="77777777" w:rsidR="00F259AC" w:rsidRDefault="00F259AC" w:rsidP="00F259AC">
      <w:pPr>
        <w:pStyle w:val="NoSpacing"/>
        <w:rPr>
          <w:rFonts w:ascii="Helvetica" w:hAnsi="Helvetica" w:cs="Helvetica"/>
          <w:sz w:val="24"/>
          <w:szCs w:val="24"/>
        </w:rPr>
      </w:pPr>
      <w:r w:rsidRPr="00AA2119">
        <w:rPr>
          <w:rFonts w:ascii="Helvetica" w:hAnsi="Helvetica" w:cs="Helvetica"/>
          <w:color w:val="222222"/>
          <w:sz w:val="24"/>
          <w:szCs w:val="24"/>
          <w:shd w:val="clear" w:color="auto" w:fill="FFFFFF"/>
        </w:rPr>
        <w:t>Emerging Mathematics in Biology</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48" w:tgtFrame="_blank" w:history="1">
        <w:r w:rsidRPr="00AA2119">
          <w:rPr>
            <w:rStyle w:val="Hyperlink"/>
            <w:rFonts w:ascii="Helvetica" w:hAnsi="Helvetica" w:cs="Helvetica"/>
            <w:color w:val="1155CC"/>
            <w:sz w:val="24"/>
            <w:szCs w:val="24"/>
            <w:shd w:val="clear" w:color="auto" w:fill="FFFFFF"/>
          </w:rPr>
          <w:t>https://www.grants.gov/search-results-detail/351457</w:t>
        </w:r>
      </w:hyperlink>
    </w:p>
    <w:p w14:paraId="54B8FB2D" w14:textId="77777777" w:rsidR="00F259AC" w:rsidRDefault="00F259AC" w:rsidP="00F259AC">
      <w:pPr>
        <w:pStyle w:val="NoSpacing"/>
        <w:rPr>
          <w:rFonts w:ascii="Helvetica" w:hAnsi="Helvetica" w:cs="Helvetica"/>
          <w:sz w:val="24"/>
          <w:szCs w:val="24"/>
        </w:rPr>
      </w:pPr>
    </w:p>
    <w:p w14:paraId="5788DF03" w14:textId="77777777" w:rsidR="00F259AC" w:rsidRDefault="00F259AC" w:rsidP="00F259AC">
      <w:pPr>
        <w:pStyle w:val="NoSpacing"/>
        <w:rPr>
          <w:rFonts w:ascii="Helvetica" w:hAnsi="Helvetica" w:cs="Helvetica"/>
          <w:sz w:val="24"/>
          <w:szCs w:val="24"/>
        </w:rPr>
      </w:pPr>
      <w:r w:rsidRPr="007E46D3">
        <w:rPr>
          <w:rFonts w:ascii="Helvetica" w:hAnsi="Helvetica" w:cs="Helvetica"/>
          <w:color w:val="222222"/>
          <w:sz w:val="24"/>
          <w:szCs w:val="24"/>
          <w:shd w:val="clear" w:color="auto" w:fill="FFFFFF"/>
        </w:rPr>
        <w:t>Enabling Access to the Semiconductor Chip Ecosystem for Design, Fabrication, and Training</w:t>
      </w:r>
      <w:r w:rsidRPr="007E46D3">
        <w:rPr>
          <w:rFonts w:ascii="Helvetica" w:hAnsi="Helvetica" w:cs="Helvetica"/>
          <w:color w:val="222222"/>
          <w:sz w:val="24"/>
          <w:szCs w:val="24"/>
        </w:rPr>
        <w:br/>
      </w:r>
      <w:r w:rsidRPr="007E46D3">
        <w:rPr>
          <w:rFonts w:ascii="Helvetica" w:hAnsi="Helvetica" w:cs="Helvetica"/>
          <w:color w:val="222222"/>
          <w:sz w:val="24"/>
          <w:szCs w:val="24"/>
          <w:shd w:val="clear" w:color="auto" w:fill="FFFFFF"/>
        </w:rPr>
        <w:t>Synopsis 1</w:t>
      </w:r>
      <w:r w:rsidRPr="007E46D3">
        <w:rPr>
          <w:rFonts w:ascii="Helvetica" w:hAnsi="Helvetica" w:cs="Helvetica"/>
          <w:color w:val="222222"/>
          <w:sz w:val="24"/>
          <w:szCs w:val="24"/>
        </w:rPr>
        <w:br/>
      </w:r>
      <w:hyperlink r:id="rId549" w:tgtFrame="_blank" w:history="1">
        <w:r w:rsidRPr="007E46D3">
          <w:rPr>
            <w:rStyle w:val="Hyperlink"/>
            <w:rFonts w:ascii="Helvetica" w:hAnsi="Helvetica" w:cs="Helvetica"/>
            <w:color w:val="1155CC"/>
            <w:sz w:val="24"/>
            <w:szCs w:val="24"/>
            <w:shd w:val="clear" w:color="auto" w:fill="FFFFFF"/>
          </w:rPr>
          <w:t>https://www.grants.gov/search-results-detail/351650</w:t>
        </w:r>
      </w:hyperlink>
      <w:r w:rsidRPr="007E46D3">
        <w:rPr>
          <w:rFonts w:ascii="Helvetica" w:hAnsi="Helvetica" w:cs="Helvetica"/>
          <w:color w:val="222222"/>
          <w:sz w:val="24"/>
          <w:szCs w:val="24"/>
        </w:rPr>
        <w:br/>
      </w:r>
    </w:p>
    <w:p w14:paraId="1D5D45A7" w14:textId="77777777" w:rsidR="00F7794B" w:rsidRDefault="00F7794B" w:rsidP="00F7794B">
      <w:pPr>
        <w:pStyle w:val="NoSpacing"/>
        <w:rPr>
          <w:rFonts w:ascii="Helvetica" w:hAnsi="Helvetica" w:cs="Helvetica"/>
          <w:sz w:val="24"/>
          <w:szCs w:val="24"/>
        </w:rPr>
      </w:pPr>
      <w:r w:rsidRPr="007544E1">
        <w:rPr>
          <w:rFonts w:ascii="Helvetica" w:hAnsi="Helvetica" w:cs="Helvetica"/>
          <w:color w:val="222222"/>
          <w:sz w:val="24"/>
          <w:szCs w:val="24"/>
          <w:shd w:val="clear" w:color="auto" w:fill="FFFFFF"/>
        </w:rPr>
        <w:t>Expanding Capacity in Quantum Information Science and Engineering</w:t>
      </w:r>
      <w:r w:rsidRPr="007544E1">
        <w:rPr>
          <w:rFonts w:ascii="Helvetica" w:hAnsi="Helvetica" w:cs="Helvetica"/>
          <w:color w:val="222222"/>
          <w:sz w:val="24"/>
          <w:szCs w:val="24"/>
        </w:rPr>
        <w:br/>
      </w:r>
      <w:r w:rsidRPr="007544E1">
        <w:rPr>
          <w:rFonts w:ascii="Helvetica" w:hAnsi="Helvetica" w:cs="Helvetica"/>
          <w:color w:val="222222"/>
          <w:sz w:val="24"/>
          <w:szCs w:val="24"/>
          <w:shd w:val="clear" w:color="auto" w:fill="FFFFFF"/>
        </w:rPr>
        <w:t>Synopsis 1</w:t>
      </w:r>
      <w:r w:rsidRPr="007544E1">
        <w:rPr>
          <w:rFonts w:ascii="Helvetica" w:hAnsi="Helvetica" w:cs="Helvetica"/>
          <w:color w:val="222222"/>
          <w:sz w:val="24"/>
          <w:szCs w:val="24"/>
        </w:rPr>
        <w:br/>
      </w:r>
      <w:hyperlink r:id="rId550" w:tgtFrame="_blank" w:history="1">
        <w:r w:rsidRPr="007544E1">
          <w:rPr>
            <w:rStyle w:val="Hyperlink"/>
            <w:rFonts w:ascii="Helvetica" w:hAnsi="Helvetica" w:cs="Helvetica"/>
            <w:color w:val="1155CC"/>
            <w:sz w:val="24"/>
            <w:szCs w:val="24"/>
            <w:shd w:val="clear" w:color="auto" w:fill="FFFFFF"/>
          </w:rPr>
          <w:t>https://www.grants.gov/search-results-detail/351699</w:t>
        </w:r>
      </w:hyperlink>
    </w:p>
    <w:p w14:paraId="29828853" w14:textId="77777777" w:rsidR="00F7794B" w:rsidRDefault="00F7794B" w:rsidP="00F259AC">
      <w:pPr>
        <w:pStyle w:val="NoSpacing"/>
        <w:rPr>
          <w:rFonts w:ascii="Helvetica" w:hAnsi="Helvetica" w:cs="Helvetica"/>
          <w:sz w:val="24"/>
          <w:szCs w:val="24"/>
        </w:rPr>
      </w:pPr>
    </w:p>
    <w:p w14:paraId="38E064FC" w14:textId="77777777" w:rsidR="00F259AC" w:rsidRDefault="00F259AC" w:rsidP="00F259AC">
      <w:pPr>
        <w:pStyle w:val="NoSpacing"/>
        <w:rPr>
          <w:rFonts w:ascii="Helvetica" w:hAnsi="Helvetica" w:cs="Helvetica"/>
          <w:b/>
          <w:bCs/>
          <w:color w:val="222222"/>
          <w:sz w:val="24"/>
          <w:szCs w:val="24"/>
          <w:shd w:val="clear" w:color="auto" w:fill="FFFFFF"/>
        </w:rPr>
      </w:pPr>
      <w:r w:rsidRPr="00435397">
        <w:rPr>
          <w:rFonts w:ascii="Helvetica" w:hAnsi="Helvetica" w:cs="Helvetica"/>
          <w:color w:val="222222"/>
          <w:sz w:val="24"/>
          <w:szCs w:val="24"/>
          <w:shd w:val="clear" w:color="auto" w:fill="FFFFFF"/>
        </w:rPr>
        <w:t>Future of Semiconductors</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551" w:tgtFrame="_blank" w:history="1">
        <w:r w:rsidRPr="00435397">
          <w:rPr>
            <w:rStyle w:val="Hyperlink"/>
            <w:rFonts w:ascii="Helvetica" w:hAnsi="Helvetica" w:cs="Helvetica"/>
            <w:color w:val="1155CC"/>
            <w:sz w:val="24"/>
            <w:szCs w:val="24"/>
            <w:shd w:val="clear" w:color="auto" w:fill="FFFFFF"/>
          </w:rPr>
          <w:t>https://www.grants.gov/search-results-detail/351535</w:t>
        </w:r>
      </w:hyperlink>
      <w:r w:rsidRPr="00435397">
        <w:rPr>
          <w:rFonts w:ascii="Helvetica" w:hAnsi="Helvetica" w:cs="Helvetica"/>
          <w:color w:val="222222"/>
          <w:sz w:val="24"/>
          <w:szCs w:val="24"/>
        </w:rPr>
        <w:br/>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Long-Term Ecological Research</w:t>
      </w:r>
      <w:r w:rsidRPr="00901D37">
        <w:rPr>
          <w:rFonts w:ascii="Helvetica" w:hAnsi="Helvetica" w:cs="Helvetica"/>
          <w:color w:val="222222"/>
          <w:sz w:val="24"/>
          <w:szCs w:val="24"/>
        </w:rPr>
        <w:br/>
      </w:r>
      <w:r w:rsidRPr="00901D37">
        <w:rPr>
          <w:rFonts w:ascii="Helvetica" w:hAnsi="Helvetica" w:cs="Helvetica"/>
          <w:color w:val="222222"/>
          <w:sz w:val="24"/>
          <w:szCs w:val="24"/>
          <w:shd w:val="clear" w:color="auto" w:fill="FFFFFF"/>
        </w:rPr>
        <w:t>Synopsis 1</w:t>
      </w:r>
      <w:r w:rsidRPr="00901D37">
        <w:rPr>
          <w:rFonts w:ascii="Helvetica" w:hAnsi="Helvetica" w:cs="Helvetica"/>
          <w:color w:val="222222"/>
          <w:sz w:val="24"/>
          <w:szCs w:val="24"/>
        </w:rPr>
        <w:br/>
      </w:r>
      <w:hyperlink r:id="rId552" w:tgtFrame="_blank" w:history="1">
        <w:r w:rsidRPr="00901D37">
          <w:rPr>
            <w:rStyle w:val="Hyperlink"/>
            <w:rFonts w:ascii="Helvetica" w:hAnsi="Helvetica" w:cs="Helvetica"/>
            <w:color w:val="1155CC"/>
            <w:sz w:val="24"/>
            <w:szCs w:val="24"/>
            <w:shd w:val="clear" w:color="auto" w:fill="FFFFFF"/>
          </w:rPr>
          <w:t>https://www.grants.gov/search-results-detail/351516</w:t>
        </w:r>
      </w:hyperlink>
      <w:r w:rsidRPr="00901D37">
        <w:rPr>
          <w:rFonts w:ascii="Helvetica" w:hAnsi="Helvetica" w:cs="Helvetica"/>
          <w:color w:val="222222"/>
          <w:sz w:val="24"/>
          <w:szCs w:val="24"/>
        </w:rPr>
        <w:br/>
      </w:r>
    </w:p>
    <w:p w14:paraId="138EEACC" w14:textId="77777777" w:rsidR="00F259AC" w:rsidRDefault="00F259AC" w:rsidP="00F259AC">
      <w:pPr>
        <w:pStyle w:val="NoSpacing"/>
        <w:rPr>
          <w:rFonts w:ascii="Helvetica" w:hAnsi="Helvetica" w:cs="Helvetica"/>
          <w:color w:val="222222"/>
          <w:sz w:val="24"/>
          <w:szCs w:val="24"/>
          <w:shd w:val="clear" w:color="auto" w:fill="FFFFFF"/>
        </w:rPr>
      </w:pPr>
      <w:r w:rsidRPr="00AA2119">
        <w:rPr>
          <w:rFonts w:ascii="Helvetica" w:hAnsi="Helvetica" w:cs="Helvetica"/>
          <w:color w:val="222222"/>
          <w:sz w:val="24"/>
          <w:szCs w:val="24"/>
          <w:shd w:val="clear" w:color="auto" w:fill="FFFFFF"/>
        </w:rPr>
        <w:t>NSF Scholarships in Science, Technology, Engineering, and Mathematics Program</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53" w:tgtFrame="_blank" w:history="1">
        <w:r w:rsidRPr="00AA2119">
          <w:rPr>
            <w:rStyle w:val="Hyperlink"/>
            <w:rFonts w:ascii="Helvetica" w:hAnsi="Helvetica" w:cs="Helvetica"/>
            <w:color w:val="1155CC"/>
            <w:sz w:val="24"/>
            <w:szCs w:val="24"/>
            <w:shd w:val="clear" w:color="auto" w:fill="FFFFFF"/>
          </w:rPr>
          <w:t>https://www.grants.gov/search-results-detail/351481</w:t>
        </w:r>
      </w:hyperlink>
      <w:r w:rsidRPr="00AA2119">
        <w:rPr>
          <w:rFonts w:ascii="Helvetica" w:hAnsi="Helvetica" w:cs="Helvetica"/>
          <w:color w:val="222222"/>
          <w:sz w:val="24"/>
          <w:szCs w:val="24"/>
        </w:rPr>
        <w:br/>
      </w:r>
    </w:p>
    <w:p w14:paraId="6CD24004" w14:textId="77777777" w:rsidR="00F259AC" w:rsidRDefault="00F259AC" w:rsidP="00F259AC">
      <w:pPr>
        <w:pStyle w:val="NoSpacing"/>
        <w:rPr>
          <w:rFonts w:ascii="Helvetica" w:hAnsi="Helvetica" w:cs="Helvetica"/>
          <w:sz w:val="24"/>
          <w:szCs w:val="24"/>
        </w:rPr>
      </w:pPr>
      <w:r w:rsidRPr="00AA2119">
        <w:rPr>
          <w:rFonts w:ascii="Helvetica" w:hAnsi="Helvetica" w:cs="Helvetica"/>
          <w:color w:val="222222"/>
          <w:sz w:val="24"/>
          <w:szCs w:val="24"/>
          <w:shd w:val="clear" w:color="auto" w:fill="FFFFFF"/>
        </w:rPr>
        <w:t>Partnerships for Research and Education in Materials</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54" w:tgtFrame="_blank" w:history="1">
        <w:r w:rsidRPr="00AA2119">
          <w:rPr>
            <w:rStyle w:val="Hyperlink"/>
            <w:rFonts w:ascii="Helvetica" w:hAnsi="Helvetica" w:cs="Helvetica"/>
            <w:color w:val="1155CC"/>
            <w:sz w:val="24"/>
            <w:szCs w:val="24"/>
            <w:shd w:val="clear" w:color="auto" w:fill="FFFFFF"/>
          </w:rPr>
          <w:t>https://www.grants.gov/search-results-detail/351460</w:t>
        </w:r>
      </w:hyperlink>
    </w:p>
    <w:p w14:paraId="58EEC43A" w14:textId="77777777" w:rsidR="00F259AC" w:rsidRDefault="00F259AC" w:rsidP="00F259AC">
      <w:pPr>
        <w:pStyle w:val="NoSpacing"/>
        <w:rPr>
          <w:rFonts w:ascii="Helvetica" w:hAnsi="Helvetica" w:cs="Helvetica"/>
          <w:sz w:val="24"/>
          <w:szCs w:val="24"/>
        </w:rPr>
      </w:pP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Partnerships for Research and Education in Physics</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55" w:tgtFrame="_blank" w:history="1">
        <w:r w:rsidRPr="00AA2119">
          <w:rPr>
            <w:rStyle w:val="Hyperlink"/>
            <w:rFonts w:ascii="Helvetica" w:hAnsi="Helvetica" w:cs="Helvetica"/>
            <w:color w:val="1155CC"/>
            <w:sz w:val="24"/>
            <w:szCs w:val="24"/>
            <w:shd w:val="clear" w:color="auto" w:fill="FFFFFF"/>
          </w:rPr>
          <w:t>https://www.grants.gov/search-results-detail/351458</w:t>
        </w:r>
      </w:hyperlink>
    </w:p>
    <w:p w14:paraId="5AEAB8C4" w14:textId="77777777" w:rsidR="00F259AC" w:rsidRDefault="00F259AC" w:rsidP="00F259AC">
      <w:pPr>
        <w:pStyle w:val="NoSpacing"/>
        <w:rPr>
          <w:rStyle w:val="Hyperlink"/>
          <w:rFonts w:ascii="Helvetica" w:hAnsi="Helvetica" w:cs="Helvetica"/>
          <w:color w:val="1155CC"/>
          <w:sz w:val="24"/>
          <w:szCs w:val="24"/>
          <w:shd w:val="clear" w:color="auto" w:fill="FFFFFF"/>
        </w:rPr>
      </w:pP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Partnerships for Research Innovation in the Mathematical Sciences</w:t>
      </w:r>
      <w:r w:rsidRPr="00AA2119">
        <w:rPr>
          <w:rFonts w:ascii="Helvetica" w:hAnsi="Helvetica" w:cs="Helvetica"/>
          <w:color w:val="222222"/>
          <w:sz w:val="24"/>
          <w:szCs w:val="24"/>
        </w:rPr>
        <w:br/>
      </w:r>
      <w:r w:rsidRPr="00AA2119">
        <w:rPr>
          <w:rFonts w:ascii="Helvetica" w:hAnsi="Helvetica" w:cs="Helvetica"/>
          <w:color w:val="222222"/>
          <w:sz w:val="24"/>
          <w:szCs w:val="24"/>
          <w:shd w:val="clear" w:color="auto" w:fill="FFFFFF"/>
        </w:rPr>
        <w:t>Synopsis 1</w:t>
      </w:r>
      <w:r w:rsidRPr="00AA2119">
        <w:rPr>
          <w:rFonts w:ascii="Helvetica" w:hAnsi="Helvetica" w:cs="Helvetica"/>
          <w:color w:val="222222"/>
          <w:sz w:val="24"/>
          <w:szCs w:val="24"/>
        </w:rPr>
        <w:br/>
      </w:r>
      <w:hyperlink r:id="rId556" w:tgtFrame="_blank" w:history="1">
        <w:r w:rsidRPr="00AA2119">
          <w:rPr>
            <w:rStyle w:val="Hyperlink"/>
            <w:rFonts w:ascii="Helvetica" w:hAnsi="Helvetica" w:cs="Helvetica"/>
            <w:color w:val="1155CC"/>
            <w:sz w:val="24"/>
            <w:szCs w:val="24"/>
            <w:shd w:val="clear" w:color="auto" w:fill="FFFFFF"/>
          </w:rPr>
          <w:t>https://www.grants.gov/search-results-detail/351482</w:t>
        </w:r>
      </w:hyperlink>
    </w:p>
    <w:p w14:paraId="79BF0CEB" w14:textId="77777777" w:rsidR="00F259AC" w:rsidRDefault="00F259AC" w:rsidP="00F259AC">
      <w:pPr>
        <w:pStyle w:val="NoSpacing"/>
        <w:rPr>
          <w:rFonts w:ascii="Helvetica" w:hAnsi="Helvetica" w:cs="Helvetica"/>
          <w:sz w:val="24"/>
          <w:szCs w:val="24"/>
        </w:rPr>
      </w:pP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Partnerships in Astronomy &amp; Astrophysics Research and Education</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1</w:t>
      </w:r>
      <w:r w:rsidRPr="00435397">
        <w:rPr>
          <w:rFonts w:ascii="Helvetica" w:hAnsi="Helvetica" w:cs="Helvetica"/>
          <w:color w:val="222222"/>
          <w:sz w:val="24"/>
          <w:szCs w:val="24"/>
        </w:rPr>
        <w:br/>
      </w:r>
      <w:hyperlink r:id="rId557" w:tgtFrame="_blank" w:history="1">
        <w:r w:rsidRPr="00435397">
          <w:rPr>
            <w:rStyle w:val="Hyperlink"/>
            <w:rFonts w:ascii="Helvetica" w:hAnsi="Helvetica" w:cs="Helvetica"/>
            <w:color w:val="1155CC"/>
            <w:sz w:val="24"/>
            <w:szCs w:val="24"/>
            <w:shd w:val="clear" w:color="auto" w:fill="FFFFFF"/>
          </w:rPr>
          <w:t>https://www.grants.gov/search-results-detail/351534</w:t>
        </w:r>
      </w:hyperlink>
      <w:r w:rsidRPr="00435397">
        <w:rPr>
          <w:rFonts w:ascii="Helvetica" w:hAnsi="Helvetica" w:cs="Helvetica"/>
          <w:color w:val="222222"/>
          <w:sz w:val="24"/>
          <w:szCs w:val="24"/>
        </w:rPr>
        <w:br/>
      </w:r>
    </w:p>
    <w:p w14:paraId="37A6D353" w14:textId="315F8BC8" w:rsidR="00F259AC" w:rsidRDefault="00F259AC" w:rsidP="00F259AC">
      <w:pPr>
        <w:autoSpaceDE w:val="0"/>
        <w:autoSpaceDN w:val="0"/>
        <w:adjustRightInd w:val="0"/>
        <w:outlineLvl w:val="0"/>
        <w:rPr>
          <w:rFonts w:ascii="Helvetica" w:hAnsi="Helvetica"/>
          <w:b/>
        </w:rPr>
      </w:pPr>
      <w:r w:rsidRPr="00AA2119">
        <w:rPr>
          <w:rFonts w:ascii="Helvetica" w:hAnsi="Helvetica" w:cs="Helvetica"/>
          <w:color w:val="222222"/>
          <w:shd w:val="clear" w:color="auto" w:fill="FFFFFF"/>
        </w:rPr>
        <w:t>Strengthening American Infrastructure</w:t>
      </w:r>
      <w:r w:rsidRPr="00AA2119">
        <w:rPr>
          <w:rFonts w:ascii="Helvetica" w:hAnsi="Helvetica" w:cs="Helvetica"/>
          <w:color w:val="222222"/>
        </w:rPr>
        <w:br/>
      </w:r>
      <w:r w:rsidRPr="00AA2119">
        <w:rPr>
          <w:rFonts w:ascii="Helvetica" w:hAnsi="Helvetica" w:cs="Helvetica"/>
          <w:color w:val="222222"/>
          <w:shd w:val="clear" w:color="auto" w:fill="FFFFFF"/>
        </w:rPr>
        <w:t>Synopsis 1</w:t>
      </w:r>
      <w:r w:rsidRPr="00AA2119">
        <w:rPr>
          <w:rFonts w:ascii="Helvetica" w:hAnsi="Helvetica" w:cs="Helvetica"/>
          <w:color w:val="222222"/>
        </w:rPr>
        <w:br/>
      </w:r>
      <w:hyperlink r:id="rId558" w:tgtFrame="_blank" w:history="1">
        <w:r w:rsidRPr="00AA2119">
          <w:rPr>
            <w:rStyle w:val="Hyperlink"/>
            <w:rFonts w:ascii="Helvetica" w:hAnsi="Helvetica" w:cs="Helvetica"/>
            <w:color w:val="1155CC"/>
            <w:shd w:val="clear" w:color="auto" w:fill="FFFFFF"/>
          </w:rPr>
          <w:t>https://www.grants.gov/search-results-detail/351484</w:t>
        </w:r>
      </w:hyperlink>
      <w:r w:rsidRPr="00AA2119">
        <w:rPr>
          <w:rFonts w:ascii="Helvetica" w:hAnsi="Helvetica" w:cs="Helvetica"/>
          <w:color w:val="222222"/>
        </w:rPr>
        <w:br/>
      </w:r>
    </w:p>
    <w:p w14:paraId="3693E170" w14:textId="4510E5A6" w:rsidR="0077741F" w:rsidRPr="00CA47D4" w:rsidRDefault="0077741F" w:rsidP="0077741F">
      <w:pPr>
        <w:rPr>
          <w:rFonts w:ascii="Helvetica" w:hAnsi="Helvetica"/>
          <w:b/>
          <w:bCs/>
        </w:rPr>
      </w:pPr>
      <w:bookmarkStart w:id="863" w:name="NSFModif"/>
      <w:bookmarkEnd w:id="863"/>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64" w:name="NSFReminders"/>
      <w:bookmarkEnd w:id="864"/>
      <w:r w:rsidRPr="00CA47D4">
        <w:rPr>
          <w:rFonts w:ascii="Helvetica" w:hAnsi="Helvetica" w:cs="Helvetica"/>
          <w:b/>
          <w:bCs/>
        </w:rPr>
        <w:t>Reminders:</w:t>
      </w:r>
      <w:bookmarkStart w:id="865" w:name="NSFSTEM"/>
      <w:bookmarkStart w:id="866" w:name="NSFDeleted"/>
      <w:bookmarkStart w:id="867" w:name="ONDCP"/>
      <w:bookmarkEnd w:id="865"/>
      <w:bookmarkEnd w:id="866"/>
      <w:bookmarkEnd w:id="867"/>
    </w:p>
    <w:p w14:paraId="481AF09C" w14:textId="7698E970" w:rsidR="00356C60" w:rsidRDefault="00356C60" w:rsidP="00304915">
      <w:pPr>
        <w:pStyle w:val="NoSpacing"/>
        <w:rPr>
          <w:rFonts w:ascii="Arial" w:hAnsi="Arial" w:cs="Arial"/>
          <w:color w:val="222222"/>
        </w:rPr>
      </w:pPr>
      <w:bookmarkStart w:id="868" w:name="NSFCISE"/>
      <w:bookmarkEnd w:id="868"/>
    </w:p>
    <w:p w14:paraId="3CC335E3" w14:textId="77777777" w:rsidR="0097368A" w:rsidRPr="00304915" w:rsidRDefault="0097368A" w:rsidP="00304915">
      <w:pPr>
        <w:pStyle w:val="NoSpacing"/>
        <w:rPr>
          <w:rFonts w:ascii="Arial" w:hAnsi="Arial" w:cs="Arial"/>
          <w:color w:val="222222"/>
        </w:rPr>
      </w:pPr>
      <w:bookmarkStart w:id="869" w:name="NSFResearchExperiencesUndergraduates"/>
      <w:bookmarkEnd w:id="869"/>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071D698F" w14:textId="77777777" w:rsidR="00C813C0" w:rsidRDefault="00C813C0" w:rsidP="00C813C0">
      <w:pPr>
        <w:pBdr>
          <w:bottom w:val="double" w:sz="6" w:space="1" w:color="auto"/>
        </w:pBdr>
        <w:autoSpaceDE w:val="0"/>
        <w:autoSpaceDN w:val="0"/>
        <w:adjustRightInd w:val="0"/>
        <w:rPr>
          <w:rFonts w:ascii="Helvetica" w:hAnsi="Helvetica"/>
          <w:b/>
        </w:rPr>
      </w:pPr>
      <w:bookmarkStart w:id="870" w:name="NRC"/>
      <w:bookmarkStart w:id="871" w:name="OMB"/>
      <w:bookmarkEnd w:id="870"/>
      <w:bookmarkEnd w:id="871"/>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72" w:name="SBA"/>
      <w:bookmarkEnd w:id="872"/>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73" w:name="SBAGO"/>
      <w:bookmarkEnd w:id="873"/>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74" w:name="SBAPrograms"/>
      <w:bookmarkEnd w:id="874"/>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75" w:name="SBAPrime202201"/>
      <w:bookmarkStart w:id="876" w:name="SBAFAST"/>
      <w:bookmarkStart w:id="877" w:name="SBASDVETP"/>
      <w:bookmarkStart w:id="878" w:name="SBAOSBDC"/>
      <w:bookmarkStart w:id="879" w:name="SBAModifications"/>
      <w:bookmarkEnd w:id="875"/>
      <w:bookmarkEnd w:id="876"/>
      <w:bookmarkEnd w:id="877"/>
      <w:bookmarkEnd w:id="878"/>
      <w:bookmarkEnd w:id="879"/>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80" w:name="SBAWomensBusiness"/>
      <w:bookmarkStart w:id="881" w:name="SBARenewalWBC"/>
      <w:bookmarkEnd w:id="880"/>
      <w:bookmarkEnd w:id="881"/>
    </w:p>
    <w:p w14:paraId="3714D40B" w14:textId="33D62C5A" w:rsidR="00F80FE2" w:rsidRDefault="0077741F" w:rsidP="00A068EA">
      <w:pPr>
        <w:widowControl w:val="0"/>
        <w:autoSpaceDE w:val="0"/>
        <w:autoSpaceDN w:val="0"/>
        <w:adjustRightInd w:val="0"/>
        <w:rPr>
          <w:rFonts w:ascii="Helvetica" w:hAnsi="Helvetica" w:cs="Helvetica"/>
          <w:b/>
          <w:bCs/>
        </w:rPr>
      </w:pPr>
      <w:bookmarkStart w:id="882" w:name="SBAOptionYearWBCs"/>
      <w:bookmarkStart w:id="883" w:name="SBAPrime2017"/>
      <w:bookmarkStart w:id="884" w:name="SBABootstoBusiness"/>
      <w:bookmarkStart w:id="885" w:name="SBAUpcomingBootstoBusiness"/>
      <w:bookmarkStart w:id="886" w:name="SBASBDMod"/>
      <w:bookmarkStart w:id="887" w:name="SBAVetBus"/>
      <w:bookmarkStart w:id="888" w:name="SBAReminder"/>
      <w:bookmarkEnd w:id="882"/>
      <w:bookmarkEnd w:id="883"/>
      <w:bookmarkEnd w:id="884"/>
      <w:bookmarkEnd w:id="885"/>
      <w:bookmarkEnd w:id="886"/>
      <w:bookmarkEnd w:id="887"/>
      <w:bookmarkEnd w:id="888"/>
      <w:r w:rsidRPr="00CA47D4">
        <w:rPr>
          <w:rFonts w:ascii="Helvetica" w:hAnsi="Helvetica" w:cs="Helvetica"/>
          <w:b/>
          <w:bCs/>
        </w:rPr>
        <w:t>Reminders</w:t>
      </w:r>
      <w:bookmarkStart w:id="889" w:name="SBAWBCInitial"/>
      <w:bookmarkStart w:id="890" w:name="SBAWBCInitialPhase"/>
      <w:bookmarkStart w:id="891" w:name="SBADeleted"/>
      <w:bookmarkEnd w:id="889"/>
      <w:bookmarkEnd w:id="890"/>
      <w:bookmarkEnd w:id="891"/>
      <w:r w:rsidR="00A068EA">
        <w:rPr>
          <w:rFonts w:ascii="Helvetica" w:hAnsi="Helvetica" w:cs="Helvetica"/>
          <w:b/>
          <w:bCs/>
        </w:rPr>
        <w:t>:</w:t>
      </w:r>
      <w:bookmarkStart w:id="892" w:name="SBASBDC2"/>
      <w:bookmarkStart w:id="893" w:name="SBAServiceDisabledVeteran"/>
      <w:bookmarkStart w:id="894" w:name="SBAPrime"/>
      <w:bookmarkStart w:id="895" w:name="SBASBDC"/>
      <w:bookmarkEnd w:id="892"/>
      <w:bookmarkEnd w:id="893"/>
      <w:bookmarkEnd w:id="894"/>
      <w:bookmarkEnd w:id="895"/>
    </w:p>
    <w:p w14:paraId="7E0A4574" w14:textId="77777777" w:rsidR="00654974" w:rsidRDefault="00654974" w:rsidP="00A068EA">
      <w:pPr>
        <w:widowControl w:val="0"/>
        <w:autoSpaceDE w:val="0"/>
        <w:autoSpaceDN w:val="0"/>
        <w:adjustRightInd w:val="0"/>
        <w:rPr>
          <w:rFonts w:ascii="Helvetica" w:hAnsi="Helvetica" w:cs="Helvetica"/>
          <w:b/>
          <w:bCs/>
        </w:rPr>
      </w:pPr>
      <w:bookmarkStart w:id="896" w:name="SBACommunityNavigatorPilot"/>
      <w:bookmarkStart w:id="897" w:name="SBAOSBDCFunding"/>
      <w:bookmarkStart w:id="898" w:name="SBAVetBusOutreach23"/>
      <w:bookmarkEnd w:id="896"/>
      <w:bookmarkEnd w:id="897"/>
      <w:bookmarkEnd w:id="898"/>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9" w:name="SBAMSI22001"/>
      <w:bookmarkStart w:id="900" w:name="SBARestaurantRevitalizationFund"/>
      <w:bookmarkEnd w:id="899"/>
      <w:bookmarkEnd w:id="900"/>
    </w:p>
    <w:p w14:paraId="1D2360D8" w14:textId="77777777" w:rsidR="0077741F" w:rsidRPr="005D3F9C" w:rsidRDefault="0077741F" w:rsidP="0077741F">
      <w:pPr>
        <w:rPr>
          <w:rFonts w:ascii="Helvetica" w:hAnsi="Helvetica"/>
        </w:rPr>
      </w:pPr>
      <w:bookmarkStart w:id="901" w:name="SBANoticewebinars"/>
      <w:bookmarkEnd w:id="901"/>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902" w:name="State"/>
      <w:bookmarkEnd w:id="902"/>
      <w:r w:rsidRPr="002D325A">
        <w:rPr>
          <w:rFonts w:ascii="Helvetica" w:hAnsi="Helvetica"/>
          <w:b/>
          <w:sz w:val="28"/>
          <w:szCs w:val="28"/>
        </w:rPr>
        <w:t>State Department</w:t>
      </w:r>
      <w:bookmarkStart w:id="903" w:name="StateGO"/>
      <w:bookmarkEnd w:id="903"/>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904" w:name="StateProg"/>
      <w:bookmarkEnd w:id="904"/>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4B082B2F" w14:textId="77777777" w:rsidR="00984ADD" w:rsidRDefault="00984ADD" w:rsidP="00984ADD">
      <w:pPr>
        <w:pStyle w:val="NoSpacing"/>
        <w:rPr>
          <w:rStyle w:val="Hyperlink"/>
          <w:rFonts w:ascii="Helvetica" w:hAnsi="Helvetica" w:cs="Helvetica"/>
          <w:color w:val="1155CC"/>
          <w:sz w:val="24"/>
          <w:szCs w:val="24"/>
          <w:shd w:val="clear" w:color="auto" w:fill="FFFFFF"/>
        </w:rPr>
      </w:pPr>
    </w:p>
    <w:p w14:paraId="58A0B7B3" w14:textId="77777777" w:rsidR="00F259AC" w:rsidRDefault="00F259AC" w:rsidP="00F259AC">
      <w:pPr>
        <w:pStyle w:val="NoSpacing"/>
        <w:rPr>
          <w:rFonts w:ascii="Helvetica" w:hAnsi="Helvetica" w:cs="Helvetica"/>
          <w:color w:val="222222"/>
          <w:sz w:val="24"/>
          <w:szCs w:val="24"/>
          <w:highlight w:val="cyan"/>
          <w:shd w:val="clear" w:color="auto" w:fill="FFFFFF"/>
        </w:rPr>
      </w:pPr>
      <w:r w:rsidRPr="00B32E93">
        <w:rPr>
          <w:rFonts w:ascii="Helvetica" w:hAnsi="Helvetica" w:cs="Helvetica"/>
          <w:color w:val="222222"/>
          <w:sz w:val="24"/>
          <w:szCs w:val="24"/>
          <w:shd w:val="clear" w:color="auto" w:fill="FFFFFF"/>
        </w:rPr>
        <w:t>Bureau of International Narcotics-Law Enforcement</w:t>
      </w:r>
      <w:r w:rsidRPr="00B32E93">
        <w:rPr>
          <w:rFonts w:ascii="Helvetica" w:hAnsi="Helvetica" w:cs="Helvetica"/>
          <w:color w:val="222222"/>
          <w:sz w:val="24"/>
          <w:szCs w:val="24"/>
        </w:rPr>
        <w:br/>
      </w:r>
      <w:r w:rsidRPr="00B32E93">
        <w:rPr>
          <w:rFonts w:ascii="Helvetica" w:hAnsi="Helvetica" w:cs="Helvetica"/>
          <w:color w:val="222222"/>
          <w:sz w:val="24"/>
          <w:szCs w:val="24"/>
          <w:shd w:val="clear" w:color="auto" w:fill="FFFFFF"/>
        </w:rPr>
        <w:t>Ukraine Law Enforcement and Justice Sector Reform</w:t>
      </w:r>
      <w:r w:rsidRPr="00B32E93">
        <w:rPr>
          <w:rFonts w:ascii="Helvetica" w:hAnsi="Helvetica" w:cs="Helvetica"/>
          <w:color w:val="222222"/>
          <w:sz w:val="24"/>
          <w:szCs w:val="24"/>
        </w:rPr>
        <w:br/>
      </w:r>
      <w:r w:rsidRPr="00B32E93">
        <w:rPr>
          <w:rFonts w:ascii="Helvetica" w:hAnsi="Helvetica" w:cs="Helvetica"/>
          <w:color w:val="222222"/>
          <w:sz w:val="24"/>
          <w:szCs w:val="24"/>
          <w:shd w:val="clear" w:color="auto" w:fill="FFFFFF"/>
        </w:rPr>
        <w:t>Synopsis 1</w:t>
      </w:r>
      <w:r w:rsidRPr="00B32E93">
        <w:rPr>
          <w:rFonts w:ascii="Helvetica" w:hAnsi="Helvetica" w:cs="Helvetica"/>
          <w:color w:val="222222"/>
          <w:sz w:val="24"/>
          <w:szCs w:val="24"/>
        </w:rPr>
        <w:br/>
      </w:r>
      <w:hyperlink r:id="rId559" w:tgtFrame="_blank" w:history="1">
        <w:r w:rsidRPr="00B32E93">
          <w:rPr>
            <w:rStyle w:val="Hyperlink"/>
            <w:rFonts w:ascii="Helvetica" w:hAnsi="Helvetica" w:cs="Helvetica"/>
            <w:color w:val="1155CC"/>
            <w:sz w:val="24"/>
            <w:szCs w:val="24"/>
            <w:shd w:val="clear" w:color="auto" w:fill="FFFFFF"/>
          </w:rPr>
          <w:t>https://www.grants.gov/search-results-detail/351652</w:t>
        </w:r>
      </w:hyperlink>
    </w:p>
    <w:p w14:paraId="28B4453D" w14:textId="77777777" w:rsidR="00F259AC" w:rsidRDefault="00F259AC" w:rsidP="00F259AC">
      <w:pPr>
        <w:pStyle w:val="NoSpacing"/>
        <w:rPr>
          <w:rFonts w:ascii="Helvetica" w:hAnsi="Helvetica" w:cs="Helvetica"/>
          <w:sz w:val="24"/>
          <w:szCs w:val="24"/>
        </w:rPr>
      </w:pPr>
    </w:p>
    <w:p w14:paraId="26D10EA0" w14:textId="77777777" w:rsidR="00F259AC" w:rsidRDefault="00F259AC" w:rsidP="00F259AC">
      <w:pPr>
        <w:pStyle w:val="NoSpacing"/>
        <w:rPr>
          <w:rStyle w:val="Hyperlink"/>
          <w:rFonts w:ascii="Helvetica" w:hAnsi="Helvetica" w:cs="Helvetica"/>
          <w:color w:val="1155CC"/>
          <w:sz w:val="24"/>
          <w:szCs w:val="24"/>
          <w:shd w:val="clear" w:color="auto" w:fill="FFFFFF"/>
        </w:rPr>
      </w:pPr>
      <w:r w:rsidRPr="00FC7A05">
        <w:rPr>
          <w:rFonts w:ascii="Helvetica" w:hAnsi="Helvetica" w:cs="Helvetica"/>
          <w:color w:val="222222"/>
          <w:sz w:val="24"/>
          <w:szCs w:val="24"/>
          <w:highlight w:val="cyan"/>
          <w:shd w:val="clear" w:color="auto" w:fill="FFFFFF"/>
        </w:rPr>
        <w:t>Bureau of International Narcotics-Law Enforcement</w:t>
      </w:r>
      <w:r w:rsidRPr="00FC7A05">
        <w:rPr>
          <w:rFonts w:ascii="Helvetica" w:hAnsi="Helvetica" w:cs="Helvetica"/>
          <w:color w:val="222222"/>
          <w:sz w:val="24"/>
          <w:szCs w:val="24"/>
          <w:highlight w:val="cyan"/>
        </w:rPr>
        <w:br/>
      </w:r>
      <w:r w:rsidRPr="00FC7A05">
        <w:rPr>
          <w:rFonts w:ascii="Helvetica" w:hAnsi="Helvetica" w:cs="Helvetica"/>
          <w:color w:val="222222"/>
          <w:sz w:val="24"/>
          <w:szCs w:val="24"/>
          <w:highlight w:val="cyan"/>
          <w:shd w:val="clear" w:color="auto" w:fill="FFFFFF"/>
        </w:rPr>
        <w:t>Building Capacity of Civil Society Watchdogs</w:t>
      </w:r>
      <w:r w:rsidRPr="00FC7A05">
        <w:rPr>
          <w:rFonts w:ascii="Helvetica" w:hAnsi="Helvetica" w:cs="Helvetica"/>
          <w:color w:val="222222"/>
          <w:sz w:val="24"/>
          <w:szCs w:val="24"/>
          <w:highlight w:val="cyan"/>
        </w:rPr>
        <w:br/>
      </w:r>
      <w:r w:rsidRPr="00FC7A05">
        <w:rPr>
          <w:rFonts w:ascii="Helvetica" w:hAnsi="Helvetica" w:cs="Helvetica"/>
          <w:color w:val="222222"/>
          <w:sz w:val="24"/>
          <w:szCs w:val="24"/>
          <w:highlight w:val="cyan"/>
          <w:shd w:val="clear" w:color="auto" w:fill="FFFFFF"/>
        </w:rPr>
        <w:t>Synopsis 1</w:t>
      </w:r>
      <w:r w:rsidRPr="00901D37">
        <w:rPr>
          <w:rFonts w:ascii="Helvetica" w:hAnsi="Helvetica" w:cs="Helvetica"/>
          <w:color w:val="222222"/>
          <w:sz w:val="24"/>
          <w:szCs w:val="24"/>
        </w:rPr>
        <w:br/>
      </w:r>
      <w:hyperlink r:id="rId560" w:tgtFrame="_blank" w:history="1">
        <w:r w:rsidRPr="00901D37">
          <w:rPr>
            <w:rStyle w:val="Hyperlink"/>
            <w:rFonts w:ascii="Helvetica" w:hAnsi="Helvetica" w:cs="Helvetica"/>
            <w:color w:val="1155CC"/>
            <w:sz w:val="24"/>
            <w:szCs w:val="24"/>
            <w:shd w:val="clear" w:color="auto" w:fill="FFFFFF"/>
          </w:rPr>
          <w:t>https://www.grants.gov/search-results-detail/351485</w:t>
        </w:r>
      </w:hyperlink>
    </w:p>
    <w:p w14:paraId="3D2AE552" w14:textId="77777777" w:rsidR="00F259AC" w:rsidRDefault="00F259AC" w:rsidP="00F259AC">
      <w:pPr>
        <w:pStyle w:val="NoSpacing"/>
        <w:rPr>
          <w:rStyle w:val="Hyperlink"/>
          <w:rFonts w:ascii="Helvetica" w:hAnsi="Helvetica" w:cs="Helvetica"/>
          <w:color w:val="1155CC"/>
          <w:sz w:val="24"/>
          <w:szCs w:val="24"/>
          <w:shd w:val="clear" w:color="auto" w:fill="FFFFFF"/>
        </w:rPr>
      </w:pPr>
    </w:p>
    <w:p w14:paraId="31AC426C" w14:textId="77777777" w:rsidR="00F259AC" w:rsidRDefault="00F259AC" w:rsidP="00F259AC">
      <w:pPr>
        <w:pStyle w:val="NoSpacing"/>
        <w:rPr>
          <w:rFonts w:ascii="Helvetica" w:hAnsi="Helvetica" w:cs="Helvetica"/>
          <w:sz w:val="24"/>
          <w:szCs w:val="24"/>
        </w:rPr>
      </w:pPr>
      <w:r w:rsidRPr="00C051FA">
        <w:rPr>
          <w:rFonts w:ascii="Helvetica" w:hAnsi="Helvetica" w:cs="Helvetica"/>
          <w:color w:val="222222"/>
          <w:sz w:val="24"/>
          <w:szCs w:val="24"/>
          <w:shd w:val="clear" w:color="auto" w:fill="FFFFFF"/>
        </w:rPr>
        <w:t>U.S. Mission to Austria</w:t>
      </w:r>
      <w:r w:rsidRPr="00C051FA">
        <w:rPr>
          <w:rFonts w:ascii="Helvetica" w:hAnsi="Helvetica" w:cs="Helvetica"/>
          <w:color w:val="222222"/>
          <w:sz w:val="24"/>
          <w:szCs w:val="24"/>
        </w:rPr>
        <w:br/>
      </w:r>
      <w:r w:rsidRPr="00C051FA">
        <w:rPr>
          <w:rFonts w:ascii="Helvetica" w:hAnsi="Helvetica" w:cs="Helvetica"/>
          <w:color w:val="222222"/>
          <w:sz w:val="24"/>
          <w:szCs w:val="24"/>
          <w:shd w:val="clear" w:color="auto" w:fill="FFFFFF"/>
        </w:rPr>
        <w:t>Austrian-American Partnership Fund</w:t>
      </w:r>
      <w:r w:rsidRPr="00C051FA">
        <w:rPr>
          <w:rFonts w:ascii="Helvetica" w:hAnsi="Helvetica" w:cs="Helvetica"/>
          <w:color w:val="222222"/>
          <w:sz w:val="24"/>
          <w:szCs w:val="24"/>
        </w:rPr>
        <w:br/>
      </w:r>
      <w:r w:rsidRPr="00C051FA">
        <w:rPr>
          <w:rFonts w:ascii="Helvetica" w:hAnsi="Helvetica" w:cs="Helvetica"/>
          <w:color w:val="222222"/>
          <w:sz w:val="24"/>
          <w:szCs w:val="24"/>
          <w:shd w:val="clear" w:color="auto" w:fill="FFFFFF"/>
        </w:rPr>
        <w:t>Synopsis 5</w:t>
      </w:r>
      <w:r w:rsidRPr="00C051FA">
        <w:rPr>
          <w:rFonts w:ascii="Helvetica" w:hAnsi="Helvetica" w:cs="Helvetica"/>
          <w:color w:val="222222"/>
          <w:sz w:val="24"/>
          <w:szCs w:val="24"/>
        </w:rPr>
        <w:br/>
      </w:r>
      <w:hyperlink r:id="rId561" w:tgtFrame="_blank" w:history="1">
        <w:r w:rsidRPr="00C051FA">
          <w:rPr>
            <w:rStyle w:val="Hyperlink"/>
            <w:rFonts w:ascii="Helvetica" w:hAnsi="Helvetica" w:cs="Helvetica"/>
            <w:color w:val="1155CC"/>
            <w:sz w:val="24"/>
            <w:szCs w:val="24"/>
            <w:shd w:val="clear" w:color="auto" w:fill="FFFFFF"/>
          </w:rPr>
          <w:t>https://www.grants.gov/search-results-detail/351465</w:t>
        </w:r>
      </w:hyperlink>
    </w:p>
    <w:p w14:paraId="387CF596" w14:textId="77777777" w:rsidR="00F259AC" w:rsidRDefault="00F259AC" w:rsidP="00F259AC">
      <w:pPr>
        <w:pStyle w:val="NoSpacing"/>
        <w:rPr>
          <w:rStyle w:val="Hyperlink"/>
          <w:rFonts w:ascii="Helvetica" w:hAnsi="Helvetica" w:cs="Helvetica"/>
          <w:color w:val="1155CC"/>
          <w:sz w:val="24"/>
          <w:szCs w:val="24"/>
          <w:shd w:val="clear" w:color="auto" w:fill="FFFFFF"/>
        </w:rPr>
      </w:pPr>
    </w:p>
    <w:p w14:paraId="2CE658DB" w14:textId="77777777" w:rsidR="00F259AC" w:rsidRDefault="00F259AC" w:rsidP="00F259AC">
      <w:pPr>
        <w:pStyle w:val="NoSpacing"/>
        <w:rPr>
          <w:rFonts w:ascii="Helvetica" w:hAnsi="Helvetica" w:cs="Helvetica"/>
          <w:sz w:val="24"/>
          <w:szCs w:val="24"/>
        </w:rPr>
      </w:pPr>
      <w:r w:rsidRPr="00291BC4">
        <w:rPr>
          <w:rFonts w:ascii="Helvetica" w:hAnsi="Helvetica" w:cs="Helvetica"/>
          <w:color w:val="222222"/>
          <w:sz w:val="24"/>
          <w:szCs w:val="24"/>
          <w:highlight w:val="cyan"/>
          <w:shd w:val="clear" w:color="auto" w:fill="FFFFFF"/>
        </w:rPr>
        <w:t>U.S. Mission to Nigeria</w:t>
      </w:r>
      <w:r w:rsidRPr="00291BC4">
        <w:rPr>
          <w:rFonts w:ascii="Helvetica" w:hAnsi="Helvetica" w:cs="Helvetica"/>
          <w:color w:val="222222"/>
          <w:sz w:val="24"/>
          <w:szCs w:val="24"/>
          <w:highlight w:val="cyan"/>
        </w:rPr>
        <w:br/>
      </w:r>
      <w:r w:rsidRPr="00291BC4">
        <w:rPr>
          <w:rFonts w:ascii="Helvetica" w:hAnsi="Helvetica" w:cs="Helvetica"/>
          <w:color w:val="222222"/>
          <w:sz w:val="24"/>
          <w:szCs w:val="24"/>
          <w:highlight w:val="cyan"/>
          <w:shd w:val="clear" w:color="auto" w:fill="FFFFFF"/>
        </w:rPr>
        <w:t>U.S. Consulate Lagos Annual Program Statement (APS)</w:t>
      </w:r>
      <w:r w:rsidRPr="00291BC4">
        <w:rPr>
          <w:rFonts w:ascii="Helvetica" w:hAnsi="Helvetica" w:cs="Helvetica"/>
          <w:color w:val="222222"/>
          <w:sz w:val="24"/>
          <w:szCs w:val="24"/>
          <w:highlight w:val="cyan"/>
        </w:rPr>
        <w:br/>
      </w:r>
      <w:r w:rsidRPr="00291BC4">
        <w:rPr>
          <w:rFonts w:ascii="Helvetica" w:hAnsi="Helvetica" w:cs="Helvetica"/>
          <w:color w:val="222222"/>
          <w:sz w:val="24"/>
          <w:szCs w:val="24"/>
          <w:highlight w:val="cyan"/>
          <w:shd w:val="clear" w:color="auto" w:fill="FFFFFF"/>
        </w:rPr>
        <w:t>Synopsis 1</w:t>
      </w:r>
      <w:r w:rsidRPr="004B2886">
        <w:rPr>
          <w:rFonts w:ascii="Helvetica" w:hAnsi="Helvetica" w:cs="Helvetica"/>
          <w:color w:val="222222"/>
          <w:sz w:val="24"/>
          <w:szCs w:val="24"/>
        </w:rPr>
        <w:br/>
      </w:r>
      <w:hyperlink r:id="rId562" w:tgtFrame="_blank" w:history="1">
        <w:r w:rsidRPr="004B2886">
          <w:rPr>
            <w:rStyle w:val="Hyperlink"/>
            <w:rFonts w:ascii="Helvetica" w:hAnsi="Helvetica" w:cs="Helvetica"/>
            <w:color w:val="1155CC"/>
            <w:sz w:val="24"/>
            <w:szCs w:val="24"/>
            <w:shd w:val="clear" w:color="auto" w:fill="FFFFFF"/>
          </w:rPr>
          <w:t>https://www.grants.gov/search-results-detail/351642</w:t>
        </w:r>
      </w:hyperlink>
    </w:p>
    <w:p w14:paraId="1BEB897A" w14:textId="77777777" w:rsidR="00F259AC" w:rsidRDefault="00F259AC" w:rsidP="00F259AC">
      <w:pPr>
        <w:pStyle w:val="NoSpacing"/>
        <w:rPr>
          <w:rStyle w:val="Hyperlink"/>
          <w:rFonts w:ascii="Helvetica" w:hAnsi="Helvetica" w:cs="Helvetica"/>
          <w:color w:val="1155CC"/>
          <w:sz w:val="24"/>
          <w:szCs w:val="24"/>
          <w:shd w:val="clear" w:color="auto" w:fill="FFFFFF"/>
        </w:rPr>
      </w:pPr>
    </w:p>
    <w:p w14:paraId="3605BE79" w14:textId="77777777" w:rsidR="00F259AC" w:rsidRDefault="00F259AC" w:rsidP="00F259AC">
      <w:pPr>
        <w:pStyle w:val="NoSpacing"/>
        <w:rPr>
          <w:rFonts w:ascii="Helvetica" w:hAnsi="Helvetica" w:cs="Helvetica"/>
          <w:sz w:val="24"/>
          <w:szCs w:val="24"/>
        </w:rPr>
      </w:pPr>
      <w:r w:rsidRPr="006D40CD">
        <w:rPr>
          <w:rFonts w:ascii="Helvetica" w:hAnsi="Helvetica" w:cs="Helvetica"/>
          <w:color w:val="222222"/>
          <w:sz w:val="24"/>
          <w:szCs w:val="24"/>
          <w:highlight w:val="cyan"/>
          <w:shd w:val="clear" w:color="auto" w:fill="FFFFFF"/>
        </w:rPr>
        <w:t>U.S. Mission to Venezuela</w:t>
      </w:r>
      <w:r w:rsidRPr="006D40CD">
        <w:rPr>
          <w:rFonts w:ascii="Helvetica" w:hAnsi="Helvetica" w:cs="Helvetica"/>
          <w:color w:val="222222"/>
          <w:sz w:val="24"/>
          <w:szCs w:val="24"/>
          <w:highlight w:val="cyan"/>
        </w:rPr>
        <w:br/>
      </w:r>
      <w:r w:rsidRPr="006D40CD">
        <w:rPr>
          <w:rFonts w:ascii="Helvetica" w:hAnsi="Helvetica" w:cs="Helvetica"/>
          <w:color w:val="222222"/>
          <w:sz w:val="24"/>
          <w:szCs w:val="24"/>
          <w:highlight w:val="cyan"/>
          <w:shd w:val="clear" w:color="auto" w:fill="FFFFFF"/>
        </w:rPr>
        <w:t>Collaborative Research Opportunities Program (CROP) in Agricultural STEM</w:t>
      </w:r>
      <w:r w:rsidRPr="006D40CD">
        <w:rPr>
          <w:rFonts w:ascii="Helvetica" w:hAnsi="Helvetica" w:cs="Helvetica"/>
          <w:color w:val="222222"/>
          <w:sz w:val="24"/>
          <w:szCs w:val="24"/>
          <w:highlight w:val="cyan"/>
        </w:rPr>
        <w:br/>
      </w:r>
      <w:r w:rsidRPr="006D40CD">
        <w:rPr>
          <w:rFonts w:ascii="Helvetica" w:hAnsi="Helvetica" w:cs="Helvetica"/>
          <w:color w:val="222222"/>
          <w:sz w:val="24"/>
          <w:szCs w:val="24"/>
          <w:highlight w:val="cyan"/>
          <w:shd w:val="clear" w:color="auto" w:fill="FFFFFF"/>
        </w:rPr>
        <w:t>Synopsis 1</w:t>
      </w:r>
      <w:r w:rsidRPr="00AA2119">
        <w:rPr>
          <w:rFonts w:ascii="Helvetica" w:hAnsi="Helvetica" w:cs="Helvetica"/>
          <w:color w:val="222222"/>
          <w:sz w:val="24"/>
          <w:szCs w:val="24"/>
        </w:rPr>
        <w:br/>
      </w:r>
      <w:hyperlink r:id="rId563" w:tgtFrame="_blank" w:history="1">
        <w:r w:rsidRPr="00AA2119">
          <w:rPr>
            <w:rStyle w:val="Hyperlink"/>
            <w:rFonts w:ascii="Helvetica" w:hAnsi="Helvetica" w:cs="Helvetica"/>
            <w:color w:val="1155CC"/>
            <w:sz w:val="24"/>
            <w:szCs w:val="24"/>
            <w:shd w:val="clear" w:color="auto" w:fill="FFFFFF"/>
          </w:rPr>
          <w:t>https://www.grants.gov/search-results-detail/351479</w:t>
        </w:r>
      </w:hyperlink>
      <w:r w:rsidRPr="00AA2119">
        <w:rPr>
          <w:rFonts w:ascii="Helvetica" w:hAnsi="Helvetica" w:cs="Helvetica"/>
          <w:color w:val="222222"/>
          <w:sz w:val="24"/>
          <w:szCs w:val="24"/>
        </w:rPr>
        <w:br/>
      </w:r>
      <w:r w:rsidRPr="003A587B">
        <w:rPr>
          <w:rFonts w:ascii="Helvetica" w:hAnsi="Helvetica" w:cs="Helvetica"/>
          <w:color w:val="222222"/>
          <w:sz w:val="24"/>
          <w:szCs w:val="24"/>
        </w:rPr>
        <w:br/>
      </w:r>
      <w:r w:rsidRPr="00AD52FB">
        <w:rPr>
          <w:rFonts w:ascii="Helvetica" w:hAnsi="Helvetica" w:cs="Helvetica"/>
          <w:color w:val="222222"/>
          <w:sz w:val="24"/>
          <w:szCs w:val="24"/>
          <w:highlight w:val="cyan"/>
          <w:shd w:val="clear" w:color="auto" w:fill="FFFFFF"/>
        </w:rPr>
        <w:lastRenderedPageBreak/>
        <w:t>DRL FY23 Iraq Programs - Statement of Interest</w:t>
      </w:r>
      <w:r w:rsidRPr="00AD52FB">
        <w:rPr>
          <w:rFonts w:ascii="Helvetica" w:hAnsi="Helvetica" w:cs="Helvetica"/>
          <w:color w:val="222222"/>
          <w:sz w:val="24"/>
          <w:szCs w:val="24"/>
          <w:highlight w:val="cyan"/>
        </w:rPr>
        <w:br/>
      </w:r>
      <w:r w:rsidRPr="00AD52FB">
        <w:rPr>
          <w:rFonts w:ascii="Helvetica" w:hAnsi="Helvetica" w:cs="Helvetica"/>
          <w:color w:val="222222"/>
          <w:sz w:val="24"/>
          <w:szCs w:val="24"/>
          <w:highlight w:val="cyan"/>
          <w:shd w:val="clear" w:color="auto" w:fill="FFFFFF"/>
        </w:rPr>
        <w:t>Synopsis 1</w:t>
      </w:r>
      <w:r w:rsidRPr="003A587B">
        <w:rPr>
          <w:rFonts w:ascii="Helvetica" w:hAnsi="Helvetica" w:cs="Helvetica"/>
          <w:color w:val="222222"/>
          <w:sz w:val="24"/>
          <w:szCs w:val="24"/>
        </w:rPr>
        <w:br/>
      </w:r>
      <w:hyperlink r:id="rId564" w:tgtFrame="_blank" w:history="1">
        <w:r w:rsidRPr="003A587B">
          <w:rPr>
            <w:rStyle w:val="Hyperlink"/>
            <w:rFonts w:ascii="Helvetica" w:hAnsi="Helvetica" w:cs="Helvetica"/>
            <w:color w:val="1155CC"/>
            <w:sz w:val="24"/>
            <w:szCs w:val="24"/>
            <w:shd w:val="clear" w:color="auto" w:fill="FFFFFF"/>
          </w:rPr>
          <w:t>https://www.grants.gov/search-results-detail/351599</w:t>
        </w:r>
      </w:hyperlink>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905" w:name="StateRemind"/>
      <w:bookmarkEnd w:id="905"/>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906" w:name="DOT"/>
      <w:bookmarkEnd w:id="906"/>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907" w:name="DOTPrograms"/>
      <w:bookmarkEnd w:id="907"/>
      <w:r w:rsidRPr="005D3F9C">
        <w:rPr>
          <w:rFonts w:ascii="Helvetica" w:hAnsi="Helvetica"/>
          <w:b/>
        </w:rPr>
        <w:t>Programs</w:t>
      </w:r>
      <w:bookmarkStart w:id="908" w:name="DOTFMCSAHighPRiority"/>
      <w:bookmarkStart w:id="909" w:name="DOTFY17HighPriority"/>
      <w:bookmarkStart w:id="910" w:name="DOTPHMSAHazmat"/>
      <w:bookmarkStart w:id="911" w:name="DOTSmallBusTransResource"/>
      <w:bookmarkStart w:id="912" w:name="DOTFTA21CompEnhancingMobility"/>
      <w:bookmarkStart w:id="913" w:name="DOTFAA22AirportImproveSupp"/>
      <w:bookmarkStart w:id="914" w:name="DOTPipelineALERT"/>
      <w:bookmarkEnd w:id="908"/>
      <w:bookmarkEnd w:id="909"/>
      <w:bookmarkEnd w:id="910"/>
      <w:bookmarkEnd w:id="911"/>
      <w:bookmarkEnd w:id="912"/>
      <w:bookmarkEnd w:id="913"/>
      <w:bookmarkEnd w:id="914"/>
      <w:r w:rsidR="000C1237">
        <w:rPr>
          <w:rFonts w:ascii="Helvetica" w:hAnsi="Helvetica"/>
          <w:b/>
        </w:rPr>
        <w:t>:</w:t>
      </w:r>
      <w:r w:rsidR="000C1237" w:rsidRPr="0028432D">
        <w:rPr>
          <w:rFonts w:ascii="Helvetica" w:hAnsi="Helvetica" w:cs="Helvetica"/>
          <w:color w:val="222222"/>
        </w:rPr>
        <w:br/>
      </w:r>
    </w:p>
    <w:p w14:paraId="6A803021" w14:textId="77777777" w:rsidR="00A322A7" w:rsidRDefault="00A322A7" w:rsidP="000C1237">
      <w:pPr>
        <w:rPr>
          <w:rFonts w:ascii="Helvetica" w:hAnsi="Helvetica" w:cs="Helvetica"/>
          <w:color w:val="222222"/>
          <w:shd w:val="clear" w:color="auto" w:fill="FFFFFF"/>
        </w:rPr>
      </w:pPr>
      <w:bookmarkStart w:id="915" w:name="DOT24BILFAAContractTower"/>
      <w:bookmarkStart w:id="916" w:name="DOTPathwaystoremovinghousing"/>
      <w:bookmarkStart w:id="917" w:name="DOTFTAGrantsforPublicTransportation"/>
      <w:bookmarkStart w:id="918" w:name="DOTTMaritimePortInfrastructure"/>
      <w:bookmarkEnd w:id="915"/>
      <w:bookmarkEnd w:id="916"/>
      <w:bookmarkEnd w:id="917"/>
      <w:bookmarkEnd w:id="918"/>
      <w:r w:rsidRPr="004B2886">
        <w:rPr>
          <w:rFonts w:ascii="Helvetica" w:hAnsi="Helvetica" w:cs="Helvetica"/>
          <w:color w:val="222222"/>
          <w:shd w:val="clear" w:color="auto" w:fill="FFFFFF"/>
        </w:rPr>
        <w:t>Maritime Administration</w:t>
      </w:r>
      <w:r w:rsidRPr="004B2886">
        <w:rPr>
          <w:rFonts w:ascii="Helvetica" w:hAnsi="Helvetica" w:cs="Helvetica"/>
          <w:color w:val="222222"/>
        </w:rPr>
        <w:br/>
      </w:r>
      <w:r w:rsidRPr="004B2886">
        <w:rPr>
          <w:rFonts w:ascii="Helvetica" w:hAnsi="Helvetica" w:cs="Helvetica"/>
          <w:color w:val="222222"/>
          <w:shd w:val="clear" w:color="auto" w:fill="FFFFFF"/>
        </w:rPr>
        <w:t>Port Infrastructure Development Program</w:t>
      </w:r>
      <w:r w:rsidRPr="004B2886">
        <w:rPr>
          <w:rFonts w:ascii="Helvetica" w:hAnsi="Helvetica" w:cs="Helvetica"/>
          <w:color w:val="222222"/>
        </w:rPr>
        <w:br/>
      </w:r>
      <w:r w:rsidRPr="004B2886">
        <w:rPr>
          <w:rFonts w:ascii="Helvetica" w:hAnsi="Helvetica" w:cs="Helvetica"/>
          <w:color w:val="222222"/>
          <w:shd w:val="clear" w:color="auto" w:fill="FFFFFF"/>
        </w:rPr>
        <w:t>Synopsis 1</w:t>
      </w:r>
    </w:p>
    <w:tbl>
      <w:tblPr>
        <w:tblW w:w="9540" w:type="dxa"/>
        <w:tblCellMar>
          <w:top w:w="15" w:type="dxa"/>
          <w:left w:w="15" w:type="dxa"/>
          <w:bottom w:w="15" w:type="dxa"/>
          <w:right w:w="15" w:type="dxa"/>
        </w:tblCellMar>
        <w:tblLook w:val="04A0" w:firstRow="1" w:lastRow="0" w:firstColumn="1" w:lastColumn="0" w:noHBand="0" w:noVBand="1"/>
      </w:tblPr>
      <w:tblGrid>
        <w:gridCol w:w="3510"/>
        <w:gridCol w:w="6030"/>
      </w:tblGrid>
      <w:tr w:rsidR="00B35CD6" w:rsidRPr="00B35CD6" w14:paraId="20F03194" w14:textId="77777777" w:rsidTr="00B35CD6">
        <w:tc>
          <w:tcPr>
            <w:tcW w:w="3510" w:type="dxa"/>
            <w:tcBorders>
              <w:top w:val="nil"/>
              <w:left w:val="nil"/>
              <w:bottom w:val="nil"/>
              <w:right w:val="nil"/>
            </w:tcBorders>
            <w:shd w:val="clear" w:color="auto" w:fill="FFFFFF"/>
            <w:hideMark/>
          </w:tcPr>
          <w:p w14:paraId="592EBB64"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Document Type:</w:t>
            </w:r>
          </w:p>
        </w:tc>
        <w:tc>
          <w:tcPr>
            <w:tcW w:w="6030" w:type="dxa"/>
            <w:tcBorders>
              <w:top w:val="nil"/>
              <w:left w:val="nil"/>
              <w:bottom w:val="nil"/>
              <w:right w:val="nil"/>
            </w:tcBorders>
            <w:shd w:val="clear" w:color="auto" w:fill="FFFFFF"/>
            <w:hideMark/>
          </w:tcPr>
          <w:p w14:paraId="70D7C6BD"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Grants Notice</w:t>
            </w:r>
          </w:p>
        </w:tc>
      </w:tr>
      <w:tr w:rsidR="00B35CD6" w:rsidRPr="00B35CD6" w14:paraId="4D28A871" w14:textId="77777777" w:rsidTr="00B35CD6">
        <w:tc>
          <w:tcPr>
            <w:tcW w:w="3510" w:type="dxa"/>
            <w:tcBorders>
              <w:top w:val="nil"/>
              <w:left w:val="nil"/>
              <w:bottom w:val="nil"/>
              <w:right w:val="nil"/>
            </w:tcBorders>
            <w:shd w:val="clear" w:color="auto" w:fill="FFFFFF"/>
            <w:hideMark/>
          </w:tcPr>
          <w:p w14:paraId="39AACA6A"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Funding Opportunity Number:</w:t>
            </w:r>
          </w:p>
        </w:tc>
        <w:tc>
          <w:tcPr>
            <w:tcW w:w="6030" w:type="dxa"/>
            <w:tcBorders>
              <w:top w:val="nil"/>
              <w:left w:val="nil"/>
              <w:bottom w:val="nil"/>
              <w:right w:val="nil"/>
            </w:tcBorders>
            <w:shd w:val="clear" w:color="auto" w:fill="FFFFFF"/>
            <w:hideMark/>
          </w:tcPr>
          <w:p w14:paraId="68242191"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MA-PID-24-001</w:t>
            </w:r>
          </w:p>
        </w:tc>
      </w:tr>
      <w:tr w:rsidR="00B35CD6" w:rsidRPr="00B35CD6" w14:paraId="1AAB113A" w14:textId="77777777" w:rsidTr="00B35CD6">
        <w:tc>
          <w:tcPr>
            <w:tcW w:w="3510" w:type="dxa"/>
            <w:tcBorders>
              <w:top w:val="nil"/>
              <w:left w:val="nil"/>
              <w:bottom w:val="nil"/>
              <w:right w:val="nil"/>
            </w:tcBorders>
            <w:shd w:val="clear" w:color="auto" w:fill="FFFFFF"/>
            <w:hideMark/>
          </w:tcPr>
          <w:p w14:paraId="2BD2DF0E"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Funding Opportunity Title:</w:t>
            </w:r>
          </w:p>
        </w:tc>
        <w:tc>
          <w:tcPr>
            <w:tcW w:w="6030" w:type="dxa"/>
            <w:tcBorders>
              <w:top w:val="nil"/>
              <w:left w:val="nil"/>
              <w:bottom w:val="nil"/>
              <w:right w:val="nil"/>
            </w:tcBorders>
            <w:shd w:val="clear" w:color="auto" w:fill="FFFFFF"/>
            <w:hideMark/>
          </w:tcPr>
          <w:p w14:paraId="53C3D40E"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Port Infrastructure Development Program</w:t>
            </w:r>
          </w:p>
        </w:tc>
      </w:tr>
      <w:tr w:rsidR="00B35CD6" w:rsidRPr="00B35CD6" w14:paraId="13662D67" w14:textId="77777777" w:rsidTr="00B35CD6">
        <w:tc>
          <w:tcPr>
            <w:tcW w:w="3510" w:type="dxa"/>
            <w:tcBorders>
              <w:top w:val="nil"/>
              <w:left w:val="nil"/>
              <w:bottom w:val="nil"/>
              <w:right w:val="nil"/>
            </w:tcBorders>
            <w:shd w:val="clear" w:color="auto" w:fill="FFFFFF"/>
            <w:hideMark/>
          </w:tcPr>
          <w:p w14:paraId="2FC0A661"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Opportunity Category:</w:t>
            </w:r>
          </w:p>
        </w:tc>
        <w:tc>
          <w:tcPr>
            <w:tcW w:w="6030" w:type="dxa"/>
            <w:tcBorders>
              <w:top w:val="nil"/>
              <w:left w:val="nil"/>
              <w:bottom w:val="nil"/>
              <w:right w:val="nil"/>
            </w:tcBorders>
            <w:shd w:val="clear" w:color="auto" w:fill="FFFFFF"/>
            <w:hideMark/>
          </w:tcPr>
          <w:p w14:paraId="0CBB9595"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Discretionary</w:t>
            </w:r>
          </w:p>
        </w:tc>
      </w:tr>
      <w:tr w:rsidR="00B35CD6" w:rsidRPr="00B35CD6" w14:paraId="15BA2B9C" w14:textId="77777777" w:rsidTr="00B35CD6">
        <w:tc>
          <w:tcPr>
            <w:tcW w:w="3510" w:type="dxa"/>
            <w:tcBorders>
              <w:top w:val="nil"/>
              <w:left w:val="nil"/>
              <w:bottom w:val="nil"/>
              <w:right w:val="nil"/>
            </w:tcBorders>
            <w:shd w:val="clear" w:color="auto" w:fill="FFFFFF"/>
            <w:hideMark/>
          </w:tcPr>
          <w:p w14:paraId="51E88BB4"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Opportunity Category Explanation:</w:t>
            </w:r>
          </w:p>
        </w:tc>
        <w:tc>
          <w:tcPr>
            <w:tcW w:w="6030" w:type="dxa"/>
            <w:tcBorders>
              <w:top w:val="nil"/>
              <w:left w:val="nil"/>
              <w:bottom w:val="nil"/>
              <w:right w:val="nil"/>
            </w:tcBorders>
            <w:shd w:val="clear" w:color="auto" w:fill="FFFFFF"/>
            <w:hideMark/>
          </w:tcPr>
          <w:p w14:paraId="61445693" w14:textId="77777777" w:rsidR="00B35CD6" w:rsidRPr="00B35CD6" w:rsidRDefault="00B35CD6" w:rsidP="00B35CD6">
            <w:pPr>
              <w:rPr>
                <w:rFonts w:ascii="Helvetica" w:hAnsi="Helvetica" w:cs="Helvetica"/>
                <w:b/>
                <w:bCs/>
                <w:color w:val="222222"/>
              </w:rPr>
            </w:pPr>
          </w:p>
        </w:tc>
      </w:tr>
      <w:tr w:rsidR="00B35CD6" w:rsidRPr="00B35CD6" w14:paraId="7381F944" w14:textId="77777777" w:rsidTr="00B35CD6">
        <w:tc>
          <w:tcPr>
            <w:tcW w:w="3510" w:type="dxa"/>
            <w:tcBorders>
              <w:top w:val="nil"/>
              <w:left w:val="nil"/>
              <w:bottom w:val="nil"/>
              <w:right w:val="nil"/>
            </w:tcBorders>
            <w:shd w:val="clear" w:color="auto" w:fill="FFFFFF"/>
            <w:hideMark/>
          </w:tcPr>
          <w:p w14:paraId="2227A9DC"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Funding Instrument Type:</w:t>
            </w:r>
          </w:p>
        </w:tc>
        <w:tc>
          <w:tcPr>
            <w:tcW w:w="6030" w:type="dxa"/>
            <w:tcBorders>
              <w:top w:val="nil"/>
              <w:left w:val="nil"/>
              <w:bottom w:val="nil"/>
              <w:right w:val="nil"/>
            </w:tcBorders>
            <w:shd w:val="clear" w:color="auto" w:fill="FFFFFF"/>
            <w:hideMark/>
          </w:tcPr>
          <w:p w14:paraId="66AC1A83"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Grant</w:t>
            </w:r>
          </w:p>
        </w:tc>
      </w:tr>
      <w:tr w:rsidR="00B35CD6" w:rsidRPr="00B35CD6" w14:paraId="7BF84EC8" w14:textId="77777777" w:rsidTr="00B35CD6">
        <w:tc>
          <w:tcPr>
            <w:tcW w:w="3510" w:type="dxa"/>
            <w:tcBorders>
              <w:top w:val="nil"/>
              <w:left w:val="nil"/>
              <w:bottom w:val="nil"/>
              <w:right w:val="nil"/>
            </w:tcBorders>
            <w:shd w:val="clear" w:color="auto" w:fill="FFFFFF"/>
            <w:hideMark/>
          </w:tcPr>
          <w:p w14:paraId="5C449233"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Category of Funding Activity:</w:t>
            </w:r>
          </w:p>
        </w:tc>
        <w:tc>
          <w:tcPr>
            <w:tcW w:w="6030" w:type="dxa"/>
            <w:tcBorders>
              <w:top w:val="nil"/>
              <w:left w:val="nil"/>
              <w:bottom w:val="nil"/>
              <w:right w:val="nil"/>
            </w:tcBorders>
            <w:shd w:val="clear" w:color="auto" w:fill="FFFFFF"/>
            <w:hideMark/>
          </w:tcPr>
          <w:p w14:paraId="4DA988F7"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Transportation</w:t>
            </w:r>
          </w:p>
        </w:tc>
      </w:tr>
      <w:tr w:rsidR="00B35CD6" w:rsidRPr="00B35CD6" w14:paraId="7D641056" w14:textId="77777777" w:rsidTr="00B35CD6">
        <w:tc>
          <w:tcPr>
            <w:tcW w:w="3510" w:type="dxa"/>
            <w:tcBorders>
              <w:top w:val="nil"/>
              <w:left w:val="nil"/>
              <w:bottom w:val="nil"/>
              <w:right w:val="nil"/>
            </w:tcBorders>
            <w:shd w:val="clear" w:color="auto" w:fill="FFFFFF"/>
            <w:hideMark/>
          </w:tcPr>
          <w:p w14:paraId="7FF353CD"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Category Explanation:</w:t>
            </w:r>
          </w:p>
        </w:tc>
        <w:tc>
          <w:tcPr>
            <w:tcW w:w="6030" w:type="dxa"/>
            <w:tcBorders>
              <w:top w:val="nil"/>
              <w:left w:val="nil"/>
              <w:bottom w:val="nil"/>
              <w:right w:val="nil"/>
            </w:tcBorders>
            <w:shd w:val="clear" w:color="auto" w:fill="FFFFFF"/>
            <w:hideMark/>
          </w:tcPr>
          <w:p w14:paraId="34E2D722" w14:textId="77777777" w:rsidR="00B35CD6" w:rsidRPr="00B35CD6" w:rsidRDefault="00B35CD6" w:rsidP="00B35CD6">
            <w:pPr>
              <w:rPr>
                <w:rFonts w:ascii="Helvetica" w:hAnsi="Helvetica" w:cs="Helvetica"/>
                <w:b/>
                <w:bCs/>
                <w:color w:val="222222"/>
              </w:rPr>
            </w:pPr>
          </w:p>
        </w:tc>
      </w:tr>
      <w:tr w:rsidR="00B35CD6" w:rsidRPr="00B35CD6" w14:paraId="2957EE14" w14:textId="77777777" w:rsidTr="00B35CD6">
        <w:tc>
          <w:tcPr>
            <w:tcW w:w="3510" w:type="dxa"/>
            <w:tcBorders>
              <w:top w:val="nil"/>
              <w:left w:val="nil"/>
              <w:bottom w:val="nil"/>
              <w:right w:val="nil"/>
            </w:tcBorders>
            <w:shd w:val="clear" w:color="auto" w:fill="FFFFFF"/>
            <w:hideMark/>
          </w:tcPr>
          <w:p w14:paraId="02D39D0C"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Expected Number of Awards:</w:t>
            </w:r>
          </w:p>
        </w:tc>
        <w:tc>
          <w:tcPr>
            <w:tcW w:w="6030" w:type="dxa"/>
            <w:tcBorders>
              <w:top w:val="nil"/>
              <w:left w:val="nil"/>
              <w:bottom w:val="nil"/>
              <w:right w:val="nil"/>
            </w:tcBorders>
            <w:shd w:val="clear" w:color="auto" w:fill="FFFFFF"/>
            <w:hideMark/>
          </w:tcPr>
          <w:p w14:paraId="0B3C74C2"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40</w:t>
            </w:r>
          </w:p>
        </w:tc>
      </w:tr>
      <w:tr w:rsidR="00B35CD6" w:rsidRPr="00B35CD6" w14:paraId="7DD533B2" w14:textId="77777777" w:rsidTr="00B35CD6">
        <w:tc>
          <w:tcPr>
            <w:tcW w:w="3510" w:type="dxa"/>
            <w:tcBorders>
              <w:top w:val="nil"/>
              <w:left w:val="nil"/>
              <w:bottom w:val="nil"/>
              <w:right w:val="nil"/>
            </w:tcBorders>
            <w:shd w:val="clear" w:color="auto" w:fill="FFFFFF"/>
            <w:hideMark/>
          </w:tcPr>
          <w:p w14:paraId="2D553732"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CFDA Number(s):</w:t>
            </w:r>
          </w:p>
        </w:tc>
        <w:tc>
          <w:tcPr>
            <w:tcW w:w="6030" w:type="dxa"/>
            <w:tcBorders>
              <w:top w:val="nil"/>
              <w:left w:val="nil"/>
              <w:bottom w:val="nil"/>
              <w:right w:val="nil"/>
            </w:tcBorders>
            <w:shd w:val="clear" w:color="auto" w:fill="FFFFFF"/>
            <w:hideMark/>
          </w:tcPr>
          <w:p w14:paraId="39333DC3"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20.823 -- Port Infrastructure Development Program</w:t>
            </w:r>
          </w:p>
        </w:tc>
      </w:tr>
      <w:tr w:rsidR="00B35CD6" w:rsidRPr="00B35CD6" w14:paraId="524AED2A" w14:textId="77777777" w:rsidTr="00B35CD6">
        <w:tc>
          <w:tcPr>
            <w:tcW w:w="3510" w:type="dxa"/>
            <w:tcBorders>
              <w:top w:val="nil"/>
              <w:left w:val="nil"/>
              <w:bottom w:val="nil"/>
              <w:right w:val="nil"/>
            </w:tcBorders>
            <w:shd w:val="clear" w:color="auto" w:fill="FFFFFF"/>
            <w:hideMark/>
          </w:tcPr>
          <w:p w14:paraId="772D31B1"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Cost Sharing or Matching Requirement:</w:t>
            </w:r>
          </w:p>
        </w:tc>
        <w:tc>
          <w:tcPr>
            <w:tcW w:w="6030" w:type="dxa"/>
            <w:tcBorders>
              <w:top w:val="nil"/>
              <w:left w:val="nil"/>
              <w:bottom w:val="nil"/>
              <w:right w:val="nil"/>
            </w:tcBorders>
            <w:shd w:val="clear" w:color="auto" w:fill="FFFFFF"/>
            <w:hideMark/>
          </w:tcPr>
          <w:p w14:paraId="1BD84139"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Yes</w:t>
            </w:r>
          </w:p>
        </w:tc>
      </w:tr>
      <w:tr w:rsidR="00B35CD6" w:rsidRPr="00B35CD6" w14:paraId="60286C2E" w14:textId="77777777" w:rsidTr="00B35CD6">
        <w:tc>
          <w:tcPr>
            <w:tcW w:w="3510" w:type="dxa"/>
            <w:tcBorders>
              <w:top w:val="nil"/>
              <w:left w:val="nil"/>
              <w:bottom w:val="nil"/>
              <w:right w:val="nil"/>
            </w:tcBorders>
            <w:shd w:val="clear" w:color="auto" w:fill="FFFFFF"/>
            <w:hideMark/>
          </w:tcPr>
          <w:p w14:paraId="1F794CB6"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Version:</w:t>
            </w:r>
          </w:p>
        </w:tc>
        <w:tc>
          <w:tcPr>
            <w:tcW w:w="6030" w:type="dxa"/>
            <w:tcBorders>
              <w:top w:val="nil"/>
              <w:left w:val="nil"/>
              <w:bottom w:val="nil"/>
              <w:right w:val="nil"/>
            </w:tcBorders>
            <w:shd w:val="clear" w:color="auto" w:fill="FFFFFF"/>
            <w:hideMark/>
          </w:tcPr>
          <w:p w14:paraId="0B809D8A"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Synopsis 2</w:t>
            </w:r>
          </w:p>
        </w:tc>
      </w:tr>
      <w:tr w:rsidR="00B35CD6" w:rsidRPr="00B35CD6" w14:paraId="3E17C4E8" w14:textId="77777777" w:rsidTr="00B35CD6">
        <w:tc>
          <w:tcPr>
            <w:tcW w:w="3510" w:type="dxa"/>
            <w:tcBorders>
              <w:top w:val="nil"/>
              <w:left w:val="nil"/>
              <w:bottom w:val="nil"/>
              <w:right w:val="nil"/>
            </w:tcBorders>
            <w:shd w:val="clear" w:color="auto" w:fill="FFFFFF"/>
            <w:hideMark/>
          </w:tcPr>
          <w:p w14:paraId="09CB11A2"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Posted Date:</w:t>
            </w:r>
          </w:p>
        </w:tc>
        <w:tc>
          <w:tcPr>
            <w:tcW w:w="6030" w:type="dxa"/>
            <w:tcBorders>
              <w:top w:val="nil"/>
              <w:left w:val="nil"/>
              <w:bottom w:val="nil"/>
              <w:right w:val="nil"/>
            </w:tcBorders>
            <w:shd w:val="clear" w:color="auto" w:fill="FFFFFF"/>
            <w:hideMark/>
          </w:tcPr>
          <w:p w14:paraId="4E701D10"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Dec 27, 2023</w:t>
            </w:r>
          </w:p>
        </w:tc>
      </w:tr>
      <w:tr w:rsidR="00B35CD6" w:rsidRPr="00B35CD6" w14:paraId="3223F4BA" w14:textId="77777777" w:rsidTr="00B35CD6">
        <w:tc>
          <w:tcPr>
            <w:tcW w:w="3510" w:type="dxa"/>
            <w:tcBorders>
              <w:top w:val="nil"/>
              <w:left w:val="nil"/>
              <w:bottom w:val="nil"/>
              <w:right w:val="nil"/>
            </w:tcBorders>
            <w:shd w:val="clear" w:color="auto" w:fill="FFFFFF"/>
            <w:hideMark/>
          </w:tcPr>
          <w:p w14:paraId="30E9C6CF"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Last Updated Date:</w:t>
            </w:r>
          </w:p>
        </w:tc>
        <w:tc>
          <w:tcPr>
            <w:tcW w:w="6030" w:type="dxa"/>
            <w:tcBorders>
              <w:top w:val="nil"/>
              <w:left w:val="nil"/>
              <w:bottom w:val="nil"/>
              <w:right w:val="nil"/>
            </w:tcBorders>
            <w:shd w:val="clear" w:color="auto" w:fill="FFFFFF"/>
            <w:hideMark/>
          </w:tcPr>
          <w:p w14:paraId="137CB477"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Jan 04, 2024</w:t>
            </w:r>
          </w:p>
        </w:tc>
      </w:tr>
      <w:tr w:rsidR="00B35CD6" w:rsidRPr="00B35CD6" w14:paraId="57E2C8D5" w14:textId="77777777" w:rsidTr="00B35CD6">
        <w:tc>
          <w:tcPr>
            <w:tcW w:w="3510" w:type="dxa"/>
            <w:tcBorders>
              <w:top w:val="nil"/>
              <w:left w:val="nil"/>
              <w:bottom w:val="nil"/>
              <w:right w:val="nil"/>
            </w:tcBorders>
            <w:shd w:val="clear" w:color="auto" w:fill="FFFFFF"/>
            <w:hideMark/>
          </w:tcPr>
          <w:p w14:paraId="28703F97"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Original Closing Date for Applications:</w:t>
            </w:r>
          </w:p>
        </w:tc>
        <w:tc>
          <w:tcPr>
            <w:tcW w:w="6030" w:type="dxa"/>
            <w:tcBorders>
              <w:top w:val="nil"/>
              <w:left w:val="nil"/>
              <w:bottom w:val="nil"/>
              <w:right w:val="nil"/>
            </w:tcBorders>
            <w:shd w:val="clear" w:color="auto" w:fill="FFFFFF"/>
            <w:hideMark/>
          </w:tcPr>
          <w:p w14:paraId="75444A49"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Apr 30, 2024 No Explanation</w:t>
            </w:r>
          </w:p>
        </w:tc>
      </w:tr>
      <w:tr w:rsidR="00B35CD6" w:rsidRPr="00B35CD6" w14:paraId="57A3F056" w14:textId="77777777" w:rsidTr="00B35CD6">
        <w:tc>
          <w:tcPr>
            <w:tcW w:w="3510" w:type="dxa"/>
            <w:tcBorders>
              <w:top w:val="nil"/>
              <w:left w:val="nil"/>
              <w:bottom w:val="nil"/>
              <w:right w:val="nil"/>
            </w:tcBorders>
            <w:shd w:val="clear" w:color="auto" w:fill="FFFFFF"/>
            <w:hideMark/>
          </w:tcPr>
          <w:p w14:paraId="323F6607"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Current Closing Date for Applications:</w:t>
            </w:r>
          </w:p>
        </w:tc>
        <w:tc>
          <w:tcPr>
            <w:tcW w:w="6030" w:type="dxa"/>
            <w:tcBorders>
              <w:top w:val="nil"/>
              <w:left w:val="nil"/>
              <w:bottom w:val="nil"/>
              <w:right w:val="nil"/>
            </w:tcBorders>
            <w:shd w:val="clear" w:color="auto" w:fill="FFFFFF"/>
            <w:hideMark/>
          </w:tcPr>
          <w:p w14:paraId="4539DB6E"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Apr 30, 2024 No Explanation</w:t>
            </w:r>
          </w:p>
        </w:tc>
      </w:tr>
      <w:tr w:rsidR="00B35CD6" w:rsidRPr="00B35CD6" w14:paraId="44001AD5" w14:textId="77777777" w:rsidTr="00B35CD6">
        <w:tc>
          <w:tcPr>
            <w:tcW w:w="3510" w:type="dxa"/>
            <w:tcBorders>
              <w:top w:val="nil"/>
              <w:left w:val="nil"/>
              <w:bottom w:val="nil"/>
              <w:right w:val="nil"/>
            </w:tcBorders>
            <w:shd w:val="clear" w:color="auto" w:fill="FFFFFF"/>
            <w:hideMark/>
          </w:tcPr>
          <w:p w14:paraId="47480A3A"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Archive Date:</w:t>
            </w:r>
          </w:p>
        </w:tc>
        <w:tc>
          <w:tcPr>
            <w:tcW w:w="6030" w:type="dxa"/>
            <w:tcBorders>
              <w:top w:val="nil"/>
              <w:left w:val="nil"/>
              <w:bottom w:val="nil"/>
              <w:right w:val="nil"/>
            </w:tcBorders>
            <w:shd w:val="clear" w:color="auto" w:fill="FFFFFF"/>
            <w:hideMark/>
          </w:tcPr>
          <w:p w14:paraId="31BD3DFF"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May 30, 2024</w:t>
            </w:r>
          </w:p>
        </w:tc>
      </w:tr>
      <w:tr w:rsidR="00B35CD6" w:rsidRPr="00B35CD6" w14:paraId="29B7880E" w14:textId="77777777" w:rsidTr="00B35CD6">
        <w:tc>
          <w:tcPr>
            <w:tcW w:w="3510" w:type="dxa"/>
            <w:tcBorders>
              <w:top w:val="nil"/>
              <w:left w:val="nil"/>
              <w:bottom w:val="nil"/>
              <w:right w:val="nil"/>
            </w:tcBorders>
            <w:shd w:val="clear" w:color="auto" w:fill="FFFFFF"/>
            <w:hideMark/>
          </w:tcPr>
          <w:p w14:paraId="531223E3"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Estimated Total Program Funding:</w:t>
            </w:r>
          </w:p>
        </w:tc>
        <w:tc>
          <w:tcPr>
            <w:tcW w:w="6030" w:type="dxa"/>
            <w:tcBorders>
              <w:top w:val="nil"/>
              <w:left w:val="nil"/>
              <w:bottom w:val="nil"/>
              <w:right w:val="nil"/>
            </w:tcBorders>
            <w:shd w:val="clear" w:color="auto" w:fill="FFFFFF"/>
            <w:hideMark/>
          </w:tcPr>
          <w:p w14:paraId="79F79261"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$ 650,000,000</w:t>
            </w:r>
          </w:p>
        </w:tc>
      </w:tr>
      <w:tr w:rsidR="00B35CD6" w:rsidRPr="00B35CD6" w14:paraId="5D0D2FE1" w14:textId="77777777" w:rsidTr="00B35CD6">
        <w:tc>
          <w:tcPr>
            <w:tcW w:w="3510" w:type="dxa"/>
            <w:tcBorders>
              <w:top w:val="nil"/>
              <w:left w:val="nil"/>
              <w:bottom w:val="nil"/>
              <w:right w:val="nil"/>
            </w:tcBorders>
            <w:shd w:val="clear" w:color="auto" w:fill="FFFFFF"/>
            <w:hideMark/>
          </w:tcPr>
          <w:p w14:paraId="00EB3B76"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Award Ceiling:</w:t>
            </w:r>
          </w:p>
        </w:tc>
        <w:tc>
          <w:tcPr>
            <w:tcW w:w="6030" w:type="dxa"/>
            <w:tcBorders>
              <w:top w:val="nil"/>
              <w:left w:val="nil"/>
              <w:bottom w:val="nil"/>
              <w:right w:val="nil"/>
            </w:tcBorders>
            <w:shd w:val="clear" w:color="auto" w:fill="FFFFFF"/>
            <w:hideMark/>
          </w:tcPr>
          <w:p w14:paraId="5B54BE16"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$165,000,000</w:t>
            </w:r>
          </w:p>
        </w:tc>
      </w:tr>
      <w:tr w:rsidR="00B35CD6" w:rsidRPr="00B35CD6" w14:paraId="286AB2FC" w14:textId="77777777" w:rsidTr="00B35CD6">
        <w:tc>
          <w:tcPr>
            <w:tcW w:w="3510" w:type="dxa"/>
            <w:tcBorders>
              <w:top w:val="nil"/>
              <w:left w:val="nil"/>
              <w:bottom w:val="nil"/>
              <w:right w:val="nil"/>
            </w:tcBorders>
            <w:shd w:val="clear" w:color="auto" w:fill="FFFFFF"/>
            <w:hideMark/>
          </w:tcPr>
          <w:p w14:paraId="5DF2A088"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Award Floor:</w:t>
            </w:r>
          </w:p>
        </w:tc>
        <w:tc>
          <w:tcPr>
            <w:tcW w:w="6030" w:type="dxa"/>
            <w:tcBorders>
              <w:top w:val="nil"/>
              <w:left w:val="nil"/>
              <w:bottom w:val="nil"/>
              <w:right w:val="nil"/>
            </w:tcBorders>
            <w:shd w:val="clear" w:color="auto" w:fill="FFFFFF"/>
            <w:hideMark/>
          </w:tcPr>
          <w:p w14:paraId="40055A6C"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$1,000,000</w:t>
            </w:r>
          </w:p>
        </w:tc>
      </w:tr>
    </w:tbl>
    <w:p w14:paraId="2061278B"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4163"/>
        <w:gridCol w:w="6397"/>
      </w:tblGrid>
      <w:tr w:rsidR="00B35CD6" w:rsidRPr="00B35CD6" w14:paraId="78C0D25B" w14:textId="77777777" w:rsidTr="00B35CD6">
        <w:tc>
          <w:tcPr>
            <w:tcW w:w="2112" w:type="dxa"/>
            <w:tcBorders>
              <w:top w:val="nil"/>
              <w:left w:val="nil"/>
              <w:bottom w:val="nil"/>
              <w:right w:val="nil"/>
            </w:tcBorders>
            <w:shd w:val="clear" w:color="auto" w:fill="FFFFFF"/>
            <w:hideMark/>
          </w:tcPr>
          <w:p w14:paraId="4A36C99A"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2E0E513"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State governments</w:t>
            </w:r>
            <w:r w:rsidRPr="00B35CD6">
              <w:rPr>
                <w:rFonts w:ascii="Helvetica" w:hAnsi="Helvetica" w:cs="Helvetica"/>
                <w:color w:val="222222"/>
              </w:rPr>
              <w:br/>
              <w:t>Special district governments</w:t>
            </w:r>
            <w:r w:rsidRPr="00B35CD6">
              <w:rPr>
                <w:rFonts w:ascii="Helvetica" w:hAnsi="Helvetica" w:cs="Helvetica"/>
                <w:color w:val="222222"/>
              </w:rPr>
              <w:br/>
              <w:t>Native American tribal governments (Federally recognized)</w:t>
            </w:r>
            <w:r w:rsidRPr="00B35CD6">
              <w:rPr>
                <w:rFonts w:ascii="Helvetica" w:hAnsi="Helvetica" w:cs="Helvetica"/>
                <w:color w:val="222222"/>
              </w:rPr>
              <w:br/>
              <w:t>City or township governments</w:t>
            </w:r>
            <w:r w:rsidRPr="00B35CD6">
              <w:rPr>
                <w:rFonts w:ascii="Helvetica" w:hAnsi="Helvetica" w:cs="Helvetica"/>
                <w:color w:val="222222"/>
              </w:rPr>
              <w:br/>
              <w:t>County governments</w:t>
            </w:r>
          </w:p>
        </w:tc>
      </w:tr>
      <w:tr w:rsidR="00B35CD6" w:rsidRPr="00B35CD6" w14:paraId="04552F04" w14:textId="77777777" w:rsidTr="00B35CD6">
        <w:tc>
          <w:tcPr>
            <w:tcW w:w="0" w:type="auto"/>
            <w:tcBorders>
              <w:top w:val="nil"/>
              <w:left w:val="nil"/>
              <w:bottom w:val="nil"/>
              <w:right w:val="nil"/>
            </w:tcBorders>
            <w:shd w:val="clear" w:color="auto" w:fill="FFFFFF"/>
            <w:hideMark/>
          </w:tcPr>
          <w:p w14:paraId="1852DFB4"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E5CAC92" w14:textId="304D9013" w:rsidR="00B35CD6" w:rsidRPr="00B35CD6" w:rsidRDefault="00B35CD6" w:rsidP="00B35CD6">
            <w:pPr>
              <w:rPr>
                <w:rFonts w:ascii="Helvetica" w:hAnsi="Helvetica" w:cs="Helvetica"/>
                <w:color w:val="222222"/>
              </w:rPr>
            </w:pPr>
            <w:r w:rsidRPr="00B35CD6">
              <w:rPr>
                <w:rFonts w:ascii="Helvetica" w:hAnsi="Helvetica" w:cs="Helvetica"/>
                <w:color w:val="222222"/>
              </w:rPr>
              <w:t xml:space="preserve">States, political subdivision of a State or local government, public agency or publicly chartered authority established by </w:t>
            </w:r>
            <w:r w:rsidR="00247ADF" w:rsidRPr="00B35CD6">
              <w:rPr>
                <w:rFonts w:ascii="Helvetica" w:hAnsi="Helvetica" w:cs="Helvetica"/>
                <w:color w:val="222222"/>
              </w:rPr>
              <w:t>one</w:t>
            </w:r>
            <w:r w:rsidRPr="00B35CD6">
              <w:rPr>
                <w:rFonts w:ascii="Helvetica" w:hAnsi="Helvetica" w:cs="Helvetica"/>
                <w:color w:val="222222"/>
              </w:rPr>
              <w:t xml:space="preserve"> or more States, special purpose district with a transportation function, Indian Tribe, multistate or multijurisdictional group of entities described above, or a lead entity described above jointly with a private entity or group of private entities.</w:t>
            </w:r>
          </w:p>
        </w:tc>
      </w:tr>
    </w:tbl>
    <w:p w14:paraId="52F954FD"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523"/>
        <w:gridCol w:w="7037"/>
      </w:tblGrid>
      <w:tr w:rsidR="00B35CD6" w:rsidRPr="00B35CD6" w14:paraId="1FA24DA6" w14:textId="77777777" w:rsidTr="00B35CD6">
        <w:tc>
          <w:tcPr>
            <w:tcW w:w="2112" w:type="dxa"/>
            <w:tcBorders>
              <w:top w:val="nil"/>
              <w:left w:val="nil"/>
              <w:bottom w:val="nil"/>
              <w:right w:val="nil"/>
            </w:tcBorders>
            <w:shd w:val="clear" w:color="auto" w:fill="FFFFFF"/>
            <w:hideMark/>
          </w:tcPr>
          <w:p w14:paraId="423E5204"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6BDD30B4"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Maritime Administration</w:t>
            </w:r>
          </w:p>
        </w:tc>
      </w:tr>
      <w:tr w:rsidR="00B35CD6" w:rsidRPr="00B35CD6" w14:paraId="0D7C03B9" w14:textId="77777777" w:rsidTr="00B35CD6">
        <w:tc>
          <w:tcPr>
            <w:tcW w:w="0" w:type="auto"/>
            <w:tcBorders>
              <w:top w:val="nil"/>
              <w:left w:val="nil"/>
              <w:bottom w:val="nil"/>
              <w:right w:val="nil"/>
            </w:tcBorders>
            <w:shd w:val="clear" w:color="auto" w:fill="FFFFFF"/>
            <w:hideMark/>
          </w:tcPr>
          <w:p w14:paraId="30898E48"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82423BE"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Announces the availability of $450,000,000 for FY 2024 Port Infrastructure Development Program grants. Additional details will be published on or before February 16 2024, with complete program requirements and application information.</w:t>
            </w:r>
          </w:p>
        </w:tc>
      </w:tr>
      <w:tr w:rsidR="00B35CD6" w:rsidRPr="00B35CD6" w14:paraId="70036449" w14:textId="77777777" w:rsidTr="00B35CD6">
        <w:tc>
          <w:tcPr>
            <w:tcW w:w="0" w:type="auto"/>
            <w:tcBorders>
              <w:top w:val="nil"/>
              <w:left w:val="nil"/>
              <w:bottom w:val="nil"/>
              <w:right w:val="nil"/>
            </w:tcBorders>
            <w:shd w:val="clear" w:color="auto" w:fill="FFFFFF"/>
            <w:hideMark/>
          </w:tcPr>
          <w:p w14:paraId="69A77F8F"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9D5895C" w14:textId="77777777" w:rsidR="00B35CD6" w:rsidRPr="00B35CD6" w:rsidRDefault="00E34010" w:rsidP="00B35CD6">
            <w:pPr>
              <w:rPr>
                <w:rFonts w:ascii="Helvetica" w:hAnsi="Helvetica" w:cs="Helvetica"/>
                <w:color w:val="222222"/>
              </w:rPr>
            </w:pPr>
            <w:hyperlink r:id="rId565" w:tgtFrame="_blank" w:history="1">
              <w:r w:rsidR="00B35CD6" w:rsidRPr="00B35CD6">
                <w:rPr>
                  <w:rStyle w:val="Hyperlink"/>
                  <w:rFonts w:ascii="Helvetica" w:hAnsi="Helvetica" w:cs="Helvetica"/>
                </w:rPr>
                <w:t>Port Infrastructure Development Program</w:t>
              </w:r>
            </w:hyperlink>
          </w:p>
        </w:tc>
      </w:tr>
      <w:tr w:rsidR="00B35CD6" w:rsidRPr="00B35CD6" w14:paraId="77BF2531" w14:textId="77777777" w:rsidTr="00B35CD6">
        <w:tc>
          <w:tcPr>
            <w:tcW w:w="0" w:type="auto"/>
            <w:tcBorders>
              <w:top w:val="nil"/>
              <w:left w:val="nil"/>
              <w:bottom w:val="nil"/>
              <w:right w:val="nil"/>
            </w:tcBorders>
            <w:shd w:val="clear" w:color="auto" w:fill="FFFFFF"/>
            <w:hideMark/>
          </w:tcPr>
          <w:p w14:paraId="4D2B4ADE" w14:textId="77777777" w:rsidR="00B35CD6" w:rsidRPr="00B35CD6" w:rsidRDefault="00B35CD6" w:rsidP="00B35CD6">
            <w:pPr>
              <w:rPr>
                <w:rFonts w:ascii="Helvetica" w:hAnsi="Helvetica" w:cs="Helvetica"/>
                <w:b/>
                <w:bCs/>
                <w:color w:val="222222"/>
              </w:rPr>
            </w:pPr>
            <w:r w:rsidRPr="00B35CD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0E3F45A"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If you have difficulty accessing the full announcement electronically, please contact:</w:t>
            </w:r>
            <w:r w:rsidRPr="00B35CD6">
              <w:rPr>
                <w:rFonts w:ascii="Helvetica" w:hAnsi="Helvetica" w:cs="Helvetica"/>
                <w:color w:val="222222"/>
              </w:rPr>
              <w:br/>
            </w:r>
          </w:p>
          <w:p w14:paraId="1421E209"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t>Grants.gov Contact Center</w:t>
            </w:r>
            <w:r w:rsidRPr="00B35CD6">
              <w:rPr>
                <w:rFonts w:ascii="Helvetica" w:hAnsi="Helvetica" w:cs="Helvetica"/>
                <w:color w:val="222222"/>
              </w:rPr>
              <w:br/>
              <w:t>Phone Number: 1-800-518-4726 Hours of operation are 24 hours a day, 7 days a week. The contact center is closed on federal holidays. support@grants.gov</w:t>
            </w:r>
          </w:p>
          <w:p w14:paraId="72E935BA" w14:textId="77777777" w:rsidR="00B35CD6" w:rsidRPr="00B35CD6" w:rsidRDefault="00B35CD6" w:rsidP="00B35CD6">
            <w:pPr>
              <w:rPr>
                <w:rFonts w:ascii="Helvetica" w:hAnsi="Helvetica" w:cs="Helvetica"/>
                <w:color w:val="222222"/>
              </w:rPr>
            </w:pPr>
            <w:r w:rsidRPr="00B35CD6">
              <w:rPr>
                <w:rFonts w:ascii="Helvetica" w:hAnsi="Helvetica" w:cs="Helvetica"/>
                <w:color w:val="222222"/>
              </w:rPr>
              <w:br/>
            </w:r>
            <w:hyperlink r:id="rId566" w:history="1">
              <w:r w:rsidRPr="00B35CD6">
                <w:rPr>
                  <w:rStyle w:val="Hyperlink"/>
                  <w:rFonts w:ascii="Helvetica" w:hAnsi="Helvetica" w:cs="Helvetica"/>
                </w:rPr>
                <w:t>Grants.gov Customer Support</w:t>
              </w:r>
            </w:hyperlink>
          </w:p>
        </w:tc>
      </w:tr>
    </w:tbl>
    <w:p w14:paraId="089CE2BA" w14:textId="79952A2E" w:rsidR="00215D80" w:rsidRDefault="00A322A7" w:rsidP="000C1237">
      <w:pPr>
        <w:rPr>
          <w:rStyle w:val="Hyperlink"/>
          <w:rFonts w:ascii="Helvetica" w:hAnsi="Helvetica" w:cs="Helvetica"/>
          <w:color w:val="1155CC"/>
          <w:shd w:val="clear" w:color="auto" w:fill="FFFFFF"/>
        </w:rPr>
      </w:pPr>
      <w:r w:rsidRPr="004B2886">
        <w:rPr>
          <w:rFonts w:ascii="Helvetica" w:hAnsi="Helvetica" w:cs="Helvetica"/>
          <w:color w:val="222222"/>
        </w:rPr>
        <w:br/>
      </w:r>
      <w:hyperlink r:id="rId567" w:tgtFrame="_blank" w:history="1">
        <w:r w:rsidRPr="004B2886">
          <w:rPr>
            <w:rStyle w:val="Hyperlink"/>
            <w:rFonts w:ascii="Helvetica" w:hAnsi="Helvetica" w:cs="Helvetica"/>
            <w:color w:val="1155CC"/>
            <w:shd w:val="clear" w:color="auto" w:fill="FFFFFF"/>
          </w:rPr>
          <w:t>https://www.grants.gov/search-results-detail/351643</w:t>
        </w:r>
      </w:hyperlink>
    </w:p>
    <w:p w14:paraId="0903145C" w14:textId="77777777" w:rsidR="00A322A7" w:rsidRDefault="00A322A7" w:rsidP="000C1237">
      <w:pPr>
        <w:rPr>
          <w:rStyle w:val="Hyperlink"/>
          <w:rFonts w:ascii="Helvetica" w:hAnsi="Helvetica" w:cs="Helvetica"/>
          <w:color w:val="1155CC"/>
          <w:shd w:val="clear" w:color="auto" w:fill="FFFFFF"/>
        </w:rPr>
      </w:pPr>
    </w:p>
    <w:p w14:paraId="292B34CB" w14:textId="77777777" w:rsidR="00A322A7" w:rsidRDefault="00A322A7" w:rsidP="000C1237">
      <w:pPr>
        <w:rPr>
          <w:rFonts w:ascii="Helvetica" w:hAnsi="Helvetica"/>
          <w:b/>
        </w:rPr>
      </w:pPr>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19" w:name="DOT69A345RegionalInfrastructure"/>
      <w:bookmarkStart w:id="920" w:name="DOTFAAFCT2023"/>
      <w:bookmarkStart w:id="921" w:name="DOTDDETFP"/>
      <w:bookmarkStart w:id="922" w:name="DOTMaritimeIIJA"/>
      <w:bookmarkStart w:id="923" w:name="DOTMaritimeMarineHwy"/>
      <w:bookmarkStart w:id="924" w:name="DOTResearch"/>
      <w:bookmarkStart w:id="925" w:name="DOTModifications"/>
      <w:bookmarkEnd w:id="919"/>
      <w:bookmarkEnd w:id="920"/>
      <w:bookmarkEnd w:id="921"/>
      <w:bookmarkEnd w:id="922"/>
      <w:bookmarkEnd w:id="923"/>
      <w:bookmarkEnd w:id="924"/>
      <w:bookmarkEnd w:id="925"/>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26" w:name="DOTFTAZero"/>
      <w:bookmarkStart w:id="927" w:name="DOTFHAChargingCFI"/>
      <w:bookmarkEnd w:id="926"/>
      <w:bookmarkEnd w:id="927"/>
    </w:p>
    <w:p w14:paraId="3E2B3E56" w14:textId="77777777" w:rsidR="00B35CD6" w:rsidRDefault="00B35CD6" w:rsidP="00B35CD6">
      <w:pPr>
        <w:pStyle w:val="NoSpacing"/>
        <w:rPr>
          <w:rFonts w:ascii="Helvetica" w:hAnsi="Helvetica" w:cs="Helvetica"/>
          <w:color w:val="222222"/>
          <w:sz w:val="24"/>
          <w:szCs w:val="24"/>
          <w:shd w:val="clear" w:color="auto" w:fill="FFFFFF"/>
        </w:rPr>
      </w:pPr>
      <w:bookmarkStart w:id="928" w:name="DOTFHA2326BridgeInvestment"/>
      <w:bookmarkEnd w:id="928"/>
      <w:r w:rsidRPr="00A9245F">
        <w:rPr>
          <w:rFonts w:ascii="Helvetica" w:hAnsi="Helvetica" w:cs="Helvetica"/>
          <w:color w:val="222222"/>
          <w:sz w:val="24"/>
          <w:szCs w:val="24"/>
          <w:shd w:val="clear" w:color="auto" w:fill="FFFFFF"/>
        </w:rPr>
        <w:t>DOT Federal Highway Administration</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Fiscal Year (FY) 2023 through FY 2026 Bridge Investment Program, Planning and Bridge Project Grants</w:t>
      </w:r>
      <w:r w:rsidRPr="00A9245F">
        <w:rPr>
          <w:rFonts w:ascii="Helvetica" w:hAnsi="Helvetica" w:cs="Helvetica"/>
          <w:color w:val="222222"/>
          <w:sz w:val="24"/>
          <w:szCs w:val="24"/>
        </w:rPr>
        <w:br/>
      </w:r>
      <w:r w:rsidRPr="00A9245F">
        <w:rPr>
          <w:rFonts w:ascii="Helvetica" w:hAnsi="Helvetica" w:cs="Helvetica"/>
          <w:color w:val="222222"/>
          <w:sz w:val="24"/>
          <w:szCs w:val="24"/>
          <w:shd w:val="clear" w:color="auto" w:fill="FFFFFF"/>
        </w:rPr>
        <w:t>Synopsis 6</w:t>
      </w:r>
    </w:p>
    <w:tbl>
      <w:tblPr>
        <w:tblW w:w="9810" w:type="dxa"/>
        <w:tblCellMar>
          <w:top w:w="15" w:type="dxa"/>
          <w:left w:w="15" w:type="dxa"/>
          <w:bottom w:w="15" w:type="dxa"/>
          <w:right w:w="15" w:type="dxa"/>
        </w:tblCellMar>
        <w:tblLook w:val="04A0" w:firstRow="1" w:lastRow="0" w:firstColumn="1" w:lastColumn="0" w:noHBand="0" w:noVBand="1"/>
      </w:tblPr>
      <w:tblGrid>
        <w:gridCol w:w="3690"/>
        <w:gridCol w:w="6120"/>
      </w:tblGrid>
      <w:tr w:rsidR="00B35CD6" w:rsidRPr="00B35CD6" w14:paraId="3DD9DDD6" w14:textId="77777777" w:rsidTr="00B35CD6">
        <w:tc>
          <w:tcPr>
            <w:tcW w:w="3690" w:type="dxa"/>
            <w:tcBorders>
              <w:top w:val="nil"/>
              <w:left w:val="nil"/>
              <w:bottom w:val="nil"/>
              <w:right w:val="nil"/>
            </w:tcBorders>
            <w:shd w:val="clear" w:color="auto" w:fill="FFFFFF"/>
            <w:hideMark/>
          </w:tcPr>
          <w:p w14:paraId="6E696A50"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Document Type:</w:t>
            </w:r>
          </w:p>
        </w:tc>
        <w:tc>
          <w:tcPr>
            <w:tcW w:w="6120" w:type="dxa"/>
            <w:tcBorders>
              <w:top w:val="nil"/>
              <w:left w:val="nil"/>
              <w:bottom w:val="nil"/>
              <w:right w:val="nil"/>
            </w:tcBorders>
            <w:shd w:val="clear" w:color="auto" w:fill="FFFFFF"/>
            <w:hideMark/>
          </w:tcPr>
          <w:p w14:paraId="5D205E98"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Grants Notice</w:t>
            </w:r>
          </w:p>
        </w:tc>
      </w:tr>
      <w:tr w:rsidR="00B35CD6" w:rsidRPr="00B35CD6" w14:paraId="5EEE1488" w14:textId="77777777" w:rsidTr="00B35CD6">
        <w:tc>
          <w:tcPr>
            <w:tcW w:w="3690" w:type="dxa"/>
            <w:tcBorders>
              <w:top w:val="nil"/>
              <w:left w:val="nil"/>
              <w:bottom w:val="nil"/>
              <w:right w:val="nil"/>
            </w:tcBorders>
            <w:shd w:val="clear" w:color="auto" w:fill="FFFFFF"/>
            <w:hideMark/>
          </w:tcPr>
          <w:p w14:paraId="6A2034CE"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Opportunity Number:</w:t>
            </w:r>
          </w:p>
        </w:tc>
        <w:tc>
          <w:tcPr>
            <w:tcW w:w="6120" w:type="dxa"/>
            <w:tcBorders>
              <w:top w:val="nil"/>
              <w:left w:val="nil"/>
              <w:bottom w:val="nil"/>
              <w:right w:val="nil"/>
            </w:tcBorders>
            <w:shd w:val="clear" w:color="auto" w:fill="FFFFFF"/>
            <w:hideMark/>
          </w:tcPr>
          <w:p w14:paraId="7096A969"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693JJ324NF00006</w:t>
            </w:r>
          </w:p>
        </w:tc>
      </w:tr>
      <w:tr w:rsidR="00B35CD6" w:rsidRPr="00B35CD6" w14:paraId="2F42D7D1" w14:textId="77777777" w:rsidTr="00B35CD6">
        <w:tc>
          <w:tcPr>
            <w:tcW w:w="3690" w:type="dxa"/>
            <w:tcBorders>
              <w:top w:val="nil"/>
              <w:left w:val="nil"/>
              <w:bottom w:val="nil"/>
              <w:right w:val="nil"/>
            </w:tcBorders>
            <w:shd w:val="clear" w:color="auto" w:fill="FFFFFF"/>
            <w:hideMark/>
          </w:tcPr>
          <w:p w14:paraId="6E969B1E"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Opportunity Title:</w:t>
            </w:r>
          </w:p>
        </w:tc>
        <w:tc>
          <w:tcPr>
            <w:tcW w:w="6120" w:type="dxa"/>
            <w:tcBorders>
              <w:top w:val="nil"/>
              <w:left w:val="nil"/>
              <w:bottom w:val="nil"/>
              <w:right w:val="nil"/>
            </w:tcBorders>
            <w:shd w:val="clear" w:color="auto" w:fill="FFFFFF"/>
            <w:hideMark/>
          </w:tcPr>
          <w:p w14:paraId="22C9B574"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Fiscal Year (FY) 2023 through FY 2026 Bridge Investment Program, Planning and Bridge Project Grants</w:t>
            </w:r>
          </w:p>
        </w:tc>
      </w:tr>
      <w:tr w:rsidR="00B35CD6" w:rsidRPr="00B35CD6" w14:paraId="7B25DFED" w14:textId="77777777" w:rsidTr="00B35CD6">
        <w:tc>
          <w:tcPr>
            <w:tcW w:w="3690" w:type="dxa"/>
            <w:tcBorders>
              <w:top w:val="nil"/>
              <w:left w:val="nil"/>
              <w:bottom w:val="nil"/>
              <w:right w:val="nil"/>
            </w:tcBorders>
            <w:shd w:val="clear" w:color="auto" w:fill="FFFFFF"/>
            <w:hideMark/>
          </w:tcPr>
          <w:p w14:paraId="325E3B01"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Opportunity Category:</w:t>
            </w:r>
          </w:p>
        </w:tc>
        <w:tc>
          <w:tcPr>
            <w:tcW w:w="6120" w:type="dxa"/>
            <w:tcBorders>
              <w:top w:val="nil"/>
              <w:left w:val="nil"/>
              <w:bottom w:val="nil"/>
              <w:right w:val="nil"/>
            </w:tcBorders>
            <w:shd w:val="clear" w:color="auto" w:fill="FFFFFF"/>
            <w:hideMark/>
          </w:tcPr>
          <w:p w14:paraId="640A532D"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Discretionary</w:t>
            </w:r>
          </w:p>
        </w:tc>
      </w:tr>
      <w:tr w:rsidR="00B35CD6" w:rsidRPr="00B35CD6" w14:paraId="311F4018" w14:textId="77777777" w:rsidTr="00B35CD6">
        <w:tc>
          <w:tcPr>
            <w:tcW w:w="3690" w:type="dxa"/>
            <w:tcBorders>
              <w:top w:val="nil"/>
              <w:left w:val="nil"/>
              <w:bottom w:val="nil"/>
              <w:right w:val="nil"/>
            </w:tcBorders>
            <w:shd w:val="clear" w:color="auto" w:fill="FFFFFF"/>
            <w:hideMark/>
          </w:tcPr>
          <w:p w14:paraId="770C8D9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Opportunity Category Explanation:</w:t>
            </w:r>
          </w:p>
        </w:tc>
        <w:tc>
          <w:tcPr>
            <w:tcW w:w="6120" w:type="dxa"/>
            <w:tcBorders>
              <w:top w:val="nil"/>
              <w:left w:val="nil"/>
              <w:bottom w:val="nil"/>
              <w:right w:val="nil"/>
            </w:tcBorders>
            <w:shd w:val="clear" w:color="auto" w:fill="FFFFFF"/>
            <w:hideMark/>
          </w:tcPr>
          <w:p w14:paraId="37A0DBDB" w14:textId="77777777" w:rsidR="00B35CD6" w:rsidRPr="00B35CD6" w:rsidRDefault="00B35CD6" w:rsidP="00B35CD6">
            <w:pPr>
              <w:pStyle w:val="NoSpacing"/>
              <w:rPr>
                <w:rFonts w:ascii="Helvetica" w:hAnsi="Helvetica" w:cs="Helvetica"/>
                <w:b/>
                <w:bCs/>
                <w:color w:val="222222"/>
              </w:rPr>
            </w:pPr>
          </w:p>
        </w:tc>
      </w:tr>
      <w:tr w:rsidR="00B35CD6" w:rsidRPr="00B35CD6" w14:paraId="1622DF01" w14:textId="77777777" w:rsidTr="00B35CD6">
        <w:tc>
          <w:tcPr>
            <w:tcW w:w="3690" w:type="dxa"/>
            <w:tcBorders>
              <w:top w:val="nil"/>
              <w:left w:val="nil"/>
              <w:bottom w:val="nil"/>
              <w:right w:val="nil"/>
            </w:tcBorders>
            <w:shd w:val="clear" w:color="auto" w:fill="FFFFFF"/>
            <w:hideMark/>
          </w:tcPr>
          <w:p w14:paraId="16EAA2E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Funding Instrument Type:</w:t>
            </w:r>
          </w:p>
        </w:tc>
        <w:tc>
          <w:tcPr>
            <w:tcW w:w="6120" w:type="dxa"/>
            <w:tcBorders>
              <w:top w:val="nil"/>
              <w:left w:val="nil"/>
              <w:bottom w:val="nil"/>
              <w:right w:val="nil"/>
            </w:tcBorders>
            <w:shd w:val="clear" w:color="auto" w:fill="FFFFFF"/>
            <w:hideMark/>
          </w:tcPr>
          <w:p w14:paraId="427824A6"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Grant</w:t>
            </w:r>
          </w:p>
        </w:tc>
      </w:tr>
      <w:tr w:rsidR="00B35CD6" w:rsidRPr="00B35CD6" w14:paraId="0079A7F3" w14:textId="77777777" w:rsidTr="00B35CD6">
        <w:tc>
          <w:tcPr>
            <w:tcW w:w="3690" w:type="dxa"/>
            <w:tcBorders>
              <w:top w:val="nil"/>
              <w:left w:val="nil"/>
              <w:bottom w:val="nil"/>
              <w:right w:val="nil"/>
            </w:tcBorders>
            <w:shd w:val="clear" w:color="auto" w:fill="FFFFFF"/>
            <w:hideMark/>
          </w:tcPr>
          <w:p w14:paraId="52D1F604"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Category of Funding Activity:</w:t>
            </w:r>
          </w:p>
        </w:tc>
        <w:tc>
          <w:tcPr>
            <w:tcW w:w="6120" w:type="dxa"/>
            <w:tcBorders>
              <w:top w:val="nil"/>
              <w:left w:val="nil"/>
              <w:bottom w:val="nil"/>
              <w:right w:val="nil"/>
            </w:tcBorders>
            <w:shd w:val="clear" w:color="auto" w:fill="FFFFFF"/>
            <w:hideMark/>
          </w:tcPr>
          <w:p w14:paraId="5BD7CA53"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Transportation</w:t>
            </w:r>
          </w:p>
        </w:tc>
      </w:tr>
      <w:tr w:rsidR="00B35CD6" w:rsidRPr="00B35CD6" w14:paraId="5F2D2813" w14:textId="77777777" w:rsidTr="00B35CD6">
        <w:tc>
          <w:tcPr>
            <w:tcW w:w="3690" w:type="dxa"/>
            <w:tcBorders>
              <w:top w:val="nil"/>
              <w:left w:val="nil"/>
              <w:bottom w:val="nil"/>
              <w:right w:val="nil"/>
            </w:tcBorders>
            <w:shd w:val="clear" w:color="auto" w:fill="FFFFFF"/>
            <w:hideMark/>
          </w:tcPr>
          <w:p w14:paraId="562CC7EE"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Category Explanation:</w:t>
            </w:r>
          </w:p>
        </w:tc>
        <w:tc>
          <w:tcPr>
            <w:tcW w:w="6120" w:type="dxa"/>
            <w:tcBorders>
              <w:top w:val="nil"/>
              <w:left w:val="nil"/>
              <w:bottom w:val="nil"/>
              <w:right w:val="nil"/>
            </w:tcBorders>
            <w:shd w:val="clear" w:color="auto" w:fill="FFFFFF"/>
            <w:hideMark/>
          </w:tcPr>
          <w:p w14:paraId="0EFEC736" w14:textId="77777777" w:rsidR="00B35CD6" w:rsidRPr="00B35CD6" w:rsidRDefault="00B35CD6" w:rsidP="00B35CD6">
            <w:pPr>
              <w:pStyle w:val="NoSpacing"/>
              <w:rPr>
                <w:rFonts w:ascii="Helvetica" w:hAnsi="Helvetica" w:cs="Helvetica"/>
                <w:b/>
                <w:bCs/>
                <w:color w:val="222222"/>
              </w:rPr>
            </w:pPr>
          </w:p>
        </w:tc>
      </w:tr>
      <w:tr w:rsidR="00B35CD6" w:rsidRPr="00B35CD6" w14:paraId="58A49ABB" w14:textId="77777777" w:rsidTr="00B35CD6">
        <w:tc>
          <w:tcPr>
            <w:tcW w:w="3690" w:type="dxa"/>
            <w:tcBorders>
              <w:top w:val="nil"/>
              <w:left w:val="nil"/>
              <w:bottom w:val="nil"/>
              <w:right w:val="nil"/>
            </w:tcBorders>
            <w:shd w:val="clear" w:color="auto" w:fill="FFFFFF"/>
            <w:hideMark/>
          </w:tcPr>
          <w:p w14:paraId="6267495A"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Expected Number of Awards:</w:t>
            </w:r>
          </w:p>
        </w:tc>
        <w:tc>
          <w:tcPr>
            <w:tcW w:w="6120" w:type="dxa"/>
            <w:tcBorders>
              <w:top w:val="nil"/>
              <w:left w:val="nil"/>
              <w:bottom w:val="nil"/>
              <w:right w:val="nil"/>
            </w:tcBorders>
            <w:shd w:val="clear" w:color="auto" w:fill="FFFFFF"/>
            <w:hideMark/>
          </w:tcPr>
          <w:p w14:paraId="2F75E37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150</w:t>
            </w:r>
          </w:p>
        </w:tc>
      </w:tr>
      <w:tr w:rsidR="00B35CD6" w:rsidRPr="00B35CD6" w14:paraId="1719D5A9" w14:textId="77777777" w:rsidTr="00B35CD6">
        <w:tc>
          <w:tcPr>
            <w:tcW w:w="3690" w:type="dxa"/>
            <w:tcBorders>
              <w:top w:val="nil"/>
              <w:left w:val="nil"/>
              <w:bottom w:val="nil"/>
              <w:right w:val="nil"/>
            </w:tcBorders>
            <w:shd w:val="clear" w:color="auto" w:fill="FFFFFF"/>
            <w:hideMark/>
          </w:tcPr>
          <w:p w14:paraId="3DD0E8DA"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CFDA Number(s):</w:t>
            </w:r>
          </w:p>
        </w:tc>
        <w:tc>
          <w:tcPr>
            <w:tcW w:w="6120" w:type="dxa"/>
            <w:tcBorders>
              <w:top w:val="nil"/>
              <w:left w:val="nil"/>
              <w:bottom w:val="nil"/>
              <w:right w:val="nil"/>
            </w:tcBorders>
            <w:shd w:val="clear" w:color="auto" w:fill="FFFFFF"/>
            <w:hideMark/>
          </w:tcPr>
          <w:p w14:paraId="1281C2C6"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20.205 -- Highway Planning and Construction</w:t>
            </w:r>
          </w:p>
        </w:tc>
      </w:tr>
      <w:tr w:rsidR="00B35CD6" w:rsidRPr="00B35CD6" w14:paraId="6758107E" w14:textId="77777777" w:rsidTr="00B35CD6">
        <w:tc>
          <w:tcPr>
            <w:tcW w:w="3690" w:type="dxa"/>
            <w:tcBorders>
              <w:top w:val="nil"/>
              <w:left w:val="nil"/>
              <w:bottom w:val="nil"/>
              <w:right w:val="nil"/>
            </w:tcBorders>
            <w:shd w:val="clear" w:color="auto" w:fill="FFFFFF"/>
            <w:hideMark/>
          </w:tcPr>
          <w:p w14:paraId="552682EB"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Cost Sharing or Matching Requirement:</w:t>
            </w:r>
          </w:p>
        </w:tc>
        <w:tc>
          <w:tcPr>
            <w:tcW w:w="6120" w:type="dxa"/>
            <w:tcBorders>
              <w:top w:val="nil"/>
              <w:left w:val="nil"/>
              <w:bottom w:val="nil"/>
              <w:right w:val="nil"/>
            </w:tcBorders>
            <w:shd w:val="clear" w:color="auto" w:fill="FFFFFF"/>
            <w:hideMark/>
          </w:tcPr>
          <w:p w14:paraId="417958FF"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Yes</w:t>
            </w:r>
          </w:p>
        </w:tc>
      </w:tr>
      <w:tr w:rsidR="00B35CD6" w:rsidRPr="00B35CD6" w14:paraId="36F83BAE" w14:textId="77777777" w:rsidTr="00B35CD6">
        <w:tc>
          <w:tcPr>
            <w:tcW w:w="3690" w:type="dxa"/>
            <w:tcBorders>
              <w:top w:val="nil"/>
              <w:left w:val="nil"/>
              <w:bottom w:val="nil"/>
              <w:right w:val="nil"/>
            </w:tcBorders>
            <w:shd w:val="clear" w:color="auto" w:fill="FFFFFF"/>
            <w:hideMark/>
          </w:tcPr>
          <w:p w14:paraId="387D9428"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Version:</w:t>
            </w:r>
          </w:p>
        </w:tc>
        <w:tc>
          <w:tcPr>
            <w:tcW w:w="6120" w:type="dxa"/>
            <w:tcBorders>
              <w:top w:val="nil"/>
              <w:left w:val="nil"/>
              <w:bottom w:val="nil"/>
              <w:right w:val="nil"/>
            </w:tcBorders>
            <w:shd w:val="clear" w:color="auto" w:fill="FFFFFF"/>
            <w:hideMark/>
          </w:tcPr>
          <w:p w14:paraId="44A988F7"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Synopsis 7</w:t>
            </w:r>
          </w:p>
        </w:tc>
      </w:tr>
      <w:tr w:rsidR="00B35CD6" w:rsidRPr="00B35CD6" w14:paraId="5B5D4CC3" w14:textId="77777777" w:rsidTr="00B35CD6">
        <w:tc>
          <w:tcPr>
            <w:tcW w:w="3690" w:type="dxa"/>
            <w:tcBorders>
              <w:top w:val="nil"/>
              <w:left w:val="nil"/>
              <w:bottom w:val="nil"/>
              <w:right w:val="nil"/>
            </w:tcBorders>
            <w:shd w:val="clear" w:color="auto" w:fill="FFFFFF"/>
            <w:hideMark/>
          </w:tcPr>
          <w:p w14:paraId="6C1654C8"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Posted Date:</w:t>
            </w:r>
          </w:p>
        </w:tc>
        <w:tc>
          <w:tcPr>
            <w:tcW w:w="6120" w:type="dxa"/>
            <w:tcBorders>
              <w:top w:val="nil"/>
              <w:left w:val="nil"/>
              <w:bottom w:val="nil"/>
              <w:right w:val="nil"/>
            </w:tcBorders>
            <w:shd w:val="clear" w:color="auto" w:fill="FFFFFF"/>
            <w:hideMark/>
          </w:tcPr>
          <w:p w14:paraId="2FBF5CF1"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Dec 20, 2023</w:t>
            </w:r>
          </w:p>
        </w:tc>
      </w:tr>
      <w:tr w:rsidR="00B35CD6" w:rsidRPr="00B35CD6" w14:paraId="4C0BAF51" w14:textId="77777777" w:rsidTr="00B35CD6">
        <w:tc>
          <w:tcPr>
            <w:tcW w:w="3690" w:type="dxa"/>
            <w:tcBorders>
              <w:top w:val="nil"/>
              <w:left w:val="nil"/>
              <w:bottom w:val="nil"/>
              <w:right w:val="nil"/>
            </w:tcBorders>
            <w:shd w:val="clear" w:color="auto" w:fill="FFFFFF"/>
            <w:hideMark/>
          </w:tcPr>
          <w:p w14:paraId="2556AC0F"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Last Updated Date:</w:t>
            </w:r>
          </w:p>
        </w:tc>
        <w:tc>
          <w:tcPr>
            <w:tcW w:w="6120" w:type="dxa"/>
            <w:tcBorders>
              <w:top w:val="nil"/>
              <w:left w:val="nil"/>
              <w:bottom w:val="nil"/>
              <w:right w:val="nil"/>
            </w:tcBorders>
            <w:shd w:val="clear" w:color="auto" w:fill="FFFFFF"/>
            <w:hideMark/>
          </w:tcPr>
          <w:p w14:paraId="09137F6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Dec 20, 2023</w:t>
            </w:r>
          </w:p>
        </w:tc>
      </w:tr>
      <w:tr w:rsidR="00B35CD6" w:rsidRPr="00B35CD6" w14:paraId="192C4E5E" w14:textId="77777777" w:rsidTr="00B35CD6">
        <w:tc>
          <w:tcPr>
            <w:tcW w:w="3690" w:type="dxa"/>
            <w:tcBorders>
              <w:top w:val="nil"/>
              <w:left w:val="nil"/>
              <w:bottom w:val="nil"/>
              <w:right w:val="nil"/>
            </w:tcBorders>
            <w:shd w:val="clear" w:color="auto" w:fill="FFFFFF"/>
            <w:hideMark/>
          </w:tcPr>
          <w:p w14:paraId="77519DE6"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Original Closing Date for Applications:</w:t>
            </w:r>
          </w:p>
        </w:tc>
        <w:tc>
          <w:tcPr>
            <w:tcW w:w="6120" w:type="dxa"/>
            <w:tcBorders>
              <w:top w:val="nil"/>
              <w:left w:val="nil"/>
              <w:bottom w:val="nil"/>
              <w:right w:val="nil"/>
            </w:tcBorders>
            <w:shd w:val="clear" w:color="auto" w:fill="FFFFFF"/>
            <w:hideMark/>
          </w:tcPr>
          <w:p w14:paraId="11237AD7"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Mar 19, 2024 </w:t>
            </w:r>
          </w:p>
        </w:tc>
      </w:tr>
      <w:tr w:rsidR="00B35CD6" w:rsidRPr="00B35CD6" w14:paraId="04BC04EF" w14:textId="77777777" w:rsidTr="00B35CD6">
        <w:tc>
          <w:tcPr>
            <w:tcW w:w="3690" w:type="dxa"/>
            <w:tcBorders>
              <w:top w:val="nil"/>
              <w:left w:val="nil"/>
              <w:bottom w:val="nil"/>
              <w:right w:val="nil"/>
            </w:tcBorders>
            <w:shd w:val="clear" w:color="auto" w:fill="FFFFFF"/>
            <w:hideMark/>
          </w:tcPr>
          <w:p w14:paraId="53C731D5"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Current Closing Date for Applications:</w:t>
            </w:r>
          </w:p>
        </w:tc>
        <w:tc>
          <w:tcPr>
            <w:tcW w:w="6120" w:type="dxa"/>
            <w:tcBorders>
              <w:top w:val="nil"/>
              <w:left w:val="nil"/>
              <w:bottom w:val="nil"/>
              <w:right w:val="nil"/>
            </w:tcBorders>
            <w:shd w:val="clear" w:color="auto" w:fill="FFFFFF"/>
            <w:hideMark/>
          </w:tcPr>
          <w:p w14:paraId="1BCF8F60"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Mar 19, 2024 </w:t>
            </w:r>
          </w:p>
        </w:tc>
      </w:tr>
      <w:tr w:rsidR="00B35CD6" w:rsidRPr="00B35CD6" w14:paraId="7FBF3E64" w14:textId="77777777" w:rsidTr="00B35CD6">
        <w:tc>
          <w:tcPr>
            <w:tcW w:w="3690" w:type="dxa"/>
            <w:tcBorders>
              <w:top w:val="nil"/>
              <w:left w:val="nil"/>
              <w:bottom w:val="nil"/>
              <w:right w:val="nil"/>
            </w:tcBorders>
            <w:shd w:val="clear" w:color="auto" w:fill="FFFFFF"/>
            <w:hideMark/>
          </w:tcPr>
          <w:p w14:paraId="3C15FAFF"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Archive Date:</w:t>
            </w:r>
          </w:p>
        </w:tc>
        <w:tc>
          <w:tcPr>
            <w:tcW w:w="6120" w:type="dxa"/>
            <w:tcBorders>
              <w:top w:val="nil"/>
              <w:left w:val="nil"/>
              <w:bottom w:val="nil"/>
              <w:right w:val="nil"/>
            </w:tcBorders>
            <w:shd w:val="clear" w:color="auto" w:fill="FFFFFF"/>
            <w:hideMark/>
          </w:tcPr>
          <w:p w14:paraId="324AEEFD"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Apr 18, 2024</w:t>
            </w:r>
          </w:p>
        </w:tc>
      </w:tr>
      <w:tr w:rsidR="00B35CD6" w:rsidRPr="00B35CD6" w14:paraId="1FC2C8ED" w14:textId="77777777" w:rsidTr="00B35CD6">
        <w:tc>
          <w:tcPr>
            <w:tcW w:w="3690" w:type="dxa"/>
            <w:tcBorders>
              <w:top w:val="nil"/>
              <w:left w:val="nil"/>
              <w:bottom w:val="nil"/>
              <w:right w:val="nil"/>
            </w:tcBorders>
            <w:shd w:val="clear" w:color="auto" w:fill="FFFFFF"/>
            <w:hideMark/>
          </w:tcPr>
          <w:p w14:paraId="66C9846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Estimated Total Program Funding:</w:t>
            </w:r>
          </w:p>
        </w:tc>
        <w:tc>
          <w:tcPr>
            <w:tcW w:w="6120" w:type="dxa"/>
            <w:tcBorders>
              <w:top w:val="nil"/>
              <w:left w:val="nil"/>
              <w:bottom w:val="nil"/>
              <w:right w:val="nil"/>
            </w:tcBorders>
            <w:shd w:val="clear" w:color="auto" w:fill="FFFFFF"/>
            <w:hideMark/>
          </w:tcPr>
          <w:p w14:paraId="5BE949D8"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$ 9,701,000,000</w:t>
            </w:r>
          </w:p>
        </w:tc>
      </w:tr>
      <w:tr w:rsidR="00B35CD6" w:rsidRPr="00B35CD6" w14:paraId="54323592" w14:textId="77777777" w:rsidTr="00B35CD6">
        <w:tc>
          <w:tcPr>
            <w:tcW w:w="3690" w:type="dxa"/>
            <w:tcBorders>
              <w:top w:val="nil"/>
              <w:left w:val="nil"/>
              <w:bottom w:val="nil"/>
              <w:right w:val="nil"/>
            </w:tcBorders>
            <w:shd w:val="clear" w:color="auto" w:fill="FFFFFF"/>
            <w:hideMark/>
          </w:tcPr>
          <w:p w14:paraId="0EA2DD54"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Award Ceiling:</w:t>
            </w:r>
          </w:p>
        </w:tc>
        <w:tc>
          <w:tcPr>
            <w:tcW w:w="6120" w:type="dxa"/>
            <w:tcBorders>
              <w:top w:val="nil"/>
              <w:left w:val="nil"/>
              <w:bottom w:val="nil"/>
              <w:right w:val="nil"/>
            </w:tcBorders>
            <w:shd w:val="clear" w:color="auto" w:fill="FFFFFF"/>
            <w:hideMark/>
          </w:tcPr>
          <w:p w14:paraId="19119FF5"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$80,000,000</w:t>
            </w:r>
          </w:p>
        </w:tc>
      </w:tr>
      <w:tr w:rsidR="00B35CD6" w:rsidRPr="00B35CD6" w14:paraId="53430CE7" w14:textId="77777777" w:rsidTr="00B35CD6">
        <w:tc>
          <w:tcPr>
            <w:tcW w:w="3690" w:type="dxa"/>
            <w:tcBorders>
              <w:top w:val="nil"/>
              <w:left w:val="nil"/>
              <w:bottom w:val="nil"/>
              <w:right w:val="nil"/>
            </w:tcBorders>
            <w:shd w:val="clear" w:color="auto" w:fill="FFFFFF"/>
            <w:hideMark/>
          </w:tcPr>
          <w:p w14:paraId="253E0B64"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Award Floor:</w:t>
            </w:r>
          </w:p>
        </w:tc>
        <w:tc>
          <w:tcPr>
            <w:tcW w:w="6120" w:type="dxa"/>
            <w:tcBorders>
              <w:top w:val="nil"/>
              <w:left w:val="nil"/>
              <w:bottom w:val="nil"/>
              <w:right w:val="nil"/>
            </w:tcBorders>
            <w:shd w:val="clear" w:color="auto" w:fill="FFFFFF"/>
            <w:hideMark/>
          </w:tcPr>
          <w:p w14:paraId="5847BDA3"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$50,000</w:t>
            </w:r>
          </w:p>
        </w:tc>
      </w:tr>
    </w:tbl>
    <w:p w14:paraId="4E52C8F7"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B35CD6" w:rsidRPr="00B35CD6" w14:paraId="5933D131" w14:textId="77777777" w:rsidTr="00B35CD6">
        <w:tc>
          <w:tcPr>
            <w:tcW w:w="2112" w:type="dxa"/>
            <w:tcBorders>
              <w:top w:val="nil"/>
              <w:left w:val="nil"/>
              <w:bottom w:val="nil"/>
              <w:right w:val="nil"/>
            </w:tcBorders>
            <w:shd w:val="clear" w:color="auto" w:fill="FFFFFF"/>
            <w:hideMark/>
          </w:tcPr>
          <w:p w14:paraId="58F49DC5"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B5579F0"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Others (see text field entitled "Additional Information on Eligibility" for clarification)</w:t>
            </w:r>
          </w:p>
        </w:tc>
      </w:tr>
      <w:tr w:rsidR="00B35CD6" w:rsidRPr="00B35CD6" w14:paraId="7E153FF2" w14:textId="77777777" w:rsidTr="00B35CD6">
        <w:tc>
          <w:tcPr>
            <w:tcW w:w="0" w:type="auto"/>
            <w:tcBorders>
              <w:top w:val="nil"/>
              <w:left w:val="nil"/>
              <w:bottom w:val="nil"/>
              <w:right w:val="nil"/>
            </w:tcBorders>
            <w:shd w:val="clear" w:color="auto" w:fill="FFFFFF"/>
            <w:hideMark/>
          </w:tcPr>
          <w:p w14:paraId="33ED18F2"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9E2D515" w14:textId="11541B8A"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 xml:space="preserve">Eligible Applicants1. A State or a group of States; 2. A metropolitan planning organization that serves an urbanized area (as designated by the Bureau of the Census) with a population over 200,000; 3. A </w:t>
            </w:r>
            <w:r w:rsidRPr="00B35CD6">
              <w:rPr>
                <w:rFonts w:ascii="Helvetica" w:hAnsi="Helvetica" w:cs="Helvetica"/>
                <w:color w:val="222222"/>
              </w:rPr>
              <w:lastRenderedPageBreak/>
              <w:t>unit of local government or a group of local governments; 4. A political subdivision of a State or local government; 5. A special purpose district or a public authority with a transportation function; 6. A Federal Land Management Agency; 7. A Tribal government or a consortium of Tribal governments; and 8. A multistate or multijurisdictional group of entities as described above in 1</w:t>
            </w:r>
            <w:r w:rsidR="00247ADF">
              <w:rPr>
                <w:rFonts w:ascii="Helvetica" w:hAnsi="Helvetica" w:cs="Helvetica"/>
                <w:color w:val="222222"/>
              </w:rPr>
              <w:t>-</w:t>
            </w:r>
            <w:r w:rsidRPr="00B35CD6">
              <w:rPr>
                <w:rFonts w:ascii="Helvetica" w:hAnsi="Helvetica" w:cs="Helvetica"/>
                <w:color w:val="222222"/>
              </w:rPr>
              <w:t>7.</w:t>
            </w:r>
          </w:p>
        </w:tc>
      </w:tr>
    </w:tbl>
    <w:p w14:paraId="10432565"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lastRenderedPageBreak/>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B35CD6" w:rsidRPr="00B35CD6" w14:paraId="77EB3AAB" w14:textId="77777777" w:rsidTr="00B35CD6">
        <w:tc>
          <w:tcPr>
            <w:tcW w:w="2112" w:type="dxa"/>
            <w:tcBorders>
              <w:top w:val="nil"/>
              <w:left w:val="nil"/>
              <w:bottom w:val="nil"/>
              <w:right w:val="nil"/>
            </w:tcBorders>
            <w:shd w:val="clear" w:color="auto" w:fill="FFFFFF"/>
            <w:hideMark/>
          </w:tcPr>
          <w:p w14:paraId="7AFE5E8B"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B7DE5F2"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DOT Federal Highway Administration </w:t>
            </w:r>
          </w:p>
        </w:tc>
      </w:tr>
      <w:tr w:rsidR="00B35CD6" w:rsidRPr="00B35CD6" w14:paraId="70EA9E27" w14:textId="77777777" w:rsidTr="00B35CD6">
        <w:tc>
          <w:tcPr>
            <w:tcW w:w="0" w:type="auto"/>
            <w:tcBorders>
              <w:top w:val="nil"/>
              <w:left w:val="nil"/>
              <w:bottom w:val="nil"/>
              <w:right w:val="nil"/>
            </w:tcBorders>
            <w:shd w:val="clear" w:color="auto" w:fill="FFFFFF"/>
            <w:hideMark/>
          </w:tcPr>
          <w:p w14:paraId="1636B673"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C0204DC"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The purpose of this notice is to solicit applications for two funding categories: (1) Planning and (2) Bridge Project grants (a project with total eligible costs not greater than $100 million) for awards under the Bridge Investment Program (BIP). This notice establishes a “rolling application” process for Planning and Bridge Project applications by providing the schedule, requirements, and selection process for such projects for the remaining available amounts of the BIP funding provided by the Infrastructure Investment and Jobs Act (IIJA) (also known as the “Bipartisan Infrastructure Law” or BIL) for FY 2023 through FY 2026, which total up to $9.7 billion (see section B.1 for details for funds available for each fiscal year). FHWA is soliciting applications for the other BIP project category in a separate NOFO available on Grants.gov, listing number 693JJ323NF00019: Large Bridge Project (a project with total eligible costs greater than $100 million).</w:t>
            </w:r>
          </w:p>
          <w:p w14:paraId="048156C6" w14:textId="77777777" w:rsidR="00B35CD6" w:rsidRPr="00B35CD6" w:rsidRDefault="00B35CD6" w:rsidP="00B35CD6">
            <w:pPr>
              <w:pStyle w:val="NoSpacing"/>
              <w:rPr>
                <w:rFonts w:ascii="Helvetica" w:hAnsi="Helvetica" w:cs="Helvetica"/>
                <w:color w:val="222222"/>
              </w:rPr>
            </w:pPr>
          </w:p>
        </w:tc>
      </w:tr>
      <w:tr w:rsidR="00B35CD6" w:rsidRPr="00B35CD6" w14:paraId="136EB0BD" w14:textId="77777777" w:rsidTr="00B35CD6">
        <w:tc>
          <w:tcPr>
            <w:tcW w:w="0" w:type="auto"/>
            <w:tcBorders>
              <w:top w:val="nil"/>
              <w:left w:val="nil"/>
              <w:bottom w:val="nil"/>
              <w:right w:val="nil"/>
            </w:tcBorders>
            <w:shd w:val="clear" w:color="auto" w:fill="FFFFFF"/>
            <w:hideMark/>
          </w:tcPr>
          <w:p w14:paraId="73C22F28"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B980E6F" w14:textId="77777777" w:rsidR="00B35CD6" w:rsidRPr="00B35CD6" w:rsidRDefault="00E34010" w:rsidP="00B35CD6">
            <w:pPr>
              <w:pStyle w:val="NoSpacing"/>
              <w:rPr>
                <w:rFonts w:ascii="Helvetica" w:hAnsi="Helvetica" w:cs="Helvetica"/>
                <w:color w:val="222222"/>
              </w:rPr>
            </w:pPr>
            <w:hyperlink r:id="rId568" w:tgtFrame="_blank" w:history="1">
              <w:r w:rsidR="00B35CD6" w:rsidRPr="00B35CD6">
                <w:rPr>
                  <w:rStyle w:val="Hyperlink"/>
                  <w:rFonts w:ascii="Helvetica" w:hAnsi="Helvetica" w:cs="Helvetica"/>
                </w:rPr>
                <w:t>BIP Funding Programs - Bridges and Structures</w:t>
              </w:r>
            </w:hyperlink>
          </w:p>
        </w:tc>
      </w:tr>
      <w:tr w:rsidR="00B35CD6" w:rsidRPr="00B35CD6" w14:paraId="7A379715" w14:textId="77777777" w:rsidTr="00B35CD6">
        <w:tc>
          <w:tcPr>
            <w:tcW w:w="0" w:type="auto"/>
            <w:tcBorders>
              <w:top w:val="nil"/>
              <w:left w:val="nil"/>
              <w:bottom w:val="nil"/>
              <w:right w:val="nil"/>
            </w:tcBorders>
            <w:shd w:val="clear" w:color="auto" w:fill="FFFFFF"/>
            <w:hideMark/>
          </w:tcPr>
          <w:p w14:paraId="187EF23E" w14:textId="77777777" w:rsidR="00B35CD6" w:rsidRPr="00B35CD6" w:rsidRDefault="00B35CD6" w:rsidP="00B35CD6">
            <w:pPr>
              <w:pStyle w:val="NoSpacing"/>
              <w:rPr>
                <w:rFonts w:ascii="Helvetica" w:hAnsi="Helvetica" w:cs="Helvetica"/>
                <w:b/>
                <w:bCs/>
                <w:color w:val="222222"/>
              </w:rPr>
            </w:pPr>
            <w:r w:rsidRPr="00B35CD6">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91FF51C"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If you have difficulty accessing the full announcement electronically, please contact:</w:t>
            </w:r>
            <w:r w:rsidRPr="00B35CD6">
              <w:rPr>
                <w:rFonts w:ascii="Helvetica" w:hAnsi="Helvetica" w:cs="Helvetica"/>
                <w:color w:val="222222"/>
              </w:rPr>
              <w:br/>
            </w:r>
          </w:p>
          <w:p w14:paraId="3A0B230A"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t>Angela Jones</w:t>
            </w:r>
            <w:r w:rsidRPr="00B35CD6">
              <w:rPr>
                <w:rFonts w:ascii="Helvetica" w:hAnsi="Helvetica" w:cs="Helvetica"/>
                <w:color w:val="222222"/>
              </w:rPr>
              <w:br/>
              <w:t>Agreement Specialist Office of Acquisition and Grants Management Federal Highway Administration U.S. Department of Transportation 1200 New Jersey Avenue, SE Washington, DC 20590</w:t>
            </w:r>
          </w:p>
          <w:p w14:paraId="584C17BD" w14:textId="77777777" w:rsidR="00B35CD6" w:rsidRPr="00B35CD6" w:rsidRDefault="00B35CD6" w:rsidP="00B35CD6">
            <w:pPr>
              <w:pStyle w:val="NoSpacing"/>
              <w:rPr>
                <w:rFonts w:ascii="Helvetica" w:hAnsi="Helvetica" w:cs="Helvetica"/>
                <w:color w:val="222222"/>
              </w:rPr>
            </w:pPr>
            <w:r w:rsidRPr="00B35CD6">
              <w:rPr>
                <w:rFonts w:ascii="Helvetica" w:hAnsi="Helvetica" w:cs="Helvetica"/>
                <w:color w:val="222222"/>
              </w:rPr>
              <w:br/>
            </w:r>
            <w:hyperlink r:id="rId569" w:history="1">
              <w:r w:rsidRPr="00B35CD6">
                <w:rPr>
                  <w:rStyle w:val="Hyperlink"/>
                  <w:rFonts w:ascii="Helvetica" w:hAnsi="Helvetica" w:cs="Helvetica"/>
                </w:rPr>
                <w:t>Bridge Investment Program</w:t>
              </w:r>
            </w:hyperlink>
          </w:p>
        </w:tc>
      </w:tr>
    </w:tbl>
    <w:p w14:paraId="3B9C182B" w14:textId="6E57ECFB" w:rsidR="00B35CD6" w:rsidRDefault="00B35CD6" w:rsidP="00B35CD6">
      <w:pPr>
        <w:pStyle w:val="NoSpacing"/>
        <w:rPr>
          <w:rFonts w:ascii="Helvetica" w:hAnsi="Helvetica" w:cs="Helvetica"/>
          <w:sz w:val="24"/>
          <w:szCs w:val="24"/>
        </w:rPr>
      </w:pPr>
      <w:r w:rsidRPr="00A9245F">
        <w:rPr>
          <w:rFonts w:ascii="Helvetica" w:hAnsi="Helvetica" w:cs="Helvetica"/>
          <w:color w:val="222222"/>
          <w:sz w:val="24"/>
          <w:szCs w:val="24"/>
        </w:rPr>
        <w:br/>
      </w:r>
      <w:hyperlink r:id="rId570" w:tgtFrame="_blank" w:history="1">
        <w:r w:rsidRPr="00A9245F">
          <w:rPr>
            <w:rStyle w:val="Hyperlink"/>
            <w:rFonts w:ascii="Helvetica" w:hAnsi="Helvetica" w:cs="Helvetica"/>
            <w:color w:val="1155CC"/>
            <w:sz w:val="24"/>
            <w:szCs w:val="24"/>
            <w:shd w:val="clear" w:color="auto" w:fill="FFFFFF"/>
          </w:rPr>
          <w:t>https://www.grants.gov/search-results-detail/351567</w:t>
        </w:r>
      </w:hyperlink>
    </w:p>
    <w:p w14:paraId="196E6818" w14:textId="77777777" w:rsidR="00B35CD6" w:rsidRDefault="00B35CD6" w:rsidP="005222EA">
      <w:pPr>
        <w:pStyle w:val="NoSpacing"/>
        <w:rPr>
          <w:rFonts w:ascii="Helvetica" w:hAnsi="Helvetica" w:cs="Helvetica"/>
          <w:color w:val="222222"/>
          <w:sz w:val="24"/>
          <w:szCs w:val="24"/>
        </w:rPr>
      </w:pPr>
    </w:p>
    <w:p w14:paraId="7A950185" w14:textId="77777777" w:rsidR="002F2F6B" w:rsidRDefault="002F2F6B" w:rsidP="002F2F6B">
      <w:pPr>
        <w:widowControl w:val="0"/>
        <w:autoSpaceDE w:val="0"/>
        <w:autoSpaceDN w:val="0"/>
        <w:adjustRightInd w:val="0"/>
        <w:rPr>
          <w:rFonts w:ascii="Helvetica" w:hAnsi="Helvetica" w:cs="Helvetica"/>
          <w:b/>
        </w:rPr>
      </w:pPr>
      <w:bookmarkStart w:id="929" w:name="DOTReminders"/>
      <w:bookmarkEnd w:id="929"/>
      <w:r w:rsidRPr="005D3F9C">
        <w:rPr>
          <w:rFonts w:ascii="Helvetica" w:hAnsi="Helvetica" w:cs="Helvetica"/>
          <w:b/>
        </w:rPr>
        <w:t>Reminders:</w:t>
      </w:r>
      <w:bookmarkStart w:id="930" w:name="DOT5339Bus"/>
      <w:bookmarkStart w:id="931" w:name="DOTCommercialDrivers"/>
      <w:bookmarkStart w:id="932" w:name="DOTPostivieTrainControls"/>
      <w:bookmarkStart w:id="933" w:name="DOTMotorSafetyHighPriority"/>
      <w:bookmarkStart w:id="934" w:name="DOTHazmatHMIT"/>
      <w:bookmarkStart w:id="935" w:name="DOTLowNoEmission"/>
      <w:bookmarkStart w:id="936" w:name="DOTLawEnforce"/>
      <w:bookmarkStart w:id="937" w:name="DOTIntegratedMobility"/>
      <w:bookmarkStart w:id="938" w:name="DOTMaritimeSmallShipyard"/>
      <w:bookmarkStart w:id="939" w:name="DOTLoworNoEmission"/>
      <w:bookmarkStart w:id="940" w:name="DOTCRISI"/>
      <w:bookmarkStart w:id="941" w:name="DOT5339b"/>
      <w:bookmarkStart w:id="942" w:name="DOTFAAAviationResearch"/>
      <w:bookmarkStart w:id="943" w:name="DOTPipelineLocalEmergency"/>
      <w:bookmarkStart w:id="944" w:name="DOTFTA21CompLoworNoEmissionVehicle"/>
      <w:bookmarkStart w:id="945" w:name="DOTFRASuicide"/>
      <w:bookmarkStart w:id="946" w:name="DOTAdvancedTransCongestion"/>
      <w:bookmarkStart w:id="947" w:name="DOTFHAAdvancedTransCongestion"/>
      <w:bookmarkStart w:id="948" w:name="DOTFTAGrantsforBuses"/>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p>
    <w:p w14:paraId="0333F044" w14:textId="77777777" w:rsidR="002F2F6B" w:rsidRDefault="002F2F6B" w:rsidP="005222EA">
      <w:pPr>
        <w:pStyle w:val="NoSpacing"/>
        <w:rPr>
          <w:rFonts w:ascii="Helvetica" w:hAnsi="Helvetica" w:cs="Helvetica"/>
          <w:color w:val="222222"/>
          <w:sz w:val="24"/>
          <w:szCs w:val="24"/>
        </w:rPr>
      </w:pPr>
    </w:p>
    <w:p w14:paraId="657C4AC2" w14:textId="77777777" w:rsidR="00874496" w:rsidRDefault="00874496" w:rsidP="00874496">
      <w:pPr>
        <w:pStyle w:val="NoSpacing"/>
        <w:rPr>
          <w:rFonts w:ascii="Helvetica" w:hAnsi="Helvetica" w:cs="Helvetica"/>
          <w:color w:val="222222"/>
          <w:sz w:val="24"/>
          <w:szCs w:val="24"/>
          <w:shd w:val="clear" w:color="auto" w:fill="FFFFFF"/>
        </w:rPr>
      </w:pPr>
      <w:bookmarkStart w:id="949" w:name="DOT69A355AutonomouusVehicle"/>
      <w:bookmarkEnd w:id="949"/>
      <w:r w:rsidRPr="00A00DF3">
        <w:rPr>
          <w:rFonts w:ascii="Helvetica" w:hAnsi="Helvetica" w:cs="Helvetica"/>
          <w:color w:val="222222"/>
          <w:sz w:val="24"/>
          <w:szCs w:val="24"/>
          <w:shd w:val="clear" w:color="auto" w:fill="FFFFFF"/>
        </w:rPr>
        <w:t>69A355 Research and Technology</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Rural Autonomous Vehicle Program</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2</w:t>
      </w:r>
    </w:p>
    <w:tbl>
      <w:tblPr>
        <w:tblW w:w="9270" w:type="dxa"/>
        <w:tblCellMar>
          <w:top w:w="15" w:type="dxa"/>
          <w:left w:w="15" w:type="dxa"/>
          <w:bottom w:w="15" w:type="dxa"/>
          <w:right w:w="15" w:type="dxa"/>
        </w:tblCellMar>
        <w:tblLook w:val="04A0" w:firstRow="1" w:lastRow="0" w:firstColumn="1" w:lastColumn="0" w:noHBand="0" w:noVBand="1"/>
      </w:tblPr>
      <w:tblGrid>
        <w:gridCol w:w="1725"/>
        <w:gridCol w:w="7545"/>
      </w:tblGrid>
      <w:tr w:rsidR="00A44D17" w:rsidRPr="00A44D17" w14:paraId="167D8B88" w14:textId="77777777" w:rsidTr="00A44D17">
        <w:tc>
          <w:tcPr>
            <w:tcW w:w="0" w:type="auto"/>
            <w:tcBorders>
              <w:top w:val="nil"/>
              <w:left w:val="nil"/>
              <w:bottom w:val="nil"/>
              <w:right w:val="nil"/>
            </w:tcBorders>
            <w:shd w:val="clear" w:color="auto" w:fill="FFFFFF"/>
            <w:hideMark/>
          </w:tcPr>
          <w:p w14:paraId="1C6D120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Document Type:</w:t>
            </w:r>
          </w:p>
        </w:tc>
        <w:tc>
          <w:tcPr>
            <w:tcW w:w="7545" w:type="dxa"/>
            <w:tcBorders>
              <w:top w:val="nil"/>
              <w:left w:val="nil"/>
              <w:bottom w:val="nil"/>
              <w:right w:val="nil"/>
            </w:tcBorders>
            <w:shd w:val="clear" w:color="auto" w:fill="FFFFFF"/>
            <w:hideMark/>
          </w:tcPr>
          <w:p w14:paraId="1F583888"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Grants Notice</w:t>
            </w:r>
          </w:p>
        </w:tc>
      </w:tr>
      <w:tr w:rsidR="00A44D17" w:rsidRPr="00A44D17" w14:paraId="5EE30EF2" w14:textId="77777777" w:rsidTr="00A44D17">
        <w:tc>
          <w:tcPr>
            <w:tcW w:w="0" w:type="auto"/>
            <w:tcBorders>
              <w:top w:val="nil"/>
              <w:left w:val="nil"/>
              <w:bottom w:val="nil"/>
              <w:right w:val="nil"/>
            </w:tcBorders>
            <w:shd w:val="clear" w:color="auto" w:fill="FFFFFF"/>
            <w:hideMark/>
          </w:tcPr>
          <w:p w14:paraId="695E96E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Opportunity Number:</w:t>
            </w:r>
          </w:p>
        </w:tc>
        <w:tc>
          <w:tcPr>
            <w:tcW w:w="7545" w:type="dxa"/>
            <w:tcBorders>
              <w:top w:val="nil"/>
              <w:left w:val="nil"/>
              <w:bottom w:val="nil"/>
              <w:right w:val="nil"/>
            </w:tcBorders>
            <w:shd w:val="clear" w:color="auto" w:fill="FFFFFF"/>
            <w:hideMark/>
          </w:tcPr>
          <w:p w14:paraId="6CCF1199"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RAVTRANS</w:t>
            </w:r>
          </w:p>
        </w:tc>
      </w:tr>
      <w:tr w:rsidR="00A44D17" w:rsidRPr="00A44D17" w14:paraId="0261B362" w14:textId="77777777" w:rsidTr="00A44D17">
        <w:tc>
          <w:tcPr>
            <w:tcW w:w="0" w:type="auto"/>
            <w:tcBorders>
              <w:top w:val="nil"/>
              <w:left w:val="nil"/>
              <w:bottom w:val="nil"/>
              <w:right w:val="nil"/>
            </w:tcBorders>
            <w:shd w:val="clear" w:color="auto" w:fill="FFFFFF"/>
            <w:hideMark/>
          </w:tcPr>
          <w:p w14:paraId="47C1373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Opportunity Title:</w:t>
            </w:r>
          </w:p>
        </w:tc>
        <w:tc>
          <w:tcPr>
            <w:tcW w:w="7545" w:type="dxa"/>
            <w:tcBorders>
              <w:top w:val="nil"/>
              <w:left w:val="nil"/>
              <w:bottom w:val="nil"/>
              <w:right w:val="nil"/>
            </w:tcBorders>
            <w:shd w:val="clear" w:color="auto" w:fill="FFFFFF"/>
            <w:hideMark/>
          </w:tcPr>
          <w:p w14:paraId="5A6F7ED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Rural Autonomous Vehicle Program</w:t>
            </w:r>
          </w:p>
        </w:tc>
      </w:tr>
      <w:tr w:rsidR="00A44D17" w:rsidRPr="00A44D17" w14:paraId="5DC8B761" w14:textId="77777777" w:rsidTr="00A44D17">
        <w:tc>
          <w:tcPr>
            <w:tcW w:w="0" w:type="auto"/>
            <w:tcBorders>
              <w:top w:val="nil"/>
              <w:left w:val="nil"/>
              <w:bottom w:val="nil"/>
              <w:right w:val="nil"/>
            </w:tcBorders>
            <w:shd w:val="clear" w:color="auto" w:fill="FFFFFF"/>
            <w:hideMark/>
          </w:tcPr>
          <w:p w14:paraId="792B6FB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Opportunity Category:</w:t>
            </w:r>
          </w:p>
        </w:tc>
        <w:tc>
          <w:tcPr>
            <w:tcW w:w="7545" w:type="dxa"/>
            <w:tcBorders>
              <w:top w:val="nil"/>
              <w:left w:val="nil"/>
              <w:bottom w:val="nil"/>
              <w:right w:val="nil"/>
            </w:tcBorders>
            <w:shd w:val="clear" w:color="auto" w:fill="FFFFFF"/>
            <w:hideMark/>
          </w:tcPr>
          <w:p w14:paraId="1268E93E"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Other</w:t>
            </w:r>
          </w:p>
        </w:tc>
      </w:tr>
      <w:tr w:rsidR="00A44D17" w:rsidRPr="00A44D17" w14:paraId="4485A1D4" w14:textId="77777777" w:rsidTr="00A44D17">
        <w:tc>
          <w:tcPr>
            <w:tcW w:w="0" w:type="auto"/>
            <w:tcBorders>
              <w:top w:val="nil"/>
              <w:left w:val="nil"/>
              <w:bottom w:val="nil"/>
              <w:right w:val="nil"/>
            </w:tcBorders>
            <w:shd w:val="clear" w:color="auto" w:fill="FFFFFF"/>
            <w:hideMark/>
          </w:tcPr>
          <w:p w14:paraId="782FE57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Opportunity Category Explanation:</w:t>
            </w:r>
          </w:p>
        </w:tc>
        <w:tc>
          <w:tcPr>
            <w:tcW w:w="7545" w:type="dxa"/>
            <w:tcBorders>
              <w:top w:val="nil"/>
              <w:left w:val="nil"/>
              <w:bottom w:val="nil"/>
              <w:right w:val="nil"/>
            </w:tcBorders>
            <w:shd w:val="clear" w:color="auto" w:fill="FFFFFF"/>
            <w:hideMark/>
          </w:tcPr>
          <w:p w14:paraId="60840A22"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Through this Notice of Funding Opportunity (NOFO), the U.S. Department of Transportation (U.S. DOT) seeks competitive cooperative agreement applications for the Rural Autonomous Vehicle (RAV) Program.</w:t>
            </w:r>
          </w:p>
        </w:tc>
      </w:tr>
      <w:tr w:rsidR="00A44D17" w:rsidRPr="00A44D17" w14:paraId="51336D76" w14:textId="77777777" w:rsidTr="00A44D17">
        <w:tc>
          <w:tcPr>
            <w:tcW w:w="0" w:type="auto"/>
            <w:tcBorders>
              <w:top w:val="nil"/>
              <w:left w:val="nil"/>
              <w:bottom w:val="nil"/>
              <w:right w:val="nil"/>
            </w:tcBorders>
            <w:shd w:val="clear" w:color="auto" w:fill="FFFFFF"/>
            <w:hideMark/>
          </w:tcPr>
          <w:p w14:paraId="559E15E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Instrument Type:</w:t>
            </w:r>
          </w:p>
        </w:tc>
        <w:tc>
          <w:tcPr>
            <w:tcW w:w="7545" w:type="dxa"/>
            <w:tcBorders>
              <w:top w:val="nil"/>
              <w:left w:val="nil"/>
              <w:bottom w:val="nil"/>
              <w:right w:val="nil"/>
            </w:tcBorders>
            <w:shd w:val="clear" w:color="auto" w:fill="FFFFFF"/>
            <w:hideMark/>
          </w:tcPr>
          <w:p w14:paraId="2CBC5C7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Cooperative Agreement</w:t>
            </w:r>
          </w:p>
        </w:tc>
      </w:tr>
      <w:tr w:rsidR="00A44D17" w:rsidRPr="00A44D17" w14:paraId="6F7BED24" w14:textId="77777777" w:rsidTr="00A44D17">
        <w:tc>
          <w:tcPr>
            <w:tcW w:w="0" w:type="auto"/>
            <w:tcBorders>
              <w:top w:val="nil"/>
              <w:left w:val="nil"/>
              <w:bottom w:val="nil"/>
              <w:right w:val="nil"/>
            </w:tcBorders>
            <w:shd w:val="clear" w:color="auto" w:fill="FFFFFF"/>
            <w:hideMark/>
          </w:tcPr>
          <w:p w14:paraId="3CFB1ED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Category of Funding Activity:</w:t>
            </w:r>
          </w:p>
        </w:tc>
        <w:tc>
          <w:tcPr>
            <w:tcW w:w="7545" w:type="dxa"/>
            <w:tcBorders>
              <w:top w:val="nil"/>
              <w:left w:val="nil"/>
              <w:bottom w:val="nil"/>
              <w:right w:val="nil"/>
            </w:tcBorders>
            <w:shd w:val="clear" w:color="auto" w:fill="FFFFFF"/>
            <w:hideMark/>
          </w:tcPr>
          <w:p w14:paraId="08DBB358"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Transportation</w:t>
            </w:r>
          </w:p>
        </w:tc>
      </w:tr>
      <w:tr w:rsidR="00A44D17" w:rsidRPr="00A44D17" w14:paraId="5D78E6DE" w14:textId="77777777" w:rsidTr="00A44D17">
        <w:tc>
          <w:tcPr>
            <w:tcW w:w="0" w:type="auto"/>
            <w:tcBorders>
              <w:top w:val="nil"/>
              <w:left w:val="nil"/>
              <w:bottom w:val="nil"/>
              <w:right w:val="nil"/>
            </w:tcBorders>
            <w:shd w:val="clear" w:color="auto" w:fill="FFFFFF"/>
            <w:hideMark/>
          </w:tcPr>
          <w:p w14:paraId="0045646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lastRenderedPageBreak/>
              <w:t>Category Explanation:</w:t>
            </w:r>
          </w:p>
        </w:tc>
        <w:tc>
          <w:tcPr>
            <w:tcW w:w="7545" w:type="dxa"/>
            <w:tcBorders>
              <w:top w:val="nil"/>
              <w:left w:val="nil"/>
              <w:bottom w:val="nil"/>
              <w:right w:val="nil"/>
            </w:tcBorders>
            <w:shd w:val="clear" w:color="auto" w:fill="FFFFFF"/>
            <w:hideMark/>
          </w:tcPr>
          <w:p w14:paraId="012AAE99" w14:textId="77777777" w:rsidR="00A44D17" w:rsidRPr="00A44D17" w:rsidRDefault="00A44D17" w:rsidP="00A44D17">
            <w:pPr>
              <w:pStyle w:val="NoSpacing"/>
              <w:rPr>
                <w:rFonts w:ascii="Helvetica" w:hAnsi="Helvetica" w:cs="Helvetica"/>
                <w:b/>
                <w:bCs/>
                <w:color w:val="222222"/>
              </w:rPr>
            </w:pPr>
          </w:p>
        </w:tc>
      </w:tr>
      <w:tr w:rsidR="00A44D17" w:rsidRPr="00A44D17" w14:paraId="60AB86FD" w14:textId="77777777" w:rsidTr="00A44D17">
        <w:tc>
          <w:tcPr>
            <w:tcW w:w="0" w:type="auto"/>
            <w:tcBorders>
              <w:top w:val="nil"/>
              <w:left w:val="nil"/>
              <w:bottom w:val="nil"/>
              <w:right w:val="nil"/>
            </w:tcBorders>
            <w:shd w:val="clear" w:color="auto" w:fill="FFFFFF"/>
            <w:hideMark/>
          </w:tcPr>
          <w:p w14:paraId="023DBF36"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Expected Number of Awards:</w:t>
            </w:r>
          </w:p>
        </w:tc>
        <w:tc>
          <w:tcPr>
            <w:tcW w:w="7545" w:type="dxa"/>
            <w:tcBorders>
              <w:top w:val="nil"/>
              <w:left w:val="nil"/>
              <w:bottom w:val="nil"/>
              <w:right w:val="nil"/>
            </w:tcBorders>
            <w:shd w:val="clear" w:color="auto" w:fill="FFFFFF"/>
            <w:hideMark/>
          </w:tcPr>
          <w:p w14:paraId="15DD2A46" w14:textId="77777777" w:rsidR="00A44D17" w:rsidRPr="00A44D17" w:rsidRDefault="00A44D17" w:rsidP="00A44D17">
            <w:pPr>
              <w:pStyle w:val="NoSpacing"/>
              <w:rPr>
                <w:rFonts w:ascii="Helvetica" w:hAnsi="Helvetica" w:cs="Helvetica"/>
                <w:b/>
                <w:bCs/>
                <w:color w:val="222222"/>
              </w:rPr>
            </w:pPr>
          </w:p>
        </w:tc>
      </w:tr>
      <w:tr w:rsidR="00A44D17" w:rsidRPr="00A44D17" w14:paraId="72D8ACE7" w14:textId="77777777" w:rsidTr="00A44D17">
        <w:tc>
          <w:tcPr>
            <w:tcW w:w="0" w:type="auto"/>
            <w:tcBorders>
              <w:top w:val="nil"/>
              <w:left w:val="nil"/>
              <w:bottom w:val="nil"/>
              <w:right w:val="nil"/>
            </w:tcBorders>
            <w:shd w:val="clear" w:color="auto" w:fill="FFFFFF"/>
            <w:hideMark/>
          </w:tcPr>
          <w:p w14:paraId="2F66744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CFDA Number(s):</w:t>
            </w:r>
          </w:p>
        </w:tc>
        <w:tc>
          <w:tcPr>
            <w:tcW w:w="7545" w:type="dxa"/>
            <w:tcBorders>
              <w:top w:val="nil"/>
              <w:left w:val="nil"/>
              <w:bottom w:val="nil"/>
              <w:right w:val="nil"/>
            </w:tcBorders>
            <w:shd w:val="clear" w:color="auto" w:fill="FFFFFF"/>
            <w:hideMark/>
          </w:tcPr>
          <w:p w14:paraId="08886007"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20.944 -- Autonomous Vehicle Research in Rural Communities Program</w:t>
            </w:r>
          </w:p>
        </w:tc>
      </w:tr>
      <w:tr w:rsidR="00A44D17" w:rsidRPr="00A44D17" w14:paraId="28D6E664" w14:textId="77777777" w:rsidTr="00A44D17">
        <w:tc>
          <w:tcPr>
            <w:tcW w:w="0" w:type="auto"/>
            <w:tcBorders>
              <w:top w:val="nil"/>
              <w:left w:val="nil"/>
              <w:bottom w:val="nil"/>
              <w:right w:val="nil"/>
            </w:tcBorders>
            <w:shd w:val="clear" w:color="auto" w:fill="FFFFFF"/>
            <w:hideMark/>
          </w:tcPr>
          <w:p w14:paraId="7D6E1B3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Cost Sharing or Matching Requirement:</w:t>
            </w:r>
          </w:p>
        </w:tc>
        <w:tc>
          <w:tcPr>
            <w:tcW w:w="7545" w:type="dxa"/>
            <w:tcBorders>
              <w:top w:val="nil"/>
              <w:left w:val="nil"/>
              <w:bottom w:val="nil"/>
              <w:right w:val="nil"/>
            </w:tcBorders>
            <w:shd w:val="clear" w:color="auto" w:fill="FFFFFF"/>
            <w:hideMark/>
          </w:tcPr>
          <w:p w14:paraId="0418072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Yes</w:t>
            </w:r>
          </w:p>
        </w:tc>
      </w:tr>
      <w:tr w:rsidR="00A44D17" w:rsidRPr="00A44D17" w14:paraId="4616D23E" w14:textId="77777777" w:rsidTr="00A44D17">
        <w:tc>
          <w:tcPr>
            <w:tcW w:w="0" w:type="auto"/>
            <w:tcBorders>
              <w:top w:val="nil"/>
              <w:left w:val="nil"/>
              <w:bottom w:val="nil"/>
              <w:right w:val="nil"/>
            </w:tcBorders>
            <w:shd w:val="clear" w:color="auto" w:fill="FFFFFF"/>
            <w:hideMark/>
          </w:tcPr>
          <w:p w14:paraId="57515CE6"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Version:</w:t>
            </w:r>
          </w:p>
        </w:tc>
        <w:tc>
          <w:tcPr>
            <w:tcW w:w="7545" w:type="dxa"/>
            <w:tcBorders>
              <w:top w:val="nil"/>
              <w:left w:val="nil"/>
              <w:bottom w:val="nil"/>
              <w:right w:val="nil"/>
            </w:tcBorders>
            <w:shd w:val="clear" w:color="auto" w:fill="FFFFFF"/>
            <w:hideMark/>
          </w:tcPr>
          <w:p w14:paraId="6765C3D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Synopsis 4</w:t>
            </w:r>
          </w:p>
        </w:tc>
      </w:tr>
      <w:tr w:rsidR="00A44D17" w:rsidRPr="00A44D17" w14:paraId="0ABFEB0B" w14:textId="77777777" w:rsidTr="00A44D17">
        <w:tc>
          <w:tcPr>
            <w:tcW w:w="0" w:type="auto"/>
            <w:tcBorders>
              <w:top w:val="nil"/>
              <w:left w:val="nil"/>
              <w:bottom w:val="nil"/>
              <w:right w:val="nil"/>
            </w:tcBorders>
            <w:shd w:val="clear" w:color="auto" w:fill="FFFFFF"/>
            <w:hideMark/>
          </w:tcPr>
          <w:p w14:paraId="748C64C5"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Posted Date:</w:t>
            </w:r>
          </w:p>
        </w:tc>
        <w:tc>
          <w:tcPr>
            <w:tcW w:w="7545" w:type="dxa"/>
            <w:tcBorders>
              <w:top w:val="nil"/>
              <w:left w:val="nil"/>
              <w:bottom w:val="nil"/>
              <w:right w:val="nil"/>
            </w:tcBorders>
            <w:shd w:val="clear" w:color="auto" w:fill="FFFFFF"/>
            <w:hideMark/>
          </w:tcPr>
          <w:p w14:paraId="4902C80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Dec 12, 2023</w:t>
            </w:r>
          </w:p>
        </w:tc>
      </w:tr>
      <w:tr w:rsidR="00A44D17" w:rsidRPr="00A44D17" w14:paraId="5817998F" w14:textId="77777777" w:rsidTr="00A44D17">
        <w:tc>
          <w:tcPr>
            <w:tcW w:w="0" w:type="auto"/>
            <w:tcBorders>
              <w:top w:val="nil"/>
              <w:left w:val="nil"/>
              <w:bottom w:val="nil"/>
              <w:right w:val="nil"/>
            </w:tcBorders>
            <w:shd w:val="clear" w:color="auto" w:fill="FFFFFF"/>
            <w:hideMark/>
          </w:tcPr>
          <w:p w14:paraId="7FA8B13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Last Updated Date:</w:t>
            </w:r>
          </w:p>
        </w:tc>
        <w:tc>
          <w:tcPr>
            <w:tcW w:w="7545" w:type="dxa"/>
            <w:tcBorders>
              <w:top w:val="nil"/>
              <w:left w:val="nil"/>
              <w:bottom w:val="nil"/>
              <w:right w:val="nil"/>
            </w:tcBorders>
            <w:shd w:val="clear" w:color="auto" w:fill="FFFFFF"/>
            <w:hideMark/>
          </w:tcPr>
          <w:p w14:paraId="05A2F82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Dec 13, 2023</w:t>
            </w:r>
          </w:p>
        </w:tc>
      </w:tr>
      <w:tr w:rsidR="00A44D17" w:rsidRPr="00A44D17" w14:paraId="23D28F4E" w14:textId="77777777" w:rsidTr="00A44D17">
        <w:tc>
          <w:tcPr>
            <w:tcW w:w="0" w:type="auto"/>
            <w:tcBorders>
              <w:top w:val="nil"/>
              <w:left w:val="nil"/>
              <w:bottom w:val="nil"/>
              <w:right w:val="nil"/>
            </w:tcBorders>
            <w:shd w:val="clear" w:color="auto" w:fill="FFFFFF"/>
            <w:hideMark/>
          </w:tcPr>
          <w:p w14:paraId="1C6ADA2B"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Original Closing Date for Applications:</w:t>
            </w:r>
          </w:p>
        </w:tc>
        <w:tc>
          <w:tcPr>
            <w:tcW w:w="7545" w:type="dxa"/>
            <w:tcBorders>
              <w:top w:val="nil"/>
              <w:left w:val="nil"/>
              <w:bottom w:val="nil"/>
              <w:right w:val="nil"/>
            </w:tcBorders>
            <w:shd w:val="clear" w:color="auto" w:fill="FFFFFF"/>
            <w:hideMark/>
          </w:tcPr>
          <w:p w14:paraId="4A40679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Mar 13, 2024 </w:t>
            </w:r>
          </w:p>
        </w:tc>
      </w:tr>
      <w:tr w:rsidR="00A44D17" w:rsidRPr="00A44D17" w14:paraId="1BBF8E4A" w14:textId="77777777" w:rsidTr="00A44D17">
        <w:tc>
          <w:tcPr>
            <w:tcW w:w="0" w:type="auto"/>
            <w:tcBorders>
              <w:top w:val="nil"/>
              <w:left w:val="nil"/>
              <w:bottom w:val="nil"/>
              <w:right w:val="nil"/>
            </w:tcBorders>
            <w:shd w:val="clear" w:color="auto" w:fill="FFFFFF"/>
            <w:hideMark/>
          </w:tcPr>
          <w:p w14:paraId="5FD0647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Current Closing Date for Applications:</w:t>
            </w:r>
          </w:p>
        </w:tc>
        <w:tc>
          <w:tcPr>
            <w:tcW w:w="7545" w:type="dxa"/>
            <w:tcBorders>
              <w:top w:val="nil"/>
              <w:left w:val="nil"/>
              <w:bottom w:val="nil"/>
              <w:right w:val="nil"/>
            </w:tcBorders>
            <w:shd w:val="clear" w:color="auto" w:fill="FFFFFF"/>
            <w:hideMark/>
          </w:tcPr>
          <w:p w14:paraId="58AA63B2"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Mar 13, 2024 </w:t>
            </w:r>
          </w:p>
        </w:tc>
      </w:tr>
      <w:tr w:rsidR="00A44D17" w:rsidRPr="00A44D17" w14:paraId="5B10A48A" w14:textId="77777777" w:rsidTr="00A44D17">
        <w:tc>
          <w:tcPr>
            <w:tcW w:w="0" w:type="auto"/>
            <w:tcBorders>
              <w:top w:val="nil"/>
              <w:left w:val="nil"/>
              <w:bottom w:val="nil"/>
              <w:right w:val="nil"/>
            </w:tcBorders>
            <w:shd w:val="clear" w:color="auto" w:fill="FFFFFF"/>
            <w:hideMark/>
          </w:tcPr>
          <w:p w14:paraId="1EC2729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Archive Date:</w:t>
            </w:r>
          </w:p>
        </w:tc>
        <w:tc>
          <w:tcPr>
            <w:tcW w:w="7545" w:type="dxa"/>
            <w:tcBorders>
              <w:top w:val="nil"/>
              <w:left w:val="nil"/>
              <w:bottom w:val="nil"/>
              <w:right w:val="nil"/>
            </w:tcBorders>
            <w:shd w:val="clear" w:color="auto" w:fill="FFFFFF"/>
            <w:hideMark/>
          </w:tcPr>
          <w:p w14:paraId="24B1FBAB"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Apr 12, 2024</w:t>
            </w:r>
          </w:p>
        </w:tc>
      </w:tr>
      <w:tr w:rsidR="00A44D17" w:rsidRPr="00A44D17" w14:paraId="29AC3C71" w14:textId="77777777" w:rsidTr="00A44D17">
        <w:tc>
          <w:tcPr>
            <w:tcW w:w="0" w:type="auto"/>
            <w:tcBorders>
              <w:top w:val="nil"/>
              <w:left w:val="nil"/>
              <w:bottom w:val="nil"/>
              <w:right w:val="nil"/>
            </w:tcBorders>
            <w:shd w:val="clear" w:color="auto" w:fill="FFFFFF"/>
            <w:hideMark/>
          </w:tcPr>
          <w:p w14:paraId="28851EA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Estimated Total Program Funding:</w:t>
            </w:r>
          </w:p>
        </w:tc>
        <w:tc>
          <w:tcPr>
            <w:tcW w:w="7545" w:type="dxa"/>
            <w:tcBorders>
              <w:top w:val="nil"/>
              <w:left w:val="nil"/>
              <w:bottom w:val="nil"/>
              <w:right w:val="nil"/>
            </w:tcBorders>
            <w:shd w:val="clear" w:color="auto" w:fill="FFFFFF"/>
            <w:hideMark/>
          </w:tcPr>
          <w:p w14:paraId="15F66C7A"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$ 25,000,000</w:t>
            </w:r>
          </w:p>
        </w:tc>
      </w:tr>
      <w:tr w:rsidR="00A44D17" w:rsidRPr="00A44D17" w14:paraId="0BC11F29" w14:textId="77777777" w:rsidTr="00A44D17">
        <w:tc>
          <w:tcPr>
            <w:tcW w:w="0" w:type="auto"/>
            <w:tcBorders>
              <w:top w:val="nil"/>
              <w:left w:val="nil"/>
              <w:bottom w:val="nil"/>
              <w:right w:val="nil"/>
            </w:tcBorders>
            <w:shd w:val="clear" w:color="auto" w:fill="FFFFFF"/>
            <w:hideMark/>
          </w:tcPr>
          <w:p w14:paraId="4F9796C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Award Ceiling:</w:t>
            </w:r>
          </w:p>
        </w:tc>
        <w:tc>
          <w:tcPr>
            <w:tcW w:w="7545" w:type="dxa"/>
            <w:tcBorders>
              <w:top w:val="nil"/>
              <w:left w:val="nil"/>
              <w:bottom w:val="nil"/>
              <w:right w:val="nil"/>
            </w:tcBorders>
            <w:shd w:val="clear" w:color="auto" w:fill="FFFFFF"/>
            <w:hideMark/>
          </w:tcPr>
          <w:p w14:paraId="057F9D4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$25,000,000</w:t>
            </w:r>
          </w:p>
        </w:tc>
      </w:tr>
      <w:tr w:rsidR="00A44D17" w:rsidRPr="00A44D17" w14:paraId="06FCC4BF" w14:textId="77777777" w:rsidTr="00A44D17">
        <w:tc>
          <w:tcPr>
            <w:tcW w:w="0" w:type="auto"/>
            <w:tcBorders>
              <w:top w:val="nil"/>
              <w:left w:val="nil"/>
              <w:bottom w:val="nil"/>
              <w:right w:val="nil"/>
            </w:tcBorders>
            <w:shd w:val="clear" w:color="auto" w:fill="FFFFFF"/>
            <w:hideMark/>
          </w:tcPr>
          <w:p w14:paraId="0AD5192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Award Floor:</w:t>
            </w:r>
          </w:p>
        </w:tc>
        <w:tc>
          <w:tcPr>
            <w:tcW w:w="7545" w:type="dxa"/>
            <w:tcBorders>
              <w:top w:val="nil"/>
              <w:left w:val="nil"/>
              <w:bottom w:val="nil"/>
              <w:right w:val="nil"/>
            </w:tcBorders>
            <w:shd w:val="clear" w:color="auto" w:fill="FFFFFF"/>
            <w:hideMark/>
          </w:tcPr>
          <w:p w14:paraId="2C31A111"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$25,000,000</w:t>
            </w:r>
          </w:p>
        </w:tc>
      </w:tr>
    </w:tbl>
    <w:p w14:paraId="2A14966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520"/>
        <w:gridCol w:w="7665"/>
      </w:tblGrid>
      <w:tr w:rsidR="00A44D17" w:rsidRPr="00A44D17" w14:paraId="60CC5FE3" w14:textId="77777777" w:rsidTr="00A44D17">
        <w:tc>
          <w:tcPr>
            <w:tcW w:w="2520" w:type="dxa"/>
            <w:tcBorders>
              <w:top w:val="nil"/>
              <w:left w:val="nil"/>
              <w:bottom w:val="nil"/>
              <w:right w:val="nil"/>
            </w:tcBorders>
            <w:shd w:val="clear" w:color="auto" w:fill="FFFFFF"/>
            <w:hideMark/>
          </w:tcPr>
          <w:p w14:paraId="72D9A32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Eligible Applicants:</w:t>
            </w:r>
          </w:p>
        </w:tc>
        <w:tc>
          <w:tcPr>
            <w:tcW w:w="7665" w:type="dxa"/>
            <w:tcBorders>
              <w:top w:val="nil"/>
              <w:left w:val="nil"/>
              <w:bottom w:val="nil"/>
              <w:right w:val="nil"/>
            </w:tcBorders>
            <w:shd w:val="clear" w:color="auto" w:fill="FFFFFF"/>
            <w:hideMark/>
          </w:tcPr>
          <w:p w14:paraId="225638C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Private institutions of higher education</w:t>
            </w:r>
            <w:r w:rsidRPr="00A44D17">
              <w:rPr>
                <w:rFonts w:ascii="Helvetica" w:hAnsi="Helvetica" w:cs="Helvetica"/>
                <w:color w:val="222222"/>
              </w:rPr>
              <w:br/>
              <w:t>Public and State controlled institutions of higher education</w:t>
            </w:r>
          </w:p>
        </w:tc>
      </w:tr>
      <w:tr w:rsidR="00A44D17" w:rsidRPr="00A44D17" w14:paraId="280023CD" w14:textId="77777777" w:rsidTr="00A44D17">
        <w:tc>
          <w:tcPr>
            <w:tcW w:w="2520" w:type="dxa"/>
            <w:tcBorders>
              <w:top w:val="nil"/>
              <w:left w:val="nil"/>
              <w:bottom w:val="nil"/>
              <w:right w:val="nil"/>
            </w:tcBorders>
            <w:shd w:val="clear" w:color="auto" w:fill="FFFFFF"/>
            <w:hideMark/>
          </w:tcPr>
          <w:p w14:paraId="1B87798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Additional Information on Eligibility:</w:t>
            </w:r>
          </w:p>
        </w:tc>
        <w:tc>
          <w:tcPr>
            <w:tcW w:w="7665" w:type="dxa"/>
            <w:tcBorders>
              <w:top w:val="nil"/>
              <w:left w:val="nil"/>
              <w:bottom w:val="nil"/>
              <w:right w:val="nil"/>
            </w:tcBorders>
            <w:shd w:val="clear" w:color="auto" w:fill="FFFFFF"/>
            <w:hideMark/>
          </w:tcPr>
          <w:p w14:paraId="374D353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RAV Program will be used for two awards to accredited non-profit institutions of higher education , or consortia thereof, as cooperative agreements on a competitive basis, to conduct research and to work with rural and Tribal communities to address the challenges of bringing the benefits of responsible integration of automated vehicles and associated technologies for air and surface mobility to rural and Tribal communities</w:t>
            </w:r>
          </w:p>
        </w:tc>
      </w:tr>
    </w:tbl>
    <w:p w14:paraId="286A439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A44D17" w:rsidRPr="00A44D17" w14:paraId="5BCF5AC0" w14:textId="77777777" w:rsidTr="00A44D17">
        <w:tc>
          <w:tcPr>
            <w:tcW w:w="1890" w:type="dxa"/>
            <w:tcBorders>
              <w:top w:val="nil"/>
              <w:left w:val="nil"/>
              <w:bottom w:val="nil"/>
              <w:right w:val="nil"/>
            </w:tcBorders>
            <w:shd w:val="clear" w:color="auto" w:fill="FFFFFF"/>
            <w:hideMark/>
          </w:tcPr>
          <w:p w14:paraId="0FB0DD91"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0F30BD00"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69A355 Research and Technology</w:t>
            </w:r>
          </w:p>
        </w:tc>
      </w:tr>
      <w:tr w:rsidR="00A44D17" w:rsidRPr="00A44D17" w14:paraId="77FD06F8" w14:textId="77777777" w:rsidTr="00A44D17">
        <w:tc>
          <w:tcPr>
            <w:tcW w:w="1890" w:type="dxa"/>
            <w:tcBorders>
              <w:top w:val="nil"/>
              <w:left w:val="nil"/>
              <w:bottom w:val="nil"/>
              <w:right w:val="nil"/>
            </w:tcBorders>
            <w:shd w:val="clear" w:color="auto" w:fill="FFFFFF"/>
            <w:hideMark/>
          </w:tcPr>
          <w:p w14:paraId="3CD968F8"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7B9CB72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The RAV program research shall focus on applications of automated vehicles technologies for rural communities that support transportation strategic goals and objectives documented in the U.S. DOT strategic plans and documents listed below. The RAV program research shall address, as applicable, the unique challenges rural and Tribal communities face related to mobility and economic development, including isolation, transportation cost burden, and traffic safety[1].</w:t>
            </w:r>
          </w:p>
          <w:p w14:paraId="462C2552" w14:textId="77777777" w:rsidR="00A44D17" w:rsidRPr="00A44D17" w:rsidRDefault="00A44D17" w:rsidP="00A44D17">
            <w:pPr>
              <w:pStyle w:val="NoSpacing"/>
              <w:rPr>
                <w:rFonts w:ascii="Helvetica" w:hAnsi="Helvetica" w:cs="Helvetica"/>
                <w:color w:val="222222"/>
              </w:rPr>
            </w:pPr>
          </w:p>
          <w:p w14:paraId="26A08AE4"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[1] Applicants can refer to the U.S. DOT Research Hub (</w:t>
            </w:r>
            <w:hyperlink r:id="rId571" w:tgtFrame="_blank" w:history="1">
              <w:r w:rsidRPr="00A44D17">
                <w:rPr>
                  <w:rStyle w:val="Hyperlink"/>
                  <w:rFonts w:ascii="Helvetica" w:hAnsi="Helvetica" w:cs="Helvetica"/>
                </w:rPr>
                <w:t>https://researchhub.bts.gov/search</w:t>
              </w:r>
            </w:hyperlink>
            <w:r w:rsidRPr="00A44D17">
              <w:rPr>
                <w:rFonts w:ascii="Helvetica" w:hAnsi="Helvetica" w:cs="Helvetica"/>
                <w:color w:val="222222"/>
              </w:rPr>
              <w:t>) and the RD&amp;T Annual Research Plans (</w:t>
            </w:r>
            <w:hyperlink r:id="rId572" w:tgtFrame="_blank" w:history="1">
              <w:r w:rsidRPr="00A44D17">
                <w:rPr>
                  <w:rStyle w:val="Hyperlink"/>
                  <w:rFonts w:ascii="Helvetica" w:hAnsi="Helvetica" w:cs="Helvetica"/>
                </w:rPr>
                <w:t>https://www.transportation.gov/administrations/assistant-secretary-research-and-technology/rdt-annual-modal-research-plans</w:t>
              </w:r>
            </w:hyperlink>
            <w:r w:rsidRPr="00A44D17">
              <w:rPr>
                <w:rFonts w:ascii="Helvetica" w:hAnsi="Helvetica" w:cs="Helvetica"/>
                <w:color w:val="222222"/>
              </w:rPr>
              <w:t>) pages for information on AV research being conducted by U. S. DOT.</w:t>
            </w:r>
          </w:p>
        </w:tc>
      </w:tr>
      <w:tr w:rsidR="00A44D17" w:rsidRPr="00A44D17" w14:paraId="642FEF0A" w14:textId="77777777" w:rsidTr="00A44D17">
        <w:tc>
          <w:tcPr>
            <w:tcW w:w="1890" w:type="dxa"/>
            <w:tcBorders>
              <w:top w:val="nil"/>
              <w:left w:val="nil"/>
              <w:bottom w:val="nil"/>
              <w:right w:val="nil"/>
            </w:tcBorders>
            <w:shd w:val="clear" w:color="auto" w:fill="FFFFFF"/>
            <w:hideMark/>
          </w:tcPr>
          <w:p w14:paraId="4101567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Link to Additional Information:</w:t>
            </w:r>
          </w:p>
        </w:tc>
        <w:tc>
          <w:tcPr>
            <w:tcW w:w="8295" w:type="dxa"/>
            <w:tcBorders>
              <w:top w:val="nil"/>
              <w:left w:val="nil"/>
              <w:bottom w:val="nil"/>
              <w:right w:val="nil"/>
            </w:tcBorders>
            <w:shd w:val="clear" w:color="auto" w:fill="FFFFFF"/>
            <w:hideMark/>
          </w:tcPr>
          <w:p w14:paraId="6B603075" w14:textId="77777777" w:rsidR="00A44D17" w:rsidRPr="00A44D17" w:rsidRDefault="00A44D17" w:rsidP="00A44D17">
            <w:pPr>
              <w:pStyle w:val="NoSpacing"/>
              <w:rPr>
                <w:rFonts w:ascii="Helvetica" w:hAnsi="Helvetica" w:cs="Helvetica"/>
                <w:b/>
                <w:bCs/>
                <w:color w:val="222222"/>
              </w:rPr>
            </w:pPr>
          </w:p>
        </w:tc>
      </w:tr>
      <w:tr w:rsidR="00A44D17" w:rsidRPr="00A44D17" w14:paraId="6A2CF852" w14:textId="77777777" w:rsidTr="00A44D17">
        <w:tc>
          <w:tcPr>
            <w:tcW w:w="1890" w:type="dxa"/>
            <w:tcBorders>
              <w:top w:val="nil"/>
              <w:left w:val="nil"/>
              <w:bottom w:val="nil"/>
              <w:right w:val="nil"/>
            </w:tcBorders>
            <w:shd w:val="clear" w:color="auto" w:fill="FFFFFF"/>
            <w:hideMark/>
          </w:tcPr>
          <w:p w14:paraId="1DF23A4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70B1D7D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If you have difficulty accessing the full announcement electronically, please contact:</w:t>
            </w:r>
            <w:r w:rsidRPr="00A44D17">
              <w:rPr>
                <w:rFonts w:ascii="Helvetica" w:hAnsi="Helvetica" w:cs="Helvetica"/>
                <w:color w:val="222222"/>
              </w:rPr>
              <w:br/>
            </w:r>
          </w:p>
          <w:p w14:paraId="71B1E8C2"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Randa Radwan</w:t>
            </w:r>
            <w:r w:rsidRPr="00A44D17">
              <w:rPr>
                <w:rFonts w:ascii="Helvetica" w:hAnsi="Helvetica" w:cs="Helvetica"/>
                <w:color w:val="222222"/>
              </w:rPr>
              <w:br/>
              <w:t>Senior Advisor for Safety and Mobility Phone 202-366-7553</w:t>
            </w:r>
          </w:p>
          <w:p w14:paraId="513B4759"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br/>
            </w:r>
            <w:hyperlink r:id="rId573" w:history="1">
              <w:r w:rsidRPr="00A44D17">
                <w:rPr>
                  <w:rStyle w:val="Hyperlink"/>
                  <w:rFonts w:ascii="Helvetica" w:hAnsi="Helvetica" w:cs="Helvetica"/>
                </w:rPr>
                <w:t>RAVProgram@dot.gov</w:t>
              </w:r>
            </w:hyperlink>
          </w:p>
        </w:tc>
      </w:tr>
    </w:tbl>
    <w:p w14:paraId="4DAECB4C" w14:textId="0A9DDEE2" w:rsidR="00874496" w:rsidRDefault="00874496" w:rsidP="00874496">
      <w:pPr>
        <w:pStyle w:val="NoSpacing"/>
        <w:pBdr>
          <w:bottom w:val="single" w:sz="6" w:space="1" w:color="auto"/>
        </w:pBdr>
        <w:rPr>
          <w:rStyle w:val="Hyperlink"/>
          <w:rFonts w:ascii="Helvetica" w:hAnsi="Helvetica" w:cs="Helvetica"/>
          <w:color w:val="1155CC"/>
          <w:sz w:val="24"/>
          <w:szCs w:val="24"/>
          <w:shd w:val="clear" w:color="auto" w:fill="FFFFFF"/>
        </w:rPr>
      </w:pPr>
      <w:r w:rsidRPr="00A00DF3">
        <w:rPr>
          <w:rFonts w:ascii="Helvetica" w:hAnsi="Helvetica" w:cs="Helvetica"/>
          <w:color w:val="222222"/>
          <w:sz w:val="24"/>
          <w:szCs w:val="24"/>
        </w:rPr>
        <w:lastRenderedPageBreak/>
        <w:br/>
      </w:r>
      <w:hyperlink r:id="rId574" w:tgtFrame="_blank" w:history="1">
        <w:r w:rsidRPr="00A00DF3">
          <w:rPr>
            <w:rStyle w:val="Hyperlink"/>
            <w:rFonts w:ascii="Helvetica" w:hAnsi="Helvetica" w:cs="Helvetica"/>
            <w:color w:val="1155CC"/>
            <w:sz w:val="24"/>
            <w:szCs w:val="24"/>
            <w:shd w:val="clear" w:color="auto" w:fill="FFFFFF"/>
          </w:rPr>
          <w:t>https://www.grants.gov/search-results-detail/351434</w:t>
        </w:r>
      </w:hyperlink>
    </w:p>
    <w:p w14:paraId="7A133395" w14:textId="77777777" w:rsidR="00874496" w:rsidRDefault="00874496" w:rsidP="005222EA">
      <w:pPr>
        <w:pStyle w:val="NoSpacing"/>
        <w:rPr>
          <w:rFonts w:ascii="Helvetica" w:hAnsi="Helvetica" w:cs="Helvetica"/>
          <w:color w:val="222222"/>
          <w:sz w:val="24"/>
          <w:szCs w:val="24"/>
        </w:rPr>
      </w:pPr>
    </w:p>
    <w:p w14:paraId="4D571E9E" w14:textId="77777777" w:rsidR="00A403F7" w:rsidRDefault="00A403F7" w:rsidP="00A403F7">
      <w:pPr>
        <w:pStyle w:val="NoSpacing"/>
        <w:rPr>
          <w:rFonts w:ascii="Helvetica" w:hAnsi="Helvetica" w:cs="Helvetica"/>
          <w:color w:val="222222"/>
          <w:sz w:val="24"/>
          <w:szCs w:val="24"/>
          <w:shd w:val="clear" w:color="auto" w:fill="FFFFFF"/>
        </w:rPr>
      </w:pPr>
      <w:bookmarkStart w:id="950" w:name="DOTFHA2324ATTAIN"/>
      <w:bookmarkEnd w:id="950"/>
      <w:r w:rsidRPr="002F2F6B">
        <w:rPr>
          <w:rFonts w:ascii="Helvetica" w:hAnsi="Helvetica" w:cs="Helvetica"/>
          <w:color w:val="222222"/>
          <w:sz w:val="24"/>
          <w:szCs w:val="24"/>
          <w:highlight w:val="cyan"/>
          <w:shd w:val="clear" w:color="auto" w:fill="FFFFFF"/>
        </w:rPr>
        <w:t>DOT Federal Highway Administration</w:t>
      </w:r>
      <w:r w:rsidRPr="002F2F6B">
        <w:rPr>
          <w:rFonts w:ascii="Helvetica" w:hAnsi="Helvetica" w:cs="Helvetica"/>
          <w:color w:val="222222"/>
          <w:sz w:val="24"/>
          <w:szCs w:val="24"/>
          <w:highlight w:val="cyan"/>
        </w:rPr>
        <w:br/>
      </w:r>
      <w:r w:rsidRPr="002F2F6B">
        <w:rPr>
          <w:rFonts w:ascii="Helvetica" w:hAnsi="Helvetica" w:cs="Helvetica"/>
          <w:color w:val="222222"/>
          <w:sz w:val="24"/>
          <w:szCs w:val="24"/>
          <w:highlight w:val="cyan"/>
          <w:shd w:val="clear" w:color="auto" w:fill="FFFFFF"/>
        </w:rPr>
        <w:t>FY23-FY24 Advanced Transportation Technology and Innovation (ATTAIN) Program</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2</w:t>
      </w:r>
    </w:p>
    <w:tbl>
      <w:tblPr>
        <w:tblW w:w="5423" w:type="dxa"/>
        <w:tblCellMar>
          <w:top w:w="15" w:type="dxa"/>
          <w:left w:w="15" w:type="dxa"/>
          <w:bottom w:w="15" w:type="dxa"/>
          <w:right w:w="15" w:type="dxa"/>
        </w:tblCellMar>
        <w:tblLook w:val="04A0" w:firstRow="1" w:lastRow="0" w:firstColumn="1" w:lastColumn="0" w:noHBand="0" w:noVBand="1"/>
      </w:tblPr>
      <w:tblGrid>
        <w:gridCol w:w="2074"/>
        <w:gridCol w:w="3349"/>
      </w:tblGrid>
      <w:tr w:rsidR="000F702B" w:rsidRPr="000F702B" w14:paraId="787ACEE3" w14:textId="77777777" w:rsidTr="000F702B">
        <w:tc>
          <w:tcPr>
            <w:tcW w:w="0" w:type="auto"/>
            <w:tcBorders>
              <w:top w:val="nil"/>
              <w:left w:val="nil"/>
              <w:bottom w:val="nil"/>
              <w:right w:val="nil"/>
            </w:tcBorders>
            <w:shd w:val="clear" w:color="auto" w:fill="FFFFFF"/>
            <w:hideMark/>
          </w:tcPr>
          <w:p w14:paraId="4491F8D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F0546D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079C5C10" w14:textId="77777777" w:rsidTr="000F702B">
        <w:tc>
          <w:tcPr>
            <w:tcW w:w="0" w:type="auto"/>
            <w:tcBorders>
              <w:top w:val="nil"/>
              <w:left w:val="nil"/>
              <w:bottom w:val="nil"/>
              <w:right w:val="nil"/>
            </w:tcBorders>
            <w:shd w:val="clear" w:color="auto" w:fill="FFFFFF"/>
            <w:hideMark/>
          </w:tcPr>
          <w:p w14:paraId="1A5FCA3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7DC405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693JJ324NF00005</w:t>
            </w:r>
          </w:p>
        </w:tc>
      </w:tr>
      <w:tr w:rsidR="000F702B" w:rsidRPr="000F702B" w14:paraId="06A85145" w14:textId="77777777" w:rsidTr="000F702B">
        <w:tc>
          <w:tcPr>
            <w:tcW w:w="0" w:type="auto"/>
            <w:tcBorders>
              <w:top w:val="nil"/>
              <w:left w:val="nil"/>
              <w:bottom w:val="nil"/>
              <w:right w:val="nil"/>
            </w:tcBorders>
            <w:shd w:val="clear" w:color="auto" w:fill="FFFFFF"/>
            <w:hideMark/>
          </w:tcPr>
          <w:p w14:paraId="1484963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D83DC5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FY23-FY24 Advanced Transportation Technology and Innovation (ATTAIN) Program</w:t>
            </w:r>
          </w:p>
        </w:tc>
      </w:tr>
      <w:tr w:rsidR="000F702B" w:rsidRPr="000F702B" w14:paraId="7A80C35E" w14:textId="77777777" w:rsidTr="000F702B">
        <w:tc>
          <w:tcPr>
            <w:tcW w:w="0" w:type="auto"/>
            <w:tcBorders>
              <w:top w:val="nil"/>
              <w:left w:val="nil"/>
              <w:bottom w:val="nil"/>
              <w:right w:val="nil"/>
            </w:tcBorders>
            <w:shd w:val="clear" w:color="auto" w:fill="FFFFFF"/>
            <w:hideMark/>
          </w:tcPr>
          <w:p w14:paraId="024273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A64078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330CA273" w14:textId="77777777" w:rsidTr="000F702B">
        <w:tc>
          <w:tcPr>
            <w:tcW w:w="0" w:type="auto"/>
            <w:tcBorders>
              <w:top w:val="nil"/>
              <w:left w:val="nil"/>
              <w:bottom w:val="nil"/>
              <w:right w:val="nil"/>
            </w:tcBorders>
            <w:shd w:val="clear" w:color="auto" w:fill="FFFFFF"/>
            <w:hideMark/>
          </w:tcPr>
          <w:p w14:paraId="38D3E66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43A138C" w14:textId="77777777" w:rsidR="000F702B" w:rsidRPr="000F702B" w:rsidRDefault="000F702B" w:rsidP="000F702B">
            <w:pPr>
              <w:pStyle w:val="NoSpacing"/>
              <w:rPr>
                <w:rFonts w:ascii="Helvetica" w:hAnsi="Helvetica" w:cs="Helvetica"/>
                <w:b/>
                <w:bCs/>
                <w:color w:val="222222"/>
              </w:rPr>
            </w:pPr>
          </w:p>
        </w:tc>
      </w:tr>
      <w:tr w:rsidR="000F702B" w:rsidRPr="000F702B" w14:paraId="092429C5" w14:textId="77777777" w:rsidTr="000F702B">
        <w:tc>
          <w:tcPr>
            <w:tcW w:w="0" w:type="auto"/>
            <w:tcBorders>
              <w:top w:val="nil"/>
              <w:left w:val="nil"/>
              <w:bottom w:val="nil"/>
              <w:right w:val="nil"/>
            </w:tcBorders>
            <w:shd w:val="clear" w:color="auto" w:fill="FFFFFF"/>
            <w:hideMark/>
          </w:tcPr>
          <w:p w14:paraId="06C0DF4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042AE4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Cooperative Agreement</w:t>
            </w:r>
          </w:p>
        </w:tc>
      </w:tr>
      <w:tr w:rsidR="000F702B" w:rsidRPr="000F702B" w14:paraId="2240D8AD" w14:textId="77777777" w:rsidTr="000F702B">
        <w:tc>
          <w:tcPr>
            <w:tcW w:w="0" w:type="auto"/>
            <w:tcBorders>
              <w:top w:val="nil"/>
              <w:left w:val="nil"/>
              <w:bottom w:val="nil"/>
              <w:right w:val="nil"/>
            </w:tcBorders>
            <w:shd w:val="clear" w:color="auto" w:fill="FFFFFF"/>
            <w:hideMark/>
          </w:tcPr>
          <w:p w14:paraId="4B630D7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2091A4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Transportation</w:t>
            </w:r>
          </w:p>
        </w:tc>
      </w:tr>
      <w:tr w:rsidR="000F702B" w:rsidRPr="000F702B" w14:paraId="286116DE" w14:textId="77777777" w:rsidTr="000F702B">
        <w:tc>
          <w:tcPr>
            <w:tcW w:w="0" w:type="auto"/>
            <w:tcBorders>
              <w:top w:val="nil"/>
              <w:left w:val="nil"/>
              <w:bottom w:val="nil"/>
              <w:right w:val="nil"/>
            </w:tcBorders>
            <w:shd w:val="clear" w:color="auto" w:fill="FFFFFF"/>
            <w:hideMark/>
          </w:tcPr>
          <w:p w14:paraId="2CC52D01"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35C5622" w14:textId="77777777" w:rsidR="000F702B" w:rsidRPr="000F702B" w:rsidRDefault="000F702B" w:rsidP="000F702B">
            <w:pPr>
              <w:pStyle w:val="NoSpacing"/>
              <w:rPr>
                <w:rFonts w:ascii="Helvetica" w:hAnsi="Helvetica" w:cs="Helvetica"/>
                <w:b/>
                <w:bCs/>
                <w:color w:val="222222"/>
              </w:rPr>
            </w:pPr>
          </w:p>
        </w:tc>
      </w:tr>
      <w:tr w:rsidR="000F702B" w:rsidRPr="000F702B" w14:paraId="375A9006" w14:textId="77777777" w:rsidTr="000F702B">
        <w:tc>
          <w:tcPr>
            <w:tcW w:w="0" w:type="auto"/>
            <w:tcBorders>
              <w:top w:val="nil"/>
              <w:left w:val="nil"/>
              <w:bottom w:val="nil"/>
              <w:right w:val="nil"/>
            </w:tcBorders>
            <w:shd w:val="clear" w:color="auto" w:fill="FFFFFF"/>
            <w:hideMark/>
          </w:tcPr>
          <w:p w14:paraId="2FB7053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B4EC14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w:t>
            </w:r>
          </w:p>
        </w:tc>
      </w:tr>
      <w:tr w:rsidR="000F702B" w:rsidRPr="000F702B" w14:paraId="2887D8D3" w14:textId="77777777" w:rsidTr="000F702B">
        <w:tc>
          <w:tcPr>
            <w:tcW w:w="0" w:type="auto"/>
            <w:tcBorders>
              <w:top w:val="nil"/>
              <w:left w:val="nil"/>
              <w:bottom w:val="nil"/>
              <w:right w:val="nil"/>
            </w:tcBorders>
            <w:shd w:val="clear" w:color="auto" w:fill="FFFFFF"/>
            <w:hideMark/>
          </w:tcPr>
          <w:p w14:paraId="285402F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A0337F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20.200 -- Highway Research and Development Program</w:t>
            </w:r>
          </w:p>
        </w:tc>
      </w:tr>
      <w:tr w:rsidR="000F702B" w:rsidRPr="000F702B" w14:paraId="61D6FBFC" w14:textId="77777777" w:rsidTr="000F702B">
        <w:tc>
          <w:tcPr>
            <w:tcW w:w="0" w:type="auto"/>
            <w:tcBorders>
              <w:top w:val="nil"/>
              <w:left w:val="nil"/>
              <w:bottom w:val="nil"/>
              <w:right w:val="nil"/>
            </w:tcBorders>
            <w:shd w:val="clear" w:color="auto" w:fill="FFFFFF"/>
            <w:hideMark/>
          </w:tcPr>
          <w:p w14:paraId="7E95F06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935039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59522EF3" w14:textId="77777777" w:rsidTr="000F702B">
        <w:tc>
          <w:tcPr>
            <w:tcW w:w="0" w:type="auto"/>
            <w:tcBorders>
              <w:top w:val="nil"/>
              <w:left w:val="nil"/>
              <w:bottom w:val="nil"/>
              <w:right w:val="nil"/>
            </w:tcBorders>
            <w:shd w:val="clear" w:color="auto" w:fill="FFFFFF"/>
            <w:hideMark/>
          </w:tcPr>
          <w:p w14:paraId="0F8DEDB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2E5EA1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4</w:t>
            </w:r>
          </w:p>
        </w:tc>
      </w:tr>
      <w:tr w:rsidR="000F702B" w:rsidRPr="000F702B" w14:paraId="4DC72E06" w14:textId="77777777" w:rsidTr="000F702B">
        <w:tc>
          <w:tcPr>
            <w:tcW w:w="0" w:type="auto"/>
            <w:tcBorders>
              <w:top w:val="nil"/>
              <w:left w:val="nil"/>
              <w:bottom w:val="nil"/>
              <w:right w:val="nil"/>
            </w:tcBorders>
            <w:shd w:val="clear" w:color="auto" w:fill="FFFFFF"/>
            <w:hideMark/>
          </w:tcPr>
          <w:p w14:paraId="40DFFBC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BCA5FB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20, 2023</w:t>
            </w:r>
          </w:p>
        </w:tc>
      </w:tr>
      <w:tr w:rsidR="000F702B" w:rsidRPr="000F702B" w14:paraId="2DD8B4C3" w14:textId="77777777" w:rsidTr="000F702B">
        <w:tc>
          <w:tcPr>
            <w:tcW w:w="0" w:type="auto"/>
            <w:tcBorders>
              <w:top w:val="nil"/>
              <w:left w:val="nil"/>
              <w:bottom w:val="nil"/>
              <w:right w:val="nil"/>
            </w:tcBorders>
            <w:shd w:val="clear" w:color="auto" w:fill="FFFFFF"/>
            <w:hideMark/>
          </w:tcPr>
          <w:p w14:paraId="6D3D72B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966F5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Dec 11, 2023</w:t>
            </w:r>
          </w:p>
        </w:tc>
      </w:tr>
      <w:tr w:rsidR="000F702B" w:rsidRPr="000F702B" w14:paraId="3359043B" w14:textId="77777777" w:rsidTr="000F702B">
        <w:tc>
          <w:tcPr>
            <w:tcW w:w="0" w:type="auto"/>
            <w:tcBorders>
              <w:top w:val="nil"/>
              <w:left w:val="nil"/>
              <w:bottom w:val="nil"/>
              <w:right w:val="nil"/>
            </w:tcBorders>
            <w:shd w:val="clear" w:color="auto" w:fill="FFFFFF"/>
            <w:hideMark/>
          </w:tcPr>
          <w:p w14:paraId="6D9B688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E057B52"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02, 2024 </w:t>
            </w:r>
          </w:p>
        </w:tc>
      </w:tr>
      <w:tr w:rsidR="000F702B" w:rsidRPr="000F702B" w14:paraId="57C7F0DE" w14:textId="77777777" w:rsidTr="000F702B">
        <w:tc>
          <w:tcPr>
            <w:tcW w:w="0" w:type="auto"/>
            <w:tcBorders>
              <w:top w:val="nil"/>
              <w:left w:val="nil"/>
              <w:bottom w:val="nil"/>
              <w:right w:val="nil"/>
            </w:tcBorders>
            <w:shd w:val="clear" w:color="auto" w:fill="FFFFFF"/>
            <w:hideMark/>
          </w:tcPr>
          <w:p w14:paraId="7904269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F4A7DC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02, 2024 </w:t>
            </w:r>
          </w:p>
        </w:tc>
      </w:tr>
      <w:tr w:rsidR="000F702B" w:rsidRPr="000F702B" w14:paraId="24569321" w14:textId="77777777" w:rsidTr="000F702B">
        <w:tc>
          <w:tcPr>
            <w:tcW w:w="0" w:type="auto"/>
            <w:tcBorders>
              <w:top w:val="nil"/>
              <w:left w:val="nil"/>
              <w:bottom w:val="nil"/>
              <w:right w:val="nil"/>
            </w:tcBorders>
            <w:shd w:val="clear" w:color="auto" w:fill="FFFFFF"/>
            <w:hideMark/>
          </w:tcPr>
          <w:p w14:paraId="2C70499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AC50B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Mar 03, 2024</w:t>
            </w:r>
          </w:p>
        </w:tc>
      </w:tr>
      <w:tr w:rsidR="000F702B" w:rsidRPr="000F702B" w14:paraId="2EF76DCF" w14:textId="77777777" w:rsidTr="000F702B">
        <w:tc>
          <w:tcPr>
            <w:tcW w:w="0" w:type="auto"/>
            <w:tcBorders>
              <w:top w:val="nil"/>
              <w:left w:val="nil"/>
              <w:bottom w:val="nil"/>
              <w:right w:val="nil"/>
            </w:tcBorders>
            <w:shd w:val="clear" w:color="auto" w:fill="FFFFFF"/>
            <w:hideMark/>
          </w:tcPr>
          <w:p w14:paraId="28570ED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EE1FEC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$ 120,000,000</w:t>
            </w:r>
          </w:p>
        </w:tc>
      </w:tr>
      <w:tr w:rsidR="000F702B" w:rsidRPr="000F702B" w14:paraId="5FC4402D" w14:textId="77777777" w:rsidTr="000F702B">
        <w:tc>
          <w:tcPr>
            <w:tcW w:w="0" w:type="auto"/>
            <w:tcBorders>
              <w:top w:val="nil"/>
              <w:left w:val="nil"/>
              <w:bottom w:val="nil"/>
              <w:right w:val="nil"/>
            </w:tcBorders>
            <w:shd w:val="clear" w:color="auto" w:fill="FFFFFF"/>
            <w:hideMark/>
          </w:tcPr>
          <w:p w14:paraId="653C786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BE448A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$12,000,000</w:t>
            </w:r>
          </w:p>
        </w:tc>
      </w:tr>
      <w:tr w:rsidR="000F702B" w:rsidRPr="000F702B" w14:paraId="0949BCCC" w14:textId="77777777" w:rsidTr="000F702B">
        <w:tc>
          <w:tcPr>
            <w:tcW w:w="0" w:type="auto"/>
            <w:tcBorders>
              <w:top w:val="nil"/>
              <w:left w:val="nil"/>
              <w:bottom w:val="nil"/>
              <w:right w:val="nil"/>
            </w:tcBorders>
            <w:shd w:val="clear" w:color="auto" w:fill="FFFFFF"/>
            <w:hideMark/>
          </w:tcPr>
          <w:p w14:paraId="06DEF4D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26289B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$0</w:t>
            </w:r>
          </w:p>
        </w:tc>
      </w:tr>
    </w:tbl>
    <w:p w14:paraId="6CDCA1F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2126BFCF" w14:textId="77777777" w:rsidTr="000F702B">
        <w:tc>
          <w:tcPr>
            <w:tcW w:w="1800" w:type="dxa"/>
            <w:tcBorders>
              <w:top w:val="nil"/>
              <w:left w:val="nil"/>
              <w:bottom w:val="nil"/>
              <w:right w:val="nil"/>
            </w:tcBorders>
            <w:shd w:val="clear" w:color="auto" w:fill="FFFFFF"/>
            <w:hideMark/>
          </w:tcPr>
          <w:p w14:paraId="673F7CD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9045" w:type="dxa"/>
            <w:tcBorders>
              <w:top w:val="nil"/>
              <w:left w:val="nil"/>
              <w:bottom w:val="nil"/>
              <w:right w:val="nil"/>
            </w:tcBorders>
            <w:shd w:val="clear" w:color="auto" w:fill="FFFFFF"/>
            <w:hideMark/>
          </w:tcPr>
          <w:p w14:paraId="09A52FC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Others (see text field entitled "Additional Information on Eligibility" for clarification)</w:t>
            </w:r>
          </w:p>
        </w:tc>
      </w:tr>
      <w:tr w:rsidR="000F702B" w:rsidRPr="000F702B" w14:paraId="7FF65916" w14:textId="77777777" w:rsidTr="000F702B">
        <w:tc>
          <w:tcPr>
            <w:tcW w:w="1800" w:type="dxa"/>
            <w:tcBorders>
              <w:top w:val="nil"/>
              <w:left w:val="nil"/>
              <w:bottom w:val="nil"/>
              <w:right w:val="nil"/>
            </w:tcBorders>
            <w:shd w:val="clear" w:color="auto" w:fill="FFFFFF"/>
            <w:hideMark/>
          </w:tcPr>
          <w:p w14:paraId="66992BD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9045" w:type="dxa"/>
            <w:tcBorders>
              <w:top w:val="nil"/>
              <w:left w:val="nil"/>
              <w:bottom w:val="nil"/>
              <w:right w:val="nil"/>
            </w:tcBorders>
            <w:shd w:val="clear" w:color="auto" w:fill="FFFFFF"/>
            <w:hideMark/>
          </w:tcPr>
          <w:p w14:paraId="1D347196" w14:textId="6F2ABBD0"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Eligible applicants are State or local governments, transit agencies, metropolitan planning organizations (MPO),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leaders, or other transportation stakeholders, and as discussed in Section D.2 of this NOFO, applicants are required to include a partnership plan in the technical application. Typically, a consortium is a meaningful arrangement with all members involved in planning the overall direction of the group’s </w:t>
            </w:r>
            <w:r w:rsidRPr="000F702B">
              <w:rPr>
                <w:rFonts w:ascii="Helvetica" w:hAnsi="Helvetica" w:cs="Helvetica"/>
                <w:color w:val="222222"/>
              </w:rPr>
              <w:lastRenderedPageBreak/>
              <w:t>activities and participating in most aspects of the group; the consortium is a long-term relationship intended to last the full life of the grant. Any application submitted by a sole research or academic institution that is not part of a consortium will not be considered for selection.</w:t>
            </w:r>
            <w:r>
              <w:rPr>
                <w:rFonts w:ascii="Helvetica" w:hAnsi="Helvetica" w:cs="Helvetica"/>
                <w:color w:val="222222"/>
              </w:rPr>
              <w:t xml:space="preserve"> </w:t>
            </w:r>
            <w:r w:rsidRPr="000F702B">
              <w:rPr>
                <w:rFonts w:ascii="Helvetica" w:hAnsi="Helvetica" w:cs="Helvetica"/>
                <w:color w:val="222222"/>
              </w:rPr>
              <w:t>Note: A multijurisdictional group is any combination of State governments, local governments, metropolitan planning agencies, transit agencies, or other political subdivisions of a State for which each member of the group has signed a written agreement to implement the ATTAIN Program across jurisdictional boundaries and is an eligible entity under this paragraph.</w:t>
            </w:r>
          </w:p>
        </w:tc>
      </w:tr>
    </w:tbl>
    <w:p w14:paraId="28C499C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Additional Information</w:t>
      </w:r>
    </w:p>
    <w:tbl>
      <w:tblPr>
        <w:tblW w:w="12526" w:type="dxa"/>
        <w:tblCellMar>
          <w:top w:w="15" w:type="dxa"/>
          <w:left w:w="15" w:type="dxa"/>
          <w:bottom w:w="15" w:type="dxa"/>
          <w:right w:w="15" w:type="dxa"/>
        </w:tblCellMar>
        <w:tblLook w:val="04A0" w:firstRow="1" w:lastRow="0" w:firstColumn="1" w:lastColumn="0" w:noHBand="0" w:noVBand="1"/>
      </w:tblPr>
      <w:tblGrid>
        <w:gridCol w:w="1314"/>
        <w:gridCol w:w="11212"/>
      </w:tblGrid>
      <w:tr w:rsidR="000F702B" w:rsidRPr="000F702B" w14:paraId="2DA66D81" w14:textId="77777777" w:rsidTr="000F702B">
        <w:tc>
          <w:tcPr>
            <w:tcW w:w="50" w:type="dxa"/>
            <w:tcBorders>
              <w:top w:val="nil"/>
              <w:left w:val="nil"/>
              <w:bottom w:val="nil"/>
              <w:right w:val="nil"/>
            </w:tcBorders>
            <w:shd w:val="clear" w:color="auto" w:fill="FFFFFF"/>
            <w:hideMark/>
          </w:tcPr>
          <w:p w14:paraId="194C39A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12476" w:type="dxa"/>
            <w:tcBorders>
              <w:top w:val="nil"/>
              <w:left w:val="nil"/>
              <w:bottom w:val="nil"/>
              <w:right w:val="nil"/>
            </w:tcBorders>
            <w:shd w:val="clear" w:color="auto" w:fill="FFFFFF"/>
            <w:hideMark/>
          </w:tcPr>
          <w:p w14:paraId="1C4C13F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DOT Federal Highway Administration </w:t>
            </w:r>
          </w:p>
        </w:tc>
      </w:tr>
      <w:tr w:rsidR="000F702B" w:rsidRPr="000F702B" w14:paraId="6A33FB89" w14:textId="77777777" w:rsidTr="000F702B">
        <w:tc>
          <w:tcPr>
            <w:tcW w:w="50" w:type="dxa"/>
            <w:tcBorders>
              <w:top w:val="nil"/>
              <w:left w:val="nil"/>
              <w:bottom w:val="nil"/>
              <w:right w:val="nil"/>
            </w:tcBorders>
            <w:shd w:val="clear" w:color="auto" w:fill="FFFFFF"/>
            <w:hideMark/>
          </w:tcPr>
          <w:p w14:paraId="64C3BCF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12476" w:type="dxa"/>
            <w:tcBorders>
              <w:top w:val="nil"/>
              <w:left w:val="nil"/>
              <w:bottom w:val="nil"/>
              <w:right w:val="nil"/>
            </w:tcBorders>
            <w:shd w:val="clear" w:color="auto" w:fill="FFFFFF"/>
            <w:hideMark/>
          </w:tcPr>
          <w:p w14:paraId="720616E7" w14:textId="77777777" w:rsidR="000F702B" w:rsidRDefault="000F702B" w:rsidP="000F702B">
            <w:pPr>
              <w:pStyle w:val="NoSpacing"/>
              <w:rPr>
                <w:rFonts w:ascii="Helvetica" w:hAnsi="Helvetica" w:cs="Helvetica"/>
                <w:color w:val="222222"/>
              </w:rPr>
            </w:pPr>
            <w:r w:rsidRPr="000F702B">
              <w:rPr>
                <w:rFonts w:ascii="Helvetica" w:hAnsi="Helvetica" w:cs="Helvetica"/>
                <w:b/>
                <w:bCs/>
                <w:color w:val="222222"/>
              </w:rPr>
              <w:t>NOFO Amendment 2 (12/11/2023): </w:t>
            </w:r>
            <w:r w:rsidRPr="000F702B">
              <w:rPr>
                <w:rFonts w:ascii="Helvetica" w:hAnsi="Helvetica" w:cs="Helvetica"/>
                <w:color w:val="222222"/>
              </w:rPr>
              <w:t xml:space="preserve">Amendment 2 to the subject NOFO has been added to </w:t>
            </w:r>
          </w:p>
          <w:p w14:paraId="7B13ABCD"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"Related documents" tab. This amendment adds the recording information and slide deck </w:t>
            </w:r>
          </w:p>
          <w:p w14:paraId="4436088E" w14:textId="6EA9970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for the informational webinar conducted in 12/06/2023 webinar. </w:t>
            </w:r>
          </w:p>
          <w:p w14:paraId="67F316D6" w14:textId="77777777" w:rsidR="000F702B" w:rsidRPr="000F702B" w:rsidRDefault="000F702B" w:rsidP="000F702B">
            <w:pPr>
              <w:pStyle w:val="NoSpacing"/>
              <w:rPr>
                <w:rFonts w:ascii="Helvetica" w:hAnsi="Helvetica" w:cs="Helvetica"/>
                <w:color w:val="222222"/>
              </w:rPr>
            </w:pPr>
          </w:p>
          <w:p w14:paraId="73BFF51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Additionally, please see the following information to access the webinar recording:</w:t>
            </w:r>
          </w:p>
          <w:p w14:paraId="262B76E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6C7CA70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WEBINAR RECORDING FROM THE DECEMBER 06, 2023 WEBINAR IS AVAILABLE AT: </w:t>
            </w:r>
          </w:p>
          <w:p w14:paraId="052072BE" w14:textId="77777777" w:rsidR="000F702B" w:rsidRPr="000F702B" w:rsidRDefault="000F702B" w:rsidP="000F702B">
            <w:pPr>
              <w:pStyle w:val="NoSpacing"/>
              <w:rPr>
                <w:rFonts w:ascii="Helvetica" w:hAnsi="Helvetica" w:cs="Helvetica"/>
                <w:color w:val="222222"/>
              </w:rPr>
            </w:pPr>
          </w:p>
          <w:p w14:paraId="1C74AFC8" w14:textId="77777777" w:rsidR="000F702B" w:rsidRPr="000F702B" w:rsidRDefault="000F702B" w:rsidP="000F702B">
            <w:pPr>
              <w:pStyle w:val="NoSpacing"/>
              <w:rPr>
                <w:rFonts w:ascii="Helvetica" w:hAnsi="Helvetica" w:cs="Helvetica"/>
                <w:color w:val="222222"/>
              </w:rPr>
            </w:pPr>
          </w:p>
          <w:p w14:paraId="068C0FDD" w14:textId="77777777" w:rsidR="000F702B" w:rsidRDefault="000F702B" w:rsidP="000F702B">
            <w:pPr>
              <w:pStyle w:val="NoSpacing"/>
              <w:rPr>
                <w:rFonts w:ascii="Helvetica" w:hAnsi="Helvetica" w:cs="Helvetica"/>
                <w:color w:val="222222"/>
              </w:rPr>
            </w:pPr>
            <w:r w:rsidRPr="000F702B">
              <w:rPr>
                <w:rFonts w:ascii="Helvetica" w:hAnsi="Helvetica" w:cs="Helvetica"/>
                <w:b/>
                <w:bCs/>
                <w:color w:val="222222"/>
              </w:rPr>
              <w:t>Original NOFO Posting (11/20/2023):</w:t>
            </w:r>
            <w:r w:rsidRPr="000F702B">
              <w:rPr>
                <w:rFonts w:ascii="Helvetica" w:hAnsi="Helvetica" w:cs="Helvetica"/>
                <w:color w:val="222222"/>
              </w:rPr>
              <w:t xml:space="preserve"> The FHWA hereby requests applications to result in </w:t>
            </w:r>
          </w:p>
          <w:p w14:paraId="02C32B5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awards to eligible entities to deploy, install, and operate advanced transportation technologies </w:t>
            </w:r>
          </w:p>
          <w:p w14:paraId="7D89E755"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to improve safety, mobility, efficiency, system performance, intermodal connectivity, and </w:t>
            </w:r>
          </w:p>
          <w:p w14:paraId="01206A2C"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infrastructure return on investment. These model deployments are expected to provide </w:t>
            </w:r>
          </w:p>
          <w:p w14:paraId="43884D72" w14:textId="2E7CB45F"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benefits in the form of: </w:t>
            </w:r>
          </w:p>
          <w:p w14:paraId="5F0FD452"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7D5139A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traffic-related fatalities and injuries;</w:t>
            </w:r>
          </w:p>
          <w:p w14:paraId="301EDDF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traffic congestion and improved travel time reliability;</w:t>
            </w:r>
          </w:p>
          <w:p w14:paraId="2B37370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transportation-related emissions;</w:t>
            </w:r>
          </w:p>
          <w:p w14:paraId="00462A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optimized multimodal system performance;</w:t>
            </w:r>
          </w:p>
          <w:p w14:paraId="1ED899F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improved access to transportation alternatives, including for underserved populations;</w:t>
            </w:r>
          </w:p>
          <w:p w14:paraId="76972DB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improved integration of payment systems;</w:t>
            </w:r>
          </w:p>
          <w:p w14:paraId="7BC15E4B"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    public access to real-time integrated traffic, transit, and multimodal transportation information to </w:t>
            </w:r>
          </w:p>
          <w:p w14:paraId="20C181F3" w14:textId="00489679"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make informed travel decisions;</w:t>
            </w:r>
          </w:p>
          <w:p w14:paraId="3AA3113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cost savings to transportation agencies, businesses, and the traveling public; or</w:t>
            </w:r>
          </w:p>
          <w:p w14:paraId="1CD8E8F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other benefits to transportation users and the general public.</w:t>
            </w:r>
          </w:p>
          <w:p w14:paraId="486F029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(23 U.S.C. § 503(c)(4))</w:t>
            </w:r>
          </w:p>
          <w:p w14:paraId="65C3E63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1BEB0AA3"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This competitive ATTAIN Program will promote the use of innovative transportation solutions. </w:t>
            </w:r>
          </w:p>
          <w:p w14:paraId="634AE6B8"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deployment of these technologies will provide Congress and FHWA with valuable real-life </w:t>
            </w:r>
          </w:p>
          <w:p w14:paraId="27630FF7" w14:textId="2303C93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data and feedback to inform future decision-making.</w:t>
            </w:r>
          </w:p>
          <w:p w14:paraId="1E683D9D" w14:textId="77777777" w:rsidR="000F702B" w:rsidRPr="000F702B" w:rsidRDefault="000F702B" w:rsidP="000F702B">
            <w:pPr>
              <w:pStyle w:val="NoSpacing"/>
              <w:rPr>
                <w:rFonts w:ascii="Helvetica" w:hAnsi="Helvetica" w:cs="Helvetica"/>
                <w:color w:val="222222"/>
              </w:rPr>
            </w:pPr>
          </w:p>
          <w:p w14:paraId="582C92B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Up to $120 million ($60 million for FY 2023 and $60 million for FY 2024) is set aside per section </w:t>
            </w:r>
          </w:p>
          <w:p w14:paraId="6ADFEBBA"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503(c)(4)(I) of Title 23, U.S.C., for the ATTAIN Program to fund grants under this NOFO. The </w:t>
            </w:r>
          </w:p>
          <w:p w14:paraId="1627893D"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amount of ATTAIN funding available for award and obligation is reduced from the authorized </w:t>
            </w:r>
          </w:p>
          <w:p w14:paraId="7D9AFA75"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set-aside level based on the imposition of the Federal-aid Highway Program obligation limitation </w:t>
            </w:r>
          </w:p>
          <w:p w14:paraId="0EAC6C8A"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contained in each fiscal year’s annual appropriations act. The amount is also subject to a set-aside </w:t>
            </w:r>
          </w:p>
          <w:p w14:paraId="4FA1DD06"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of up to $2 million for FHWA administrative expenses each fiscal year. For FY 2023, based on </w:t>
            </w:r>
          </w:p>
          <w:p w14:paraId="65021D0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obligation limitation calculations, the amount available for award is up to $52,680,000 prior </w:t>
            </w:r>
          </w:p>
          <w:p w14:paraId="685F08A4"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to the administrative expenses set-aside (up to $50,680,000 with the full administrative expenses </w:t>
            </w:r>
          </w:p>
          <w:p w14:paraId="1C907734"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set-aside). The amount available for award for FY 2024 will be determined upon enactment of </w:t>
            </w:r>
          </w:p>
          <w:p w14:paraId="2010836F" w14:textId="20DB6A79"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FY 2024 annual appropriations act.</w:t>
            </w:r>
          </w:p>
          <w:p w14:paraId="348EF32B" w14:textId="77777777" w:rsidR="000F702B" w:rsidRPr="000F702B" w:rsidRDefault="000F702B" w:rsidP="000F702B">
            <w:pPr>
              <w:pStyle w:val="NoSpacing"/>
              <w:rPr>
                <w:rFonts w:ascii="Helvetica" w:hAnsi="Helvetica" w:cs="Helvetica"/>
                <w:color w:val="222222"/>
              </w:rPr>
            </w:pPr>
          </w:p>
          <w:p w14:paraId="0D20EDA6"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Refer to the "Related Documents" tab for the full text of the NOFO &amp; a list of frequently asked </w:t>
            </w:r>
          </w:p>
          <w:p w14:paraId="6B139B26" w14:textId="4349A4FD"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questions (FAQs) for the program..</w:t>
            </w:r>
          </w:p>
        </w:tc>
      </w:tr>
      <w:tr w:rsidR="000F702B" w:rsidRPr="000F702B" w14:paraId="626AC59E" w14:textId="77777777" w:rsidTr="000F702B">
        <w:tc>
          <w:tcPr>
            <w:tcW w:w="50" w:type="dxa"/>
            <w:tcBorders>
              <w:top w:val="nil"/>
              <w:left w:val="nil"/>
              <w:bottom w:val="nil"/>
              <w:right w:val="nil"/>
            </w:tcBorders>
            <w:shd w:val="clear" w:color="auto" w:fill="FFFFFF"/>
            <w:hideMark/>
          </w:tcPr>
          <w:p w14:paraId="6745A4F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Link to Additional Information:</w:t>
            </w:r>
          </w:p>
        </w:tc>
        <w:tc>
          <w:tcPr>
            <w:tcW w:w="12476" w:type="dxa"/>
            <w:tcBorders>
              <w:top w:val="nil"/>
              <w:left w:val="nil"/>
              <w:bottom w:val="nil"/>
              <w:right w:val="nil"/>
            </w:tcBorders>
            <w:shd w:val="clear" w:color="auto" w:fill="FFFFFF"/>
            <w:hideMark/>
          </w:tcPr>
          <w:p w14:paraId="75D75F2A" w14:textId="77777777" w:rsidR="000F702B" w:rsidRPr="000F702B" w:rsidRDefault="00E34010" w:rsidP="000F702B">
            <w:pPr>
              <w:pStyle w:val="NoSpacing"/>
              <w:rPr>
                <w:rFonts w:ascii="Helvetica" w:hAnsi="Helvetica" w:cs="Helvetica"/>
                <w:color w:val="222222"/>
              </w:rPr>
            </w:pPr>
            <w:hyperlink r:id="rId575" w:tgtFrame="_blank" w:history="1">
              <w:r w:rsidR="000F702B" w:rsidRPr="000F702B">
                <w:rPr>
                  <w:rStyle w:val="Hyperlink"/>
                  <w:rFonts w:ascii="Helvetica" w:hAnsi="Helvetica" w:cs="Helvetica"/>
                </w:rPr>
                <w:t>ATTAIN Program Fact Sheet</w:t>
              </w:r>
            </w:hyperlink>
          </w:p>
        </w:tc>
      </w:tr>
      <w:tr w:rsidR="000F702B" w:rsidRPr="000F702B" w14:paraId="5B90A086" w14:textId="77777777" w:rsidTr="000F702B">
        <w:tc>
          <w:tcPr>
            <w:tcW w:w="50" w:type="dxa"/>
            <w:tcBorders>
              <w:top w:val="nil"/>
              <w:left w:val="nil"/>
              <w:bottom w:val="nil"/>
              <w:right w:val="nil"/>
            </w:tcBorders>
            <w:shd w:val="clear" w:color="auto" w:fill="FFFFFF"/>
            <w:hideMark/>
          </w:tcPr>
          <w:p w14:paraId="352C25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Grantor Contact Information:</w:t>
            </w:r>
          </w:p>
        </w:tc>
        <w:tc>
          <w:tcPr>
            <w:tcW w:w="12476" w:type="dxa"/>
            <w:tcBorders>
              <w:top w:val="nil"/>
              <w:left w:val="nil"/>
              <w:bottom w:val="nil"/>
              <w:right w:val="nil"/>
            </w:tcBorders>
            <w:shd w:val="clear" w:color="auto" w:fill="FFFFFF"/>
            <w:hideMark/>
          </w:tcPr>
          <w:p w14:paraId="79B5D64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4FEAE5D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Ryan J Buck</w:t>
            </w:r>
            <w:r w:rsidRPr="000F702B">
              <w:rPr>
                <w:rFonts w:ascii="Helvetica" w:hAnsi="Helvetica" w:cs="Helvetica"/>
                <w:color w:val="222222"/>
              </w:rPr>
              <w:br/>
              <w:t>Agreement Officer</w:t>
            </w:r>
          </w:p>
          <w:p w14:paraId="018161C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576" w:history="1">
              <w:r w:rsidRPr="000F702B">
                <w:rPr>
                  <w:rStyle w:val="Hyperlink"/>
                  <w:rFonts w:ascii="Helvetica" w:hAnsi="Helvetica" w:cs="Helvetica"/>
                </w:rPr>
                <w:t>ATTAIN@dot.gov</w:t>
              </w:r>
            </w:hyperlink>
          </w:p>
        </w:tc>
      </w:tr>
    </w:tbl>
    <w:p w14:paraId="0A1E1721" w14:textId="77777777" w:rsidR="000F702B" w:rsidRDefault="000F702B" w:rsidP="00A403F7">
      <w:pPr>
        <w:pStyle w:val="NoSpacing"/>
        <w:rPr>
          <w:rFonts w:ascii="Helvetica" w:hAnsi="Helvetica" w:cs="Helvetica"/>
          <w:color w:val="222222"/>
          <w:sz w:val="24"/>
          <w:szCs w:val="24"/>
        </w:rPr>
      </w:pPr>
    </w:p>
    <w:p w14:paraId="13D9D947" w14:textId="7466016A" w:rsidR="000F702B" w:rsidRDefault="000F702B" w:rsidP="00A403F7">
      <w:pPr>
        <w:pStyle w:val="NoSpacing"/>
        <w:rPr>
          <w:rFonts w:ascii="Helvetica" w:hAnsi="Helvetica" w:cs="Helvetica"/>
          <w:color w:val="222222"/>
          <w:sz w:val="24"/>
          <w:szCs w:val="24"/>
        </w:rPr>
      </w:pPr>
      <w:r>
        <w:rPr>
          <w:rFonts w:ascii="Helvetica" w:hAnsi="Helvetica" w:cs="Helvetica"/>
          <w:color w:val="222222"/>
          <w:sz w:val="24"/>
          <w:szCs w:val="24"/>
        </w:rPr>
        <w:t>Recording of briefing webinar</w:t>
      </w:r>
    </w:p>
    <w:p w14:paraId="2771467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b/>
          <w:bCs/>
          <w:color w:val="222222"/>
        </w:rPr>
        <w:t>LINK:</w:t>
      </w:r>
      <w:r w:rsidRPr="000F702B">
        <w:rPr>
          <w:rFonts w:ascii="Helvetica" w:hAnsi="Helvetica" w:cs="Helvetica"/>
          <w:color w:val="222222"/>
        </w:rPr>
        <w:t> </w:t>
      </w:r>
      <w:hyperlink r:id="rId577" w:tgtFrame="_blank" w:history="1">
        <w:r w:rsidRPr="000F702B">
          <w:rPr>
            <w:rStyle w:val="Hyperlink"/>
            <w:rFonts w:ascii="Helvetica" w:hAnsi="Helvetica" w:cs="Helvetica"/>
          </w:rPr>
          <w:t>https://usdot.zoomgov.com/rec/share/G8u8E7UzNwhKmjkW8e999upthmS23IxxgAjQz6-vztfjFqq9ViT-YcZk-P90w_OX.pC7jdNcDLvTyIkx9?startTime=1701880215000</w:t>
        </w:r>
      </w:hyperlink>
    </w:p>
    <w:p w14:paraId="3FAA377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001F05C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b/>
          <w:bCs/>
          <w:color w:val="222222"/>
        </w:rPr>
        <w:t>PASSCODE: U6&amp;Fp7.4</w:t>
      </w:r>
    </w:p>
    <w:p w14:paraId="0F8FA92F" w14:textId="77777777" w:rsidR="000F702B" w:rsidRDefault="000F702B" w:rsidP="00A403F7">
      <w:pPr>
        <w:pStyle w:val="NoSpacing"/>
        <w:rPr>
          <w:rFonts w:ascii="Helvetica" w:hAnsi="Helvetica" w:cs="Helvetica"/>
          <w:color w:val="222222"/>
          <w:sz w:val="24"/>
          <w:szCs w:val="24"/>
        </w:rPr>
      </w:pPr>
    </w:p>
    <w:p w14:paraId="365BA34B" w14:textId="412DA7EB" w:rsidR="00A403F7" w:rsidRDefault="00A403F7" w:rsidP="00A403F7">
      <w:pPr>
        <w:pStyle w:val="NoSpacing"/>
        <w:pBdr>
          <w:bottom w:val="single" w:sz="6" w:space="1" w:color="auto"/>
        </w:pBdr>
        <w:rPr>
          <w:rFonts w:ascii="Helvetica" w:hAnsi="Helvetica" w:cs="Helvetica"/>
          <w:color w:val="222222"/>
          <w:sz w:val="24"/>
          <w:szCs w:val="24"/>
        </w:rPr>
      </w:pPr>
      <w:r w:rsidRPr="009146FF">
        <w:rPr>
          <w:rFonts w:ascii="Helvetica" w:hAnsi="Helvetica" w:cs="Helvetica"/>
          <w:color w:val="222222"/>
          <w:sz w:val="24"/>
          <w:szCs w:val="24"/>
        </w:rPr>
        <w:br/>
      </w:r>
      <w:hyperlink r:id="rId578" w:tgtFrame="_blank" w:history="1">
        <w:r w:rsidRPr="009146FF">
          <w:rPr>
            <w:rStyle w:val="Hyperlink"/>
            <w:rFonts w:ascii="Helvetica" w:hAnsi="Helvetica" w:cs="Helvetica"/>
            <w:color w:val="1155CC"/>
            <w:sz w:val="24"/>
            <w:szCs w:val="24"/>
            <w:shd w:val="clear" w:color="auto" w:fill="FFFFFF"/>
          </w:rPr>
          <w:t>https://www.grants.gov/search-results-detail/351055</w:t>
        </w:r>
      </w:hyperlink>
    </w:p>
    <w:p w14:paraId="1F6C33FF" w14:textId="77777777" w:rsidR="000F702B" w:rsidRDefault="000F702B" w:rsidP="00A403F7">
      <w:pPr>
        <w:pStyle w:val="NoSpacing"/>
        <w:ind w:left="-180"/>
        <w:rPr>
          <w:rFonts w:ascii="Helvetica" w:hAnsi="Helvetica" w:cs="Helvetica"/>
          <w:color w:val="222222"/>
          <w:sz w:val="24"/>
          <w:szCs w:val="24"/>
        </w:rPr>
      </w:pPr>
    </w:p>
    <w:p w14:paraId="27098A26" w14:textId="77777777" w:rsidR="000F702B" w:rsidRDefault="00A403F7" w:rsidP="00A403F7">
      <w:pPr>
        <w:pStyle w:val="NoSpacing"/>
        <w:rPr>
          <w:rFonts w:ascii="Helvetica" w:hAnsi="Helvetica" w:cs="Helvetica"/>
          <w:color w:val="222222"/>
          <w:sz w:val="24"/>
          <w:szCs w:val="24"/>
          <w:shd w:val="clear" w:color="auto" w:fill="FFFFFF"/>
        </w:rPr>
      </w:pPr>
      <w:bookmarkStart w:id="951" w:name="DOT69A345NatInfrasttructure24"/>
      <w:bookmarkEnd w:id="951"/>
      <w:r w:rsidRPr="0012502D">
        <w:rPr>
          <w:rFonts w:ascii="Helvetica" w:hAnsi="Helvetica" w:cs="Helvetica"/>
          <w:color w:val="222222"/>
          <w:sz w:val="24"/>
          <w:szCs w:val="24"/>
          <w:shd w:val="clear" w:color="auto" w:fill="FFFFFF"/>
        </w:rPr>
        <w:t>69A345 Office of the Under Secretary for Policy</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FY 2024 National Infrastructure Investments</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2</w:t>
      </w:r>
    </w:p>
    <w:tbl>
      <w:tblPr>
        <w:tblW w:w="5423" w:type="dxa"/>
        <w:tblCellMar>
          <w:top w:w="15" w:type="dxa"/>
          <w:left w:w="15" w:type="dxa"/>
          <w:bottom w:w="15" w:type="dxa"/>
          <w:right w:w="15" w:type="dxa"/>
        </w:tblCellMar>
        <w:tblLook w:val="04A0" w:firstRow="1" w:lastRow="0" w:firstColumn="1" w:lastColumn="0" w:noHBand="0" w:noVBand="1"/>
      </w:tblPr>
      <w:tblGrid>
        <w:gridCol w:w="2667"/>
        <w:gridCol w:w="2756"/>
      </w:tblGrid>
      <w:tr w:rsidR="000F702B" w:rsidRPr="000F702B" w14:paraId="420FB891" w14:textId="77777777" w:rsidTr="000F702B">
        <w:tc>
          <w:tcPr>
            <w:tcW w:w="0" w:type="auto"/>
            <w:tcBorders>
              <w:top w:val="nil"/>
              <w:left w:val="nil"/>
              <w:bottom w:val="nil"/>
              <w:right w:val="nil"/>
            </w:tcBorders>
            <w:shd w:val="clear" w:color="auto" w:fill="FFFFFF"/>
            <w:hideMark/>
          </w:tcPr>
          <w:p w14:paraId="1DF1436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BB38C0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0F118D1B" w14:textId="77777777" w:rsidTr="000F702B">
        <w:tc>
          <w:tcPr>
            <w:tcW w:w="0" w:type="auto"/>
            <w:tcBorders>
              <w:top w:val="nil"/>
              <w:left w:val="nil"/>
              <w:bottom w:val="nil"/>
              <w:right w:val="nil"/>
            </w:tcBorders>
            <w:shd w:val="clear" w:color="auto" w:fill="FFFFFF"/>
            <w:hideMark/>
          </w:tcPr>
          <w:p w14:paraId="70286C3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9CC562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DTOS59-24-RA-RAISE</w:t>
            </w:r>
          </w:p>
        </w:tc>
      </w:tr>
      <w:tr w:rsidR="000F702B" w:rsidRPr="000F702B" w14:paraId="0D30EFFE" w14:textId="77777777" w:rsidTr="000F702B">
        <w:tc>
          <w:tcPr>
            <w:tcW w:w="0" w:type="auto"/>
            <w:tcBorders>
              <w:top w:val="nil"/>
              <w:left w:val="nil"/>
              <w:bottom w:val="nil"/>
              <w:right w:val="nil"/>
            </w:tcBorders>
            <w:shd w:val="clear" w:color="auto" w:fill="FFFFFF"/>
            <w:hideMark/>
          </w:tcPr>
          <w:p w14:paraId="2F5EF91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98778C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FY 2024 National Infrastructure Investments</w:t>
            </w:r>
          </w:p>
        </w:tc>
      </w:tr>
      <w:tr w:rsidR="000F702B" w:rsidRPr="000F702B" w14:paraId="5DA04C8E" w14:textId="77777777" w:rsidTr="000F702B">
        <w:tc>
          <w:tcPr>
            <w:tcW w:w="0" w:type="auto"/>
            <w:tcBorders>
              <w:top w:val="nil"/>
              <w:left w:val="nil"/>
              <w:bottom w:val="nil"/>
              <w:right w:val="nil"/>
            </w:tcBorders>
            <w:shd w:val="clear" w:color="auto" w:fill="FFFFFF"/>
            <w:hideMark/>
          </w:tcPr>
          <w:p w14:paraId="29738F4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14BA25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0EA1621D" w14:textId="77777777" w:rsidTr="000F702B">
        <w:tc>
          <w:tcPr>
            <w:tcW w:w="0" w:type="auto"/>
            <w:tcBorders>
              <w:top w:val="nil"/>
              <w:left w:val="nil"/>
              <w:bottom w:val="nil"/>
              <w:right w:val="nil"/>
            </w:tcBorders>
            <w:shd w:val="clear" w:color="auto" w:fill="FFFFFF"/>
            <w:hideMark/>
          </w:tcPr>
          <w:p w14:paraId="69A5D91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A85808D" w14:textId="77777777" w:rsidR="000F702B" w:rsidRPr="000F702B" w:rsidRDefault="000F702B" w:rsidP="000F702B">
            <w:pPr>
              <w:pStyle w:val="NoSpacing"/>
              <w:rPr>
                <w:rFonts w:ascii="Helvetica" w:hAnsi="Helvetica" w:cs="Helvetica"/>
                <w:b/>
                <w:bCs/>
                <w:color w:val="222222"/>
              </w:rPr>
            </w:pPr>
          </w:p>
        </w:tc>
      </w:tr>
      <w:tr w:rsidR="000F702B" w:rsidRPr="000F702B" w14:paraId="2B64CF65" w14:textId="77777777" w:rsidTr="000F702B">
        <w:tc>
          <w:tcPr>
            <w:tcW w:w="0" w:type="auto"/>
            <w:tcBorders>
              <w:top w:val="nil"/>
              <w:left w:val="nil"/>
              <w:bottom w:val="nil"/>
              <w:right w:val="nil"/>
            </w:tcBorders>
            <w:shd w:val="clear" w:color="auto" w:fill="FFFFFF"/>
            <w:hideMark/>
          </w:tcPr>
          <w:p w14:paraId="603DB18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9D13ED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w:t>
            </w:r>
          </w:p>
        </w:tc>
      </w:tr>
      <w:tr w:rsidR="000F702B" w:rsidRPr="000F702B" w14:paraId="62E7195F" w14:textId="77777777" w:rsidTr="000F702B">
        <w:tc>
          <w:tcPr>
            <w:tcW w:w="0" w:type="auto"/>
            <w:tcBorders>
              <w:top w:val="nil"/>
              <w:left w:val="nil"/>
              <w:bottom w:val="nil"/>
              <w:right w:val="nil"/>
            </w:tcBorders>
            <w:shd w:val="clear" w:color="auto" w:fill="FFFFFF"/>
            <w:hideMark/>
          </w:tcPr>
          <w:p w14:paraId="557510E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7159AF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Transportation</w:t>
            </w:r>
          </w:p>
        </w:tc>
      </w:tr>
      <w:tr w:rsidR="000F702B" w:rsidRPr="000F702B" w14:paraId="34CFF12D" w14:textId="77777777" w:rsidTr="000F702B">
        <w:tc>
          <w:tcPr>
            <w:tcW w:w="0" w:type="auto"/>
            <w:tcBorders>
              <w:top w:val="nil"/>
              <w:left w:val="nil"/>
              <w:bottom w:val="nil"/>
              <w:right w:val="nil"/>
            </w:tcBorders>
            <w:shd w:val="clear" w:color="auto" w:fill="FFFFFF"/>
            <w:hideMark/>
          </w:tcPr>
          <w:p w14:paraId="56C5465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927BECF" w14:textId="77777777" w:rsidR="000F702B" w:rsidRPr="000F702B" w:rsidRDefault="000F702B" w:rsidP="000F702B">
            <w:pPr>
              <w:pStyle w:val="NoSpacing"/>
              <w:rPr>
                <w:rFonts w:ascii="Helvetica" w:hAnsi="Helvetica" w:cs="Helvetica"/>
                <w:b/>
                <w:bCs/>
                <w:color w:val="222222"/>
              </w:rPr>
            </w:pPr>
          </w:p>
        </w:tc>
      </w:tr>
      <w:tr w:rsidR="000F702B" w:rsidRPr="000F702B" w14:paraId="1EB545A5" w14:textId="77777777" w:rsidTr="000F702B">
        <w:tc>
          <w:tcPr>
            <w:tcW w:w="0" w:type="auto"/>
            <w:tcBorders>
              <w:top w:val="nil"/>
              <w:left w:val="nil"/>
              <w:bottom w:val="nil"/>
              <w:right w:val="nil"/>
            </w:tcBorders>
            <w:shd w:val="clear" w:color="auto" w:fill="FFFFFF"/>
            <w:hideMark/>
          </w:tcPr>
          <w:p w14:paraId="28642D5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62CC60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150</w:t>
            </w:r>
          </w:p>
        </w:tc>
      </w:tr>
      <w:tr w:rsidR="000F702B" w:rsidRPr="000F702B" w14:paraId="178C1F3F" w14:textId="77777777" w:rsidTr="000F702B">
        <w:tc>
          <w:tcPr>
            <w:tcW w:w="0" w:type="auto"/>
            <w:tcBorders>
              <w:top w:val="nil"/>
              <w:left w:val="nil"/>
              <w:bottom w:val="nil"/>
              <w:right w:val="nil"/>
            </w:tcBorders>
            <w:shd w:val="clear" w:color="auto" w:fill="FFFFFF"/>
            <w:hideMark/>
          </w:tcPr>
          <w:p w14:paraId="2B3D9BA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588AE1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20.933 -- National Infrastructure Investments</w:t>
            </w:r>
          </w:p>
        </w:tc>
      </w:tr>
      <w:tr w:rsidR="000F702B" w:rsidRPr="000F702B" w14:paraId="5FEAE99D" w14:textId="77777777" w:rsidTr="000F702B">
        <w:tc>
          <w:tcPr>
            <w:tcW w:w="0" w:type="auto"/>
            <w:tcBorders>
              <w:top w:val="nil"/>
              <w:left w:val="nil"/>
              <w:bottom w:val="nil"/>
              <w:right w:val="nil"/>
            </w:tcBorders>
            <w:shd w:val="clear" w:color="auto" w:fill="FFFFFF"/>
            <w:hideMark/>
          </w:tcPr>
          <w:p w14:paraId="75977AD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F508AD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5719862E" w14:textId="77777777" w:rsidTr="000F702B">
        <w:tc>
          <w:tcPr>
            <w:tcW w:w="0" w:type="auto"/>
            <w:tcBorders>
              <w:top w:val="nil"/>
              <w:left w:val="nil"/>
              <w:bottom w:val="nil"/>
              <w:right w:val="nil"/>
            </w:tcBorders>
            <w:shd w:val="clear" w:color="auto" w:fill="FFFFFF"/>
            <w:hideMark/>
          </w:tcPr>
          <w:p w14:paraId="52111C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58DAC5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2</w:t>
            </w:r>
          </w:p>
        </w:tc>
      </w:tr>
      <w:tr w:rsidR="000F702B" w:rsidRPr="000F702B" w14:paraId="085121A9" w14:textId="77777777" w:rsidTr="000F702B">
        <w:tc>
          <w:tcPr>
            <w:tcW w:w="0" w:type="auto"/>
            <w:tcBorders>
              <w:top w:val="nil"/>
              <w:left w:val="nil"/>
              <w:bottom w:val="nil"/>
              <w:right w:val="nil"/>
            </w:tcBorders>
            <w:shd w:val="clear" w:color="auto" w:fill="FFFFFF"/>
            <w:hideMark/>
          </w:tcPr>
          <w:p w14:paraId="093D873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87980D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30, 2023</w:t>
            </w:r>
          </w:p>
        </w:tc>
      </w:tr>
      <w:tr w:rsidR="000F702B" w:rsidRPr="000F702B" w14:paraId="49FC0A3B" w14:textId="77777777" w:rsidTr="000F702B">
        <w:tc>
          <w:tcPr>
            <w:tcW w:w="0" w:type="auto"/>
            <w:tcBorders>
              <w:top w:val="nil"/>
              <w:left w:val="nil"/>
              <w:bottom w:val="nil"/>
              <w:right w:val="nil"/>
            </w:tcBorders>
            <w:shd w:val="clear" w:color="auto" w:fill="FFFFFF"/>
            <w:hideMark/>
          </w:tcPr>
          <w:p w14:paraId="2B850A8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9F228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30, 2023</w:t>
            </w:r>
          </w:p>
        </w:tc>
      </w:tr>
      <w:tr w:rsidR="000F702B" w:rsidRPr="000F702B" w14:paraId="42779121" w14:textId="77777777" w:rsidTr="000F702B">
        <w:tc>
          <w:tcPr>
            <w:tcW w:w="0" w:type="auto"/>
            <w:tcBorders>
              <w:top w:val="nil"/>
              <w:left w:val="nil"/>
              <w:bottom w:val="nil"/>
              <w:right w:val="nil"/>
            </w:tcBorders>
            <w:shd w:val="clear" w:color="auto" w:fill="FFFFFF"/>
            <w:hideMark/>
          </w:tcPr>
          <w:p w14:paraId="6521690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DC6109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28, 2024 </w:t>
            </w:r>
          </w:p>
        </w:tc>
      </w:tr>
      <w:tr w:rsidR="000F702B" w:rsidRPr="000F702B" w14:paraId="59C93FAD" w14:textId="77777777" w:rsidTr="000F702B">
        <w:tc>
          <w:tcPr>
            <w:tcW w:w="0" w:type="auto"/>
            <w:tcBorders>
              <w:top w:val="nil"/>
              <w:left w:val="nil"/>
              <w:bottom w:val="nil"/>
              <w:right w:val="nil"/>
            </w:tcBorders>
            <w:shd w:val="clear" w:color="auto" w:fill="FFFFFF"/>
            <w:hideMark/>
          </w:tcPr>
          <w:p w14:paraId="000766C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6FE6DD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28, 2024 </w:t>
            </w:r>
          </w:p>
        </w:tc>
      </w:tr>
      <w:tr w:rsidR="000F702B" w:rsidRPr="000F702B" w14:paraId="12E4CCEC" w14:textId="77777777" w:rsidTr="000F702B">
        <w:tc>
          <w:tcPr>
            <w:tcW w:w="0" w:type="auto"/>
            <w:tcBorders>
              <w:top w:val="nil"/>
              <w:left w:val="nil"/>
              <w:bottom w:val="nil"/>
              <w:right w:val="nil"/>
            </w:tcBorders>
            <w:shd w:val="clear" w:color="auto" w:fill="FFFFFF"/>
            <w:hideMark/>
          </w:tcPr>
          <w:p w14:paraId="189CC48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12BA84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Mar 29, 2024</w:t>
            </w:r>
          </w:p>
        </w:tc>
      </w:tr>
      <w:tr w:rsidR="000F702B" w:rsidRPr="000F702B" w14:paraId="77A3DD85" w14:textId="77777777" w:rsidTr="000F702B">
        <w:tc>
          <w:tcPr>
            <w:tcW w:w="0" w:type="auto"/>
            <w:tcBorders>
              <w:top w:val="nil"/>
              <w:left w:val="nil"/>
              <w:bottom w:val="nil"/>
              <w:right w:val="nil"/>
            </w:tcBorders>
            <w:shd w:val="clear" w:color="auto" w:fill="FFFFFF"/>
            <w:hideMark/>
          </w:tcPr>
          <w:p w14:paraId="6E9634A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36DD57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$ 1,500,000,000</w:t>
            </w:r>
          </w:p>
        </w:tc>
      </w:tr>
      <w:tr w:rsidR="000F702B" w:rsidRPr="000F702B" w14:paraId="7B23A7EF" w14:textId="77777777" w:rsidTr="000F702B">
        <w:tc>
          <w:tcPr>
            <w:tcW w:w="0" w:type="auto"/>
            <w:tcBorders>
              <w:top w:val="nil"/>
              <w:left w:val="nil"/>
              <w:bottom w:val="nil"/>
              <w:right w:val="nil"/>
            </w:tcBorders>
            <w:shd w:val="clear" w:color="auto" w:fill="FFFFFF"/>
            <w:hideMark/>
          </w:tcPr>
          <w:p w14:paraId="6476319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559A53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$25,000,000</w:t>
            </w:r>
          </w:p>
        </w:tc>
      </w:tr>
      <w:tr w:rsidR="000F702B" w:rsidRPr="000F702B" w14:paraId="596D4165" w14:textId="77777777" w:rsidTr="000F702B">
        <w:tc>
          <w:tcPr>
            <w:tcW w:w="0" w:type="auto"/>
            <w:tcBorders>
              <w:top w:val="nil"/>
              <w:left w:val="nil"/>
              <w:bottom w:val="nil"/>
              <w:right w:val="nil"/>
            </w:tcBorders>
            <w:shd w:val="clear" w:color="auto" w:fill="FFFFFF"/>
            <w:hideMark/>
          </w:tcPr>
          <w:p w14:paraId="21EE792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4ABAF3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$0</w:t>
            </w:r>
          </w:p>
        </w:tc>
      </w:tr>
    </w:tbl>
    <w:p w14:paraId="4F72A1E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47D7920A" w14:textId="77777777" w:rsidTr="000F702B">
        <w:tc>
          <w:tcPr>
            <w:tcW w:w="1800" w:type="dxa"/>
            <w:tcBorders>
              <w:top w:val="nil"/>
              <w:left w:val="nil"/>
              <w:bottom w:val="nil"/>
              <w:right w:val="nil"/>
            </w:tcBorders>
            <w:shd w:val="clear" w:color="auto" w:fill="FFFFFF"/>
            <w:hideMark/>
          </w:tcPr>
          <w:p w14:paraId="7BBAB99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9045" w:type="dxa"/>
            <w:tcBorders>
              <w:top w:val="nil"/>
              <w:left w:val="nil"/>
              <w:bottom w:val="nil"/>
              <w:right w:val="nil"/>
            </w:tcBorders>
            <w:shd w:val="clear" w:color="auto" w:fill="FFFFFF"/>
            <w:hideMark/>
          </w:tcPr>
          <w:p w14:paraId="456ED46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Others (see text field entitled "Additional Information on Eligibility" for clarification)</w:t>
            </w:r>
          </w:p>
        </w:tc>
      </w:tr>
      <w:tr w:rsidR="000F702B" w:rsidRPr="000F702B" w14:paraId="0ACAE808" w14:textId="77777777" w:rsidTr="000F702B">
        <w:tc>
          <w:tcPr>
            <w:tcW w:w="1800" w:type="dxa"/>
            <w:tcBorders>
              <w:top w:val="nil"/>
              <w:left w:val="nil"/>
              <w:bottom w:val="nil"/>
              <w:right w:val="nil"/>
            </w:tcBorders>
            <w:shd w:val="clear" w:color="auto" w:fill="FFFFFF"/>
            <w:hideMark/>
          </w:tcPr>
          <w:p w14:paraId="340A77E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9045" w:type="dxa"/>
            <w:tcBorders>
              <w:top w:val="nil"/>
              <w:left w:val="nil"/>
              <w:bottom w:val="nil"/>
              <w:right w:val="nil"/>
            </w:tcBorders>
            <w:shd w:val="clear" w:color="auto" w:fill="FFFFFF"/>
            <w:hideMark/>
          </w:tcPr>
          <w:p w14:paraId="10A7A75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Additional Information on Eligibility: 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w:t>
            </w:r>
            <w:r w:rsidRPr="000F702B">
              <w:rPr>
                <w:rFonts w:ascii="Helvetica" w:hAnsi="Helvetica" w:cs="Helvetica"/>
                <w:color w:val="222222"/>
              </w:rPr>
              <w:lastRenderedPageBreak/>
              <w:t>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bl>
    <w:p w14:paraId="25343C52" w14:textId="221630F8" w:rsidR="000F702B" w:rsidRPr="000F702B" w:rsidRDefault="000F702B" w:rsidP="000F702B">
      <w:pPr>
        <w:pStyle w:val="NoSpacing"/>
        <w:rPr>
          <w:rFonts w:ascii="Helvetica" w:hAnsi="Helvetica" w:cs="Helvetica"/>
          <w:b/>
          <w:bCs/>
          <w:color w:val="222222"/>
        </w:rPr>
      </w:pP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0CA6F93B" w14:textId="77777777" w:rsidTr="000F702B">
        <w:tc>
          <w:tcPr>
            <w:tcW w:w="1800" w:type="dxa"/>
            <w:tcBorders>
              <w:top w:val="nil"/>
              <w:left w:val="nil"/>
              <w:bottom w:val="nil"/>
              <w:right w:val="nil"/>
            </w:tcBorders>
            <w:shd w:val="clear" w:color="auto" w:fill="FFFFFF"/>
            <w:hideMark/>
          </w:tcPr>
          <w:p w14:paraId="5FFADF3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9045" w:type="dxa"/>
            <w:tcBorders>
              <w:top w:val="nil"/>
              <w:left w:val="nil"/>
              <w:bottom w:val="nil"/>
              <w:right w:val="nil"/>
            </w:tcBorders>
            <w:shd w:val="clear" w:color="auto" w:fill="FFFFFF"/>
            <w:hideMark/>
          </w:tcPr>
          <w:p w14:paraId="365241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69A345 Office of the Under Secretary for Policy</w:t>
            </w:r>
          </w:p>
        </w:tc>
      </w:tr>
      <w:tr w:rsidR="000F702B" w:rsidRPr="000F702B" w14:paraId="56E6E8C8" w14:textId="77777777" w:rsidTr="000F702B">
        <w:tc>
          <w:tcPr>
            <w:tcW w:w="1800" w:type="dxa"/>
            <w:tcBorders>
              <w:top w:val="nil"/>
              <w:left w:val="nil"/>
              <w:bottom w:val="nil"/>
              <w:right w:val="nil"/>
            </w:tcBorders>
            <w:shd w:val="clear" w:color="auto" w:fill="FFFFFF"/>
            <w:hideMark/>
          </w:tcPr>
          <w:p w14:paraId="7CB4155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9045" w:type="dxa"/>
            <w:tcBorders>
              <w:top w:val="nil"/>
              <w:left w:val="nil"/>
              <w:bottom w:val="nil"/>
              <w:right w:val="nil"/>
            </w:tcBorders>
            <w:shd w:val="clear" w:color="auto" w:fill="FFFFFF"/>
            <w:hideMark/>
          </w:tcPr>
          <w:p w14:paraId="23A37A55" w14:textId="2921AE3F"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This Notice of Funding Opportunity (NOFO) solicits applications for projects funded under the Local and Regional Project Assistance Program, known as the RAISE Grants program. If the FY 2024 Appropriations Act provides additional funding for the RAISE grants program and/or significantly different requirements for National Infrastructure Investment funds, the Department will amend this Notice with guidance on additional requirements.</w:t>
            </w:r>
          </w:p>
          <w:p w14:paraId="5198CC8B" w14:textId="77777777" w:rsidR="000F702B" w:rsidRPr="000F702B" w:rsidRDefault="000F702B" w:rsidP="000F702B">
            <w:pPr>
              <w:pStyle w:val="NoSpacing"/>
              <w:rPr>
                <w:rFonts w:ascii="Helvetica" w:hAnsi="Helvetica" w:cs="Helvetica"/>
                <w:color w:val="222222"/>
              </w:rPr>
            </w:pPr>
          </w:p>
          <w:p w14:paraId="6DEBDD2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As with previous rounds, funds for the FY 2024 RAISE Transportation program are to be awarded on a competitive basis for projects that will have a significant local or regional impact.</w:t>
            </w:r>
          </w:p>
          <w:p w14:paraId="0C8F9675" w14:textId="77777777" w:rsidR="000F702B" w:rsidRPr="000F702B" w:rsidRDefault="000F702B" w:rsidP="000F702B">
            <w:pPr>
              <w:pStyle w:val="NoSpacing"/>
              <w:rPr>
                <w:rFonts w:ascii="Helvetica" w:hAnsi="Helvetica" w:cs="Helvetica"/>
                <w:color w:val="222222"/>
              </w:rPr>
            </w:pPr>
          </w:p>
          <w:p w14:paraId="7B8BBB0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BIL mandates that DOT will award at least five percent of available funds, ($75 million of the $1.5 billion) for the planning, preparation or design of eligible projects.</w:t>
            </w:r>
          </w:p>
          <w:p w14:paraId="3A92E20C" w14:textId="77777777" w:rsidR="000F702B" w:rsidRPr="000F702B" w:rsidRDefault="000F702B" w:rsidP="000F702B">
            <w:pPr>
              <w:pStyle w:val="NoSpacing"/>
              <w:rPr>
                <w:rFonts w:ascii="Helvetica" w:hAnsi="Helvetica" w:cs="Helvetica"/>
                <w:color w:val="222222"/>
              </w:rPr>
            </w:pPr>
          </w:p>
          <w:p w14:paraId="2FF6AC6B" w14:textId="7DAE7B5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BIL specifies that not more than 50 percent of funds can be spent on projects located in a rural area with a population equal to or less than 200,000 and not more than 50 percent of funds can be spent on projects located in an urbanized area with a population of more than 200,000. Pursuant to the BIL, no more than 15 percent of the funds made available for RAISE Transportation Discretionary Grants (or $225 million) may be awarded to projects in a single State. Further, pursuant to the BIL, DOT must take measures to ensure an equitable geographic distribution of grant funds, an appropriate balance in addressing the needs of urban and rural areas, and investment in a variety of transportation modes. The BIL, requires that FY 2024 RAISE funds are only available for obligation through September 30, 2028. All RAISE funds must be expended by September 30, 2033. As part of the review and selection process described in the Notice of Funding Opportunity, DOT will consider whether a project is ready to proceed with an obligation of grant funds from DOT within the statutory time provided. Under the BIL, no waiver is possible for these deadlines. The BIL allows for up to 20 percent of available funds (or $300 million) to be used by the Department to pay the subsidy and administrative costs for a project receiving credit assistance under the Transportation Infrastructure Finance and Innovation Act of 1998 (“TIFIA”) </w:t>
            </w:r>
            <w:r w:rsidR="00612778" w:rsidRPr="000F702B">
              <w:rPr>
                <w:rFonts w:ascii="Helvetica" w:hAnsi="Helvetica" w:cs="Helvetica"/>
                <w:color w:val="222222"/>
              </w:rPr>
              <w:t>program if</w:t>
            </w:r>
            <w:r w:rsidRPr="000F702B">
              <w:rPr>
                <w:rFonts w:ascii="Helvetica" w:hAnsi="Helvetica" w:cs="Helvetica"/>
                <w:color w:val="222222"/>
              </w:rPr>
              <w:t xml:space="preserve"> it would further the purposes of the RAISE Transportation Discretionary Grant program. Recipients of prior RAISE, BUILD 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RAISE Transportation Discretionary Grant will be administered by one of the relevant modal administrations, pursuant to a grant agreement between the RAISE Transportation Discretionary Grant recipient and the relevant modal administration.</w:t>
            </w:r>
          </w:p>
          <w:p w14:paraId="2541585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BIL specifies that RAISE Transportation Discretionary Grants may not be less than $5 million and not greater than $25 million, except that for projects located in rural areas the minimum RAISE Transportation Discretionary Grant size is $1 million. There is no minimum award size for planning projects.</w:t>
            </w:r>
          </w:p>
        </w:tc>
      </w:tr>
      <w:tr w:rsidR="000F702B" w:rsidRPr="000F702B" w14:paraId="662658FE" w14:textId="77777777" w:rsidTr="000F702B">
        <w:tc>
          <w:tcPr>
            <w:tcW w:w="1800" w:type="dxa"/>
            <w:tcBorders>
              <w:top w:val="nil"/>
              <w:left w:val="nil"/>
              <w:bottom w:val="nil"/>
              <w:right w:val="nil"/>
            </w:tcBorders>
            <w:shd w:val="clear" w:color="auto" w:fill="FFFFFF"/>
            <w:hideMark/>
          </w:tcPr>
          <w:p w14:paraId="737D1F1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Link to Additional Information:</w:t>
            </w:r>
          </w:p>
        </w:tc>
        <w:tc>
          <w:tcPr>
            <w:tcW w:w="9045" w:type="dxa"/>
            <w:tcBorders>
              <w:top w:val="nil"/>
              <w:left w:val="nil"/>
              <w:bottom w:val="nil"/>
              <w:right w:val="nil"/>
            </w:tcBorders>
            <w:shd w:val="clear" w:color="auto" w:fill="FFFFFF"/>
            <w:hideMark/>
          </w:tcPr>
          <w:p w14:paraId="221DA3EC" w14:textId="77777777" w:rsidR="000F702B" w:rsidRPr="000F702B" w:rsidRDefault="00E34010" w:rsidP="000F702B">
            <w:pPr>
              <w:pStyle w:val="NoSpacing"/>
              <w:rPr>
                <w:rFonts w:ascii="Helvetica" w:hAnsi="Helvetica" w:cs="Helvetica"/>
                <w:color w:val="222222"/>
              </w:rPr>
            </w:pPr>
            <w:hyperlink r:id="rId579" w:tgtFrame="_blank" w:history="1">
              <w:r w:rsidR="000F702B" w:rsidRPr="000F702B">
                <w:rPr>
                  <w:rStyle w:val="Hyperlink"/>
                  <w:rFonts w:ascii="Helvetica" w:hAnsi="Helvetica" w:cs="Helvetica"/>
                </w:rPr>
                <w:t>RAISE Transportation Discretionary Grant Program</w:t>
              </w:r>
            </w:hyperlink>
          </w:p>
        </w:tc>
      </w:tr>
      <w:tr w:rsidR="000F702B" w:rsidRPr="000F702B" w14:paraId="3003020A" w14:textId="77777777" w:rsidTr="000F702B">
        <w:tc>
          <w:tcPr>
            <w:tcW w:w="1800" w:type="dxa"/>
            <w:tcBorders>
              <w:top w:val="nil"/>
              <w:left w:val="nil"/>
              <w:bottom w:val="nil"/>
              <w:right w:val="nil"/>
            </w:tcBorders>
            <w:shd w:val="clear" w:color="auto" w:fill="FFFFFF"/>
            <w:hideMark/>
          </w:tcPr>
          <w:p w14:paraId="6830F451"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9045" w:type="dxa"/>
            <w:tcBorders>
              <w:top w:val="nil"/>
              <w:left w:val="nil"/>
              <w:bottom w:val="nil"/>
              <w:right w:val="nil"/>
            </w:tcBorders>
            <w:shd w:val="clear" w:color="auto" w:fill="FFFFFF"/>
            <w:hideMark/>
          </w:tcPr>
          <w:p w14:paraId="3919C4C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2C9F021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lastRenderedPageBreak/>
              <w:t>Andrea Jacobson</w:t>
            </w:r>
            <w:r w:rsidRPr="000F702B">
              <w:rPr>
                <w:rFonts w:ascii="Helvetica" w:hAnsi="Helvetica" w:cs="Helvetica"/>
                <w:color w:val="222222"/>
              </w:rPr>
              <w:br/>
              <w:t>RAISE Program Manager</w:t>
            </w:r>
          </w:p>
          <w:p w14:paraId="6B1F6F7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580" w:history="1">
              <w:r w:rsidRPr="000F702B">
                <w:rPr>
                  <w:rStyle w:val="Hyperlink"/>
                  <w:rFonts w:ascii="Helvetica" w:hAnsi="Helvetica" w:cs="Helvetica"/>
                </w:rPr>
                <w:t>Program Manager</w:t>
              </w:r>
            </w:hyperlink>
          </w:p>
        </w:tc>
      </w:tr>
    </w:tbl>
    <w:p w14:paraId="7B154F27" w14:textId="77777777" w:rsidR="000F702B" w:rsidRDefault="00A403F7" w:rsidP="00A403F7">
      <w:pPr>
        <w:pStyle w:val="NoSpacing"/>
        <w:pBdr>
          <w:bottom w:val="single" w:sz="6" w:space="1" w:color="auto"/>
        </w:pBdr>
        <w:rPr>
          <w:rStyle w:val="Hyperlink"/>
          <w:rFonts w:ascii="Helvetica" w:hAnsi="Helvetica" w:cs="Helvetica"/>
          <w:color w:val="1155CC"/>
          <w:sz w:val="24"/>
          <w:szCs w:val="24"/>
          <w:shd w:val="clear" w:color="auto" w:fill="FFFFFF"/>
        </w:rPr>
      </w:pPr>
      <w:r w:rsidRPr="0012502D">
        <w:rPr>
          <w:rFonts w:ascii="Helvetica" w:hAnsi="Helvetica" w:cs="Helvetica"/>
          <w:color w:val="222222"/>
          <w:sz w:val="24"/>
          <w:szCs w:val="24"/>
        </w:rPr>
        <w:lastRenderedPageBreak/>
        <w:br/>
      </w:r>
      <w:hyperlink r:id="rId581" w:tgtFrame="_blank" w:history="1">
        <w:r w:rsidRPr="0012502D">
          <w:rPr>
            <w:rStyle w:val="Hyperlink"/>
            <w:rFonts w:ascii="Helvetica" w:hAnsi="Helvetica" w:cs="Helvetica"/>
            <w:color w:val="1155CC"/>
            <w:sz w:val="24"/>
            <w:szCs w:val="24"/>
            <w:shd w:val="clear" w:color="auto" w:fill="FFFFFF"/>
          </w:rPr>
          <w:t>https://www.grants.gov/search-results-detail/351205</w:t>
        </w:r>
      </w:hyperlink>
    </w:p>
    <w:p w14:paraId="15A09520" w14:textId="3068A688" w:rsidR="000F702B" w:rsidRDefault="000F702B" w:rsidP="00A403F7">
      <w:pPr>
        <w:pStyle w:val="NoSpacing"/>
        <w:rPr>
          <w:rFonts w:ascii="Helvetica" w:hAnsi="Helvetica" w:cs="Helvetica"/>
          <w:color w:val="222222"/>
          <w:sz w:val="24"/>
          <w:szCs w:val="24"/>
        </w:rPr>
      </w:pPr>
    </w:p>
    <w:p w14:paraId="0213798A" w14:textId="77777777" w:rsidR="000F702B" w:rsidRDefault="00A403F7" w:rsidP="00A403F7">
      <w:pPr>
        <w:pStyle w:val="NoSpacing"/>
        <w:rPr>
          <w:rFonts w:ascii="Helvetica" w:hAnsi="Helvetica" w:cs="Helvetica"/>
          <w:color w:val="222222"/>
          <w:sz w:val="24"/>
          <w:szCs w:val="24"/>
          <w:shd w:val="clear" w:color="auto" w:fill="FFFFFF"/>
        </w:rPr>
      </w:pPr>
      <w:bookmarkStart w:id="952" w:name="DOTFAACOEAJFE"/>
      <w:bookmarkEnd w:id="952"/>
      <w:r w:rsidRPr="009972AF">
        <w:rPr>
          <w:rFonts w:ascii="Helvetica" w:hAnsi="Helvetica" w:cs="Helvetica"/>
          <w:color w:val="222222"/>
          <w:sz w:val="24"/>
          <w:szCs w:val="24"/>
          <w:shd w:val="clear" w:color="auto" w:fill="FFFFFF"/>
        </w:rPr>
        <w:t>FAA-COE-AJFE</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Center of Excellence for Alternative Jet Fuels and Environment</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Synopsis 2</w:t>
      </w:r>
    </w:p>
    <w:tbl>
      <w:tblPr>
        <w:tblW w:w="7110" w:type="dxa"/>
        <w:tblCellMar>
          <w:top w:w="15" w:type="dxa"/>
          <w:left w:w="15" w:type="dxa"/>
          <w:bottom w:w="15" w:type="dxa"/>
          <w:right w:w="15" w:type="dxa"/>
        </w:tblCellMar>
        <w:tblLook w:val="04A0" w:firstRow="1" w:lastRow="0" w:firstColumn="1" w:lastColumn="0" w:noHBand="0" w:noVBand="1"/>
      </w:tblPr>
      <w:tblGrid>
        <w:gridCol w:w="2369"/>
        <w:gridCol w:w="4741"/>
      </w:tblGrid>
      <w:tr w:rsidR="000F702B" w:rsidRPr="000F702B" w14:paraId="20224C42" w14:textId="77777777" w:rsidTr="000F702B">
        <w:tc>
          <w:tcPr>
            <w:tcW w:w="0" w:type="auto"/>
            <w:tcBorders>
              <w:top w:val="nil"/>
              <w:left w:val="nil"/>
              <w:bottom w:val="nil"/>
              <w:right w:val="nil"/>
            </w:tcBorders>
            <w:shd w:val="clear" w:color="auto" w:fill="FFFFFF"/>
            <w:hideMark/>
          </w:tcPr>
          <w:p w14:paraId="6014B00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4741" w:type="dxa"/>
            <w:tcBorders>
              <w:top w:val="nil"/>
              <w:left w:val="nil"/>
              <w:bottom w:val="nil"/>
              <w:right w:val="nil"/>
            </w:tcBorders>
            <w:shd w:val="clear" w:color="auto" w:fill="FFFFFF"/>
            <w:hideMark/>
          </w:tcPr>
          <w:p w14:paraId="14B2884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3792F8B4" w14:textId="77777777" w:rsidTr="000F702B">
        <w:tc>
          <w:tcPr>
            <w:tcW w:w="0" w:type="auto"/>
            <w:tcBorders>
              <w:top w:val="nil"/>
              <w:left w:val="nil"/>
              <w:bottom w:val="nil"/>
              <w:right w:val="nil"/>
            </w:tcBorders>
            <w:shd w:val="clear" w:color="auto" w:fill="FFFFFF"/>
            <w:hideMark/>
          </w:tcPr>
          <w:p w14:paraId="5ED4324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4741" w:type="dxa"/>
            <w:tcBorders>
              <w:top w:val="nil"/>
              <w:left w:val="nil"/>
              <w:bottom w:val="nil"/>
              <w:right w:val="nil"/>
            </w:tcBorders>
            <w:shd w:val="clear" w:color="auto" w:fill="FFFFFF"/>
            <w:hideMark/>
          </w:tcPr>
          <w:p w14:paraId="0D98BCE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40C98E4" w14:textId="77777777" w:rsidTr="000F702B">
        <w:tc>
          <w:tcPr>
            <w:tcW w:w="0" w:type="auto"/>
            <w:tcBorders>
              <w:top w:val="nil"/>
              <w:left w:val="nil"/>
              <w:bottom w:val="nil"/>
              <w:right w:val="nil"/>
            </w:tcBorders>
            <w:shd w:val="clear" w:color="auto" w:fill="FFFFFF"/>
            <w:hideMark/>
          </w:tcPr>
          <w:p w14:paraId="1C5BD9A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4741" w:type="dxa"/>
            <w:tcBorders>
              <w:top w:val="nil"/>
              <w:left w:val="nil"/>
              <w:bottom w:val="nil"/>
              <w:right w:val="nil"/>
            </w:tcBorders>
            <w:shd w:val="clear" w:color="auto" w:fill="FFFFFF"/>
            <w:hideMark/>
          </w:tcPr>
          <w:p w14:paraId="0AB8868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Center of Excellence for Alternative Jet Fuels and Environment </w:t>
            </w:r>
          </w:p>
        </w:tc>
      </w:tr>
      <w:tr w:rsidR="000F702B" w:rsidRPr="000F702B" w14:paraId="066EA39E" w14:textId="77777777" w:rsidTr="000F702B">
        <w:tc>
          <w:tcPr>
            <w:tcW w:w="0" w:type="auto"/>
            <w:tcBorders>
              <w:top w:val="nil"/>
              <w:left w:val="nil"/>
              <w:bottom w:val="nil"/>
              <w:right w:val="nil"/>
            </w:tcBorders>
            <w:shd w:val="clear" w:color="auto" w:fill="FFFFFF"/>
            <w:hideMark/>
          </w:tcPr>
          <w:p w14:paraId="52524C1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4741" w:type="dxa"/>
            <w:tcBorders>
              <w:top w:val="nil"/>
              <w:left w:val="nil"/>
              <w:bottom w:val="nil"/>
              <w:right w:val="nil"/>
            </w:tcBorders>
            <w:shd w:val="clear" w:color="auto" w:fill="FFFFFF"/>
            <w:hideMark/>
          </w:tcPr>
          <w:p w14:paraId="3A3E632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618F8A0A" w14:textId="77777777" w:rsidTr="000F702B">
        <w:tc>
          <w:tcPr>
            <w:tcW w:w="0" w:type="auto"/>
            <w:tcBorders>
              <w:top w:val="nil"/>
              <w:left w:val="nil"/>
              <w:bottom w:val="nil"/>
              <w:right w:val="nil"/>
            </w:tcBorders>
            <w:shd w:val="clear" w:color="auto" w:fill="FFFFFF"/>
            <w:hideMark/>
          </w:tcPr>
          <w:p w14:paraId="5D878CB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 Explanation:</w:t>
            </w:r>
          </w:p>
        </w:tc>
        <w:tc>
          <w:tcPr>
            <w:tcW w:w="4741" w:type="dxa"/>
            <w:tcBorders>
              <w:top w:val="nil"/>
              <w:left w:val="nil"/>
              <w:bottom w:val="nil"/>
              <w:right w:val="nil"/>
            </w:tcBorders>
            <w:shd w:val="clear" w:color="auto" w:fill="FFFFFF"/>
            <w:hideMark/>
          </w:tcPr>
          <w:p w14:paraId="342DF151" w14:textId="77777777" w:rsidR="000F702B" w:rsidRPr="000F702B" w:rsidRDefault="000F702B" w:rsidP="000F702B">
            <w:pPr>
              <w:pStyle w:val="NoSpacing"/>
              <w:rPr>
                <w:rFonts w:ascii="Helvetica" w:hAnsi="Helvetica" w:cs="Helvetica"/>
                <w:b/>
                <w:bCs/>
                <w:color w:val="222222"/>
              </w:rPr>
            </w:pPr>
          </w:p>
        </w:tc>
      </w:tr>
      <w:tr w:rsidR="000F702B" w:rsidRPr="000F702B" w14:paraId="7E271E51" w14:textId="77777777" w:rsidTr="000F702B">
        <w:tc>
          <w:tcPr>
            <w:tcW w:w="0" w:type="auto"/>
            <w:tcBorders>
              <w:top w:val="nil"/>
              <w:left w:val="nil"/>
              <w:bottom w:val="nil"/>
              <w:right w:val="nil"/>
            </w:tcBorders>
            <w:shd w:val="clear" w:color="auto" w:fill="FFFFFF"/>
            <w:hideMark/>
          </w:tcPr>
          <w:p w14:paraId="5AAF84C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4741" w:type="dxa"/>
            <w:tcBorders>
              <w:top w:val="nil"/>
              <w:left w:val="nil"/>
              <w:bottom w:val="nil"/>
              <w:right w:val="nil"/>
            </w:tcBorders>
            <w:shd w:val="clear" w:color="auto" w:fill="FFFFFF"/>
            <w:hideMark/>
          </w:tcPr>
          <w:p w14:paraId="1A85129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Cooperative Agreement</w:t>
            </w:r>
          </w:p>
        </w:tc>
      </w:tr>
      <w:tr w:rsidR="000F702B" w:rsidRPr="000F702B" w14:paraId="6744886C" w14:textId="77777777" w:rsidTr="000F702B">
        <w:tc>
          <w:tcPr>
            <w:tcW w:w="0" w:type="auto"/>
            <w:tcBorders>
              <w:top w:val="nil"/>
              <w:left w:val="nil"/>
              <w:bottom w:val="nil"/>
              <w:right w:val="nil"/>
            </w:tcBorders>
            <w:shd w:val="clear" w:color="auto" w:fill="FFFFFF"/>
            <w:hideMark/>
          </w:tcPr>
          <w:p w14:paraId="3DC3061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4741" w:type="dxa"/>
            <w:tcBorders>
              <w:top w:val="nil"/>
              <w:left w:val="nil"/>
              <w:bottom w:val="nil"/>
              <w:right w:val="nil"/>
            </w:tcBorders>
            <w:shd w:val="clear" w:color="auto" w:fill="FFFFFF"/>
            <w:hideMark/>
          </w:tcPr>
          <w:p w14:paraId="7DCE1D3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Energy</w:t>
            </w:r>
            <w:r w:rsidRPr="000F702B">
              <w:rPr>
                <w:rFonts w:ascii="Helvetica" w:hAnsi="Helvetica" w:cs="Helvetica"/>
                <w:color w:val="222222"/>
              </w:rPr>
              <w:br/>
              <w:t>Environment</w:t>
            </w:r>
            <w:r w:rsidRPr="000F702B">
              <w:rPr>
                <w:rFonts w:ascii="Helvetica" w:hAnsi="Helvetica" w:cs="Helvetica"/>
                <w:color w:val="222222"/>
              </w:rPr>
              <w:br/>
              <w:t>Science and Technology and other Research and Development</w:t>
            </w:r>
          </w:p>
        </w:tc>
      </w:tr>
      <w:tr w:rsidR="000F702B" w:rsidRPr="000F702B" w14:paraId="4432A63C" w14:textId="77777777" w:rsidTr="000F702B">
        <w:tc>
          <w:tcPr>
            <w:tcW w:w="0" w:type="auto"/>
            <w:tcBorders>
              <w:top w:val="nil"/>
              <w:left w:val="nil"/>
              <w:bottom w:val="nil"/>
              <w:right w:val="nil"/>
            </w:tcBorders>
            <w:shd w:val="clear" w:color="auto" w:fill="FFFFFF"/>
            <w:hideMark/>
          </w:tcPr>
          <w:p w14:paraId="4B327A5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4741" w:type="dxa"/>
            <w:tcBorders>
              <w:top w:val="nil"/>
              <w:left w:val="nil"/>
              <w:bottom w:val="nil"/>
              <w:right w:val="nil"/>
            </w:tcBorders>
            <w:shd w:val="clear" w:color="auto" w:fill="FFFFFF"/>
            <w:hideMark/>
          </w:tcPr>
          <w:p w14:paraId="6A8D2789" w14:textId="77777777" w:rsidR="000F702B" w:rsidRPr="000F702B" w:rsidRDefault="000F702B" w:rsidP="000F702B">
            <w:pPr>
              <w:pStyle w:val="NoSpacing"/>
              <w:rPr>
                <w:rFonts w:ascii="Helvetica" w:hAnsi="Helvetica" w:cs="Helvetica"/>
                <w:b/>
                <w:bCs/>
                <w:color w:val="222222"/>
              </w:rPr>
            </w:pPr>
          </w:p>
        </w:tc>
      </w:tr>
      <w:tr w:rsidR="000F702B" w:rsidRPr="000F702B" w14:paraId="458AFFFE" w14:textId="77777777" w:rsidTr="000F702B">
        <w:tc>
          <w:tcPr>
            <w:tcW w:w="0" w:type="auto"/>
            <w:tcBorders>
              <w:top w:val="nil"/>
              <w:left w:val="nil"/>
              <w:bottom w:val="nil"/>
              <w:right w:val="nil"/>
            </w:tcBorders>
            <w:shd w:val="clear" w:color="auto" w:fill="FFFFFF"/>
            <w:hideMark/>
          </w:tcPr>
          <w:p w14:paraId="6620221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4741" w:type="dxa"/>
            <w:tcBorders>
              <w:top w:val="nil"/>
              <w:left w:val="nil"/>
              <w:bottom w:val="nil"/>
              <w:right w:val="nil"/>
            </w:tcBorders>
            <w:shd w:val="clear" w:color="auto" w:fill="FFFFFF"/>
            <w:hideMark/>
          </w:tcPr>
          <w:p w14:paraId="79C995F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w:t>
            </w:r>
          </w:p>
        </w:tc>
      </w:tr>
      <w:tr w:rsidR="000F702B" w:rsidRPr="000F702B" w14:paraId="0E530C17" w14:textId="77777777" w:rsidTr="000F702B">
        <w:tc>
          <w:tcPr>
            <w:tcW w:w="0" w:type="auto"/>
            <w:tcBorders>
              <w:top w:val="nil"/>
              <w:left w:val="nil"/>
              <w:bottom w:val="nil"/>
              <w:right w:val="nil"/>
            </w:tcBorders>
            <w:shd w:val="clear" w:color="auto" w:fill="FFFFFF"/>
            <w:hideMark/>
          </w:tcPr>
          <w:p w14:paraId="008B966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4741" w:type="dxa"/>
            <w:tcBorders>
              <w:top w:val="nil"/>
              <w:left w:val="nil"/>
              <w:bottom w:val="nil"/>
              <w:right w:val="nil"/>
            </w:tcBorders>
            <w:shd w:val="clear" w:color="auto" w:fill="FFFFFF"/>
            <w:hideMark/>
          </w:tcPr>
          <w:p w14:paraId="0615D3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20.109 -- Air Transportation Centers of Excellence</w:t>
            </w:r>
          </w:p>
        </w:tc>
      </w:tr>
      <w:tr w:rsidR="000F702B" w:rsidRPr="000F702B" w14:paraId="4AC192DC" w14:textId="77777777" w:rsidTr="000F702B">
        <w:tc>
          <w:tcPr>
            <w:tcW w:w="0" w:type="auto"/>
            <w:tcBorders>
              <w:top w:val="nil"/>
              <w:left w:val="nil"/>
              <w:bottom w:val="nil"/>
              <w:right w:val="nil"/>
            </w:tcBorders>
            <w:shd w:val="clear" w:color="auto" w:fill="FFFFFF"/>
            <w:hideMark/>
          </w:tcPr>
          <w:p w14:paraId="230389C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4741" w:type="dxa"/>
            <w:tcBorders>
              <w:top w:val="nil"/>
              <w:left w:val="nil"/>
              <w:bottom w:val="nil"/>
              <w:right w:val="nil"/>
            </w:tcBorders>
            <w:shd w:val="clear" w:color="auto" w:fill="FFFFFF"/>
            <w:hideMark/>
          </w:tcPr>
          <w:p w14:paraId="59CA8E4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49FB2623" w14:textId="77777777" w:rsidTr="000F702B">
        <w:tc>
          <w:tcPr>
            <w:tcW w:w="0" w:type="auto"/>
            <w:tcBorders>
              <w:top w:val="nil"/>
              <w:left w:val="nil"/>
              <w:bottom w:val="nil"/>
              <w:right w:val="nil"/>
            </w:tcBorders>
            <w:shd w:val="clear" w:color="auto" w:fill="FFFFFF"/>
            <w:hideMark/>
          </w:tcPr>
          <w:p w14:paraId="7F2BE3E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4741" w:type="dxa"/>
            <w:tcBorders>
              <w:top w:val="nil"/>
              <w:left w:val="nil"/>
              <w:bottom w:val="nil"/>
              <w:right w:val="nil"/>
            </w:tcBorders>
            <w:shd w:val="clear" w:color="auto" w:fill="FFFFFF"/>
            <w:hideMark/>
          </w:tcPr>
          <w:p w14:paraId="51D3EB6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2</w:t>
            </w:r>
          </w:p>
        </w:tc>
      </w:tr>
      <w:tr w:rsidR="000F702B" w:rsidRPr="000F702B" w14:paraId="06BA698A" w14:textId="77777777" w:rsidTr="000F702B">
        <w:tc>
          <w:tcPr>
            <w:tcW w:w="0" w:type="auto"/>
            <w:tcBorders>
              <w:top w:val="nil"/>
              <w:left w:val="nil"/>
              <w:bottom w:val="nil"/>
              <w:right w:val="nil"/>
            </w:tcBorders>
            <w:shd w:val="clear" w:color="auto" w:fill="FFFFFF"/>
            <w:hideMark/>
          </w:tcPr>
          <w:p w14:paraId="42F2E46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4741" w:type="dxa"/>
            <w:tcBorders>
              <w:top w:val="nil"/>
              <w:left w:val="nil"/>
              <w:bottom w:val="nil"/>
              <w:right w:val="nil"/>
            </w:tcBorders>
            <w:shd w:val="clear" w:color="auto" w:fill="FFFFFF"/>
            <w:hideMark/>
          </w:tcPr>
          <w:p w14:paraId="7B304B0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487A1A2E" w14:textId="77777777" w:rsidTr="000F702B">
        <w:tc>
          <w:tcPr>
            <w:tcW w:w="0" w:type="auto"/>
            <w:tcBorders>
              <w:top w:val="nil"/>
              <w:left w:val="nil"/>
              <w:bottom w:val="nil"/>
              <w:right w:val="nil"/>
            </w:tcBorders>
            <w:shd w:val="clear" w:color="auto" w:fill="FFFFFF"/>
            <w:hideMark/>
          </w:tcPr>
          <w:p w14:paraId="386F967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4741" w:type="dxa"/>
            <w:tcBorders>
              <w:top w:val="nil"/>
              <w:left w:val="nil"/>
              <w:bottom w:val="nil"/>
              <w:right w:val="nil"/>
            </w:tcBorders>
            <w:shd w:val="clear" w:color="auto" w:fill="FFFFFF"/>
            <w:hideMark/>
          </w:tcPr>
          <w:p w14:paraId="2BED44E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122D8B98" w14:textId="77777777" w:rsidTr="000F702B">
        <w:tc>
          <w:tcPr>
            <w:tcW w:w="0" w:type="auto"/>
            <w:tcBorders>
              <w:top w:val="nil"/>
              <w:left w:val="nil"/>
              <w:bottom w:val="nil"/>
              <w:right w:val="nil"/>
            </w:tcBorders>
            <w:shd w:val="clear" w:color="auto" w:fill="FFFFFF"/>
            <w:hideMark/>
          </w:tcPr>
          <w:p w14:paraId="0F4B27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4741" w:type="dxa"/>
            <w:tcBorders>
              <w:top w:val="nil"/>
              <w:left w:val="nil"/>
              <w:bottom w:val="nil"/>
              <w:right w:val="nil"/>
            </w:tcBorders>
            <w:shd w:val="clear" w:color="auto" w:fill="FFFFFF"/>
            <w:hideMark/>
          </w:tcPr>
          <w:p w14:paraId="513C524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62EC59AC" w14:textId="77777777" w:rsidTr="000F702B">
        <w:tc>
          <w:tcPr>
            <w:tcW w:w="0" w:type="auto"/>
            <w:tcBorders>
              <w:top w:val="nil"/>
              <w:left w:val="nil"/>
              <w:bottom w:val="nil"/>
              <w:right w:val="nil"/>
            </w:tcBorders>
            <w:shd w:val="clear" w:color="auto" w:fill="FFFFFF"/>
            <w:hideMark/>
          </w:tcPr>
          <w:p w14:paraId="78510E3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4741" w:type="dxa"/>
            <w:tcBorders>
              <w:top w:val="nil"/>
              <w:left w:val="nil"/>
              <w:bottom w:val="nil"/>
              <w:right w:val="nil"/>
            </w:tcBorders>
            <w:shd w:val="clear" w:color="auto" w:fill="FFFFFF"/>
            <w:hideMark/>
          </w:tcPr>
          <w:p w14:paraId="589B8FE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1E217329" w14:textId="77777777" w:rsidTr="000F702B">
        <w:tc>
          <w:tcPr>
            <w:tcW w:w="0" w:type="auto"/>
            <w:tcBorders>
              <w:top w:val="nil"/>
              <w:left w:val="nil"/>
              <w:bottom w:val="nil"/>
              <w:right w:val="nil"/>
            </w:tcBorders>
            <w:shd w:val="clear" w:color="auto" w:fill="FFFFFF"/>
            <w:hideMark/>
          </w:tcPr>
          <w:p w14:paraId="203903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4741" w:type="dxa"/>
            <w:tcBorders>
              <w:top w:val="nil"/>
              <w:left w:val="nil"/>
              <w:bottom w:val="nil"/>
              <w:right w:val="nil"/>
            </w:tcBorders>
            <w:shd w:val="clear" w:color="auto" w:fill="FFFFFF"/>
            <w:hideMark/>
          </w:tcPr>
          <w:p w14:paraId="464D4A1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Oct 30, 2024</w:t>
            </w:r>
          </w:p>
        </w:tc>
      </w:tr>
      <w:tr w:rsidR="000F702B" w:rsidRPr="000F702B" w14:paraId="5BF5F1F9" w14:textId="77777777" w:rsidTr="000F702B">
        <w:tc>
          <w:tcPr>
            <w:tcW w:w="0" w:type="auto"/>
            <w:tcBorders>
              <w:top w:val="nil"/>
              <w:left w:val="nil"/>
              <w:bottom w:val="nil"/>
              <w:right w:val="nil"/>
            </w:tcBorders>
            <w:shd w:val="clear" w:color="auto" w:fill="FFFFFF"/>
            <w:hideMark/>
          </w:tcPr>
          <w:p w14:paraId="044BB4F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4741" w:type="dxa"/>
            <w:tcBorders>
              <w:top w:val="nil"/>
              <w:left w:val="nil"/>
              <w:bottom w:val="nil"/>
              <w:right w:val="nil"/>
            </w:tcBorders>
            <w:shd w:val="clear" w:color="auto" w:fill="FFFFFF"/>
            <w:hideMark/>
          </w:tcPr>
          <w:p w14:paraId="6769ABF0" w14:textId="77777777" w:rsidR="000F702B" w:rsidRPr="000F702B" w:rsidRDefault="000F702B" w:rsidP="000F702B">
            <w:pPr>
              <w:pStyle w:val="NoSpacing"/>
              <w:rPr>
                <w:rFonts w:ascii="Helvetica" w:hAnsi="Helvetica" w:cs="Helvetica"/>
                <w:b/>
                <w:bCs/>
                <w:color w:val="222222"/>
              </w:rPr>
            </w:pPr>
          </w:p>
        </w:tc>
      </w:tr>
      <w:tr w:rsidR="000F702B" w:rsidRPr="000F702B" w14:paraId="45058902" w14:textId="77777777" w:rsidTr="000F702B">
        <w:tc>
          <w:tcPr>
            <w:tcW w:w="0" w:type="auto"/>
            <w:tcBorders>
              <w:top w:val="nil"/>
              <w:left w:val="nil"/>
              <w:bottom w:val="nil"/>
              <w:right w:val="nil"/>
            </w:tcBorders>
            <w:shd w:val="clear" w:color="auto" w:fill="FFFFFF"/>
            <w:hideMark/>
          </w:tcPr>
          <w:p w14:paraId="0550CAD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4741" w:type="dxa"/>
            <w:tcBorders>
              <w:top w:val="nil"/>
              <w:left w:val="nil"/>
              <w:bottom w:val="nil"/>
              <w:right w:val="nil"/>
            </w:tcBorders>
            <w:shd w:val="clear" w:color="auto" w:fill="FFFFFF"/>
            <w:hideMark/>
          </w:tcPr>
          <w:p w14:paraId="0782EE8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$20,000,000</w:t>
            </w:r>
          </w:p>
        </w:tc>
      </w:tr>
      <w:tr w:rsidR="000F702B" w:rsidRPr="000F702B" w14:paraId="419BACF2" w14:textId="77777777" w:rsidTr="000F702B">
        <w:tc>
          <w:tcPr>
            <w:tcW w:w="0" w:type="auto"/>
            <w:tcBorders>
              <w:top w:val="nil"/>
              <w:left w:val="nil"/>
              <w:bottom w:val="nil"/>
              <w:right w:val="nil"/>
            </w:tcBorders>
            <w:shd w:val="clear" w:color="auto" w:fill="FFFFFF"/>
            <w:hideMark/>
          </w:tcPr>
          <w:p w14:paraId="0065F50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4741" w:type="dxa"/>
            <w:tcBorders>
              <w:top w:val="nil"/>
              <w:left w:val="nil"/>
              <w:bottom w:val="nil"/>
              <w:right w:val="nil"/>
            </w:tcBorders>
            <w:shd w:val="clear" w:color="auto" w:fill="FFFFFF"/>
            <w:hideMark/>
          </w:tcPr>
          <w:p w14:paraId="62751B0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w:t>
            </w:r>
          </w:p>
        </w:tc>
      </w:tr>
    </w:tbl>
    <w:p w14:paraId="0C46A55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3819"/>
        <w:gridCol w:w="7026"/>
      </w:tblGrid>
      <w:tr w:rsidR="000F702B" w:rsidRPr="000F702B" w14:paraId="00F493CD" w14:textId="77777777" w:rsidTr="000F702B">
        <w:tc>
          <w:tcPr>
            <w:tcW w:w="2169" w:type="dxa"/>
            <w:tcBorders>
              <w:top w:val="nil"/>
              <w:left w:val="nil"/>
              <w:bottom w:val="nil"/>
              <w:right w:val="nil"/>
            </w:tcBorders>
            <w:shd w:val="clear" w:color="auto" w:fill="FFFFFF"/>
            <w:hideMark/>
          </w:tcPr>
          <w:p w14:paraId="0D42DEB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967DF7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Private institutions of higher education</w:t>
            </w:r>
          </w:p>
        </w:tc>
      </w:tr>
      <w:tr w:rsidR="000F702B" w:rsidRPr="000F702B" w14:paraId="6E7A3F7F" w14:textId="77777777" w:rsidTr="000F702B">
        <w:tc>
          <w:tcPr>
            <w:tcW w:w="0" w:type="auto"/>
            <w:tcBorders>
              <w:top w:val="nil"/>
              <w:left w:val="nil"/>
              <w:bottom w:val="nil"/>
              <w:right w:val="nil"/>
            </w:tcBorders>
            <w:shd w:val="clear" w:color="auto" w:fill="FFFFFF"/>
            <w:hideMark/>
          </w:tcPr>
          <w:p w14:paraId="41D6E27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BA8B2D" w14:textId="77777777" w:rsidR="000F702B" w:rsidRPr="000F702B" w:rsidRDefault="000F702B" w:rsidP="000F702B">
            <w:pPr>
              <w:pStyle w:val="NoSpacing"/>
              <w:rPr>
                <w:rFonts w:ascii="Helvetica" w:hAnsi="Helvetica" w:cs="Helvetica"/>
                <w:b/>
                <w:bCs/>
                <w:color w:val="222222"/>
              </w:rPr>
            </w:pPr>
          </w:p>
        </w:tc>
      </w:tr>
    </w:tbl>
    <w:p w14:paraId="62E2D89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w:t>
      </w:r>
    </w:p>
    <w:tbl>
      <w:tblPr>
        <w:tblW w:w="10845" w:type="dxa"/>
        <w:tblCellMar>
          <w:top w:w="15" w:type="dxa"/>
          <w:left w:w="15" w:type="dxa"/>
          <w:bottom w:w="15" w:type="dxa"/>
          <w:right w:w="15" w:type="dxa"/>
        </w:tblCellMar>
        <w:tblLook w:val="04A0" w:firstRow="1" w:lastRow="0" w:firstColumn="1" w:lastColumn="0" w:noHBand="0" w:noVBand="1"/>
      </w:tblPr>
      <w:tblGrid>
        <w:gridCol w:w="3232"/>
        <w:gridCol w:w="7613"/>
      </w:tblGrid>
      <w:tr w:rsidR="000F702B" w:rsidRPr="000F702B" w14:paraId="4EECE37F" w14:textId="77777777" w:rsidTr="000F702B">
        <w:tc>
          <w:tcPr>
            <w:tcW w:w="2169" w:type="dxa"/>
            <w:tcBorders>
              <w:top w:val="nil"/>
              <w:left w:val="nil"/>
              <w:bottom w:val="nil"/>
              <w:right w:val="nil"/>
            </w:tcBorders>
            <w:shd w:val="clear" w:color="auto" w:fill="FFFFFF"/>
            <w:hideMark/>
          </w:tcPr>
          <w:p w14:paraId="339C9AA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9E7066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188501B" w14:textId="77777777" w:rsidTr="000F702B">
        <w:tc>
          <w:tcPr>
            <w:tcW w:w="0" w:type="auto"/>
            <w:tcBorders>
              <w:top w:val="nil"/>
              <w:left w:val="nil"/>
              <w:bottom w:val="nil"/>
              <w:right w:val="nil"/>
            </w:tcBorders>
            <w:shd w:val="clear" w:color="auto" w:fill="FFFFFF"/>
            <w:hideMark/>
          </w:tcPr>
          <w:p w14:paraId="70E06FA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D29394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Alternative Jet Fuels Environment Grants with Universities</w:t>
            </w:r>
          </w:p>
        </w:tc>
      </w:tr>
      <w:tr w:rsidR="000F702B" w:rsidRPr="000F702B" w14:paraId="34EDD732" w14:textId="77777777" w:rsidTr="000F702B">
        <w:tc>
          <w:tcPr>
            <w:tcW w:w="0" w:type="auto"/>
            <w:tcBorders>
              <w:top w:val="nil"/>
              <w:left w:val="nil"/>
              <w:bottom w:val="nil"/>
              <w:right w:val="nil"/>
            </w:tcBorders>
            <w:shd w:val="clear" w:color="auto" w:fill="FFFFFF"/>
            <w:hideMark/>
          </w:tcPr>
          <w:p w14:paraId="457615D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31BB5D" w14:textId="77777777" w:rsidR="000F702B" w:rsidRPr="000F702B" w:rsidRDefault="000F702B" w:rsidP="000F702B">
            <w:pPr>
              <w:pStyle w:val="NoSpacing"/>
              <w:rPr>
                <w:rFonts w:ascii="Helvetica" w:hAnsi="Helvetica" w:cs="Helvetica"/>
                <w:b/>
                <w:bCs/>
                <w:color w:val="222222"/>
              </w:rPr>
            </w:pPr>
          </w:p>
        </w:tc>
      </w:tr>
      <w:tr w:rsidR="000F702B" w:rsidRPr="000F702B" w14:paraId="70C002F4" w14:textId="77777777" w:rsidTr="000F702B">
        <w:tc>
          <w:tcPr>
            <w:tcW w:w="0" w:type="auto"/>
            <w:tcBorders>
              <w:top w:val="nil"/>
              <w:left w:val="nil"/>
              <w:bottom w:val="nil"/>
              <w:right w:val="nil"/>
            </w:tcBorders>
            <w:shd w:val="clear" w:color="auto" w:fill="FFFFFF"/>
            <w:hideMark/>
          </w:tcPr>
          <w:p w14:paraId="23656F0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165E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048EA97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Oliva Bastiampillai</w:t>
            </w:r>
            <w:r w:rsidRPr="000F702B">
              <w:rPr>
                <w:rFonts w:ascii="Helvetica" w:hAnsi="Helvetica" w:cs="Helvetica"/>
                <w:color w:val="222222"/>
              </w:rPr>
              <w:br/>
              <w:t>Management Program Analyst Phone 202-267-3546</w:t>
            </w:r>
          </w:p>
          <w:p w14:paraId="7007A7D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lastRenderedPageBreak/>
              <w:br/>
            </w:r>
            <w:hyperlink r:id="rId582" w:history="1">
              <w:r w:rsidRPr="000F702B">
                <w:rPr>
                  <w:rStyle w:val="Hyperlink"/>
                  <w:rFonts w:ascii="Helvetica" w:hAnsi="Helvetica" w:cs="Helvetica"/>
                </w:rPr>
                <w:t>AJFE -POC Oliva.Bastiampillai@faa.gov</w:t>
              </w:r>
            </w:hyperlink>
          </w:p>
        </w:tc>
      </w:tr>
    </w:tbl>
    <w:p w14:paraId="240296BD" w14:textId="39C97ED5" w:rsidR="00A403F7" w:rsidRDefault="00A403F7" w:rsidP="00A403F7">
      <w:pPr>
        <w:pStyle w:val="NoSpacing"/>
        <w:rPr>
          <w:rFonts w:ascii="Helvetica" w:hAnsi="Helvetica" w:cs="Helvetica"/>
          <w:color w:val="222222"/>
          <w:sz w:val="24"/>
          <w:szCs w:val="24"/>
        </w:rPr>
      </w:pPr>
      <w:r w:rsidRPr="009972AF">
        <w:rPr>
          <w:rFonts w:ascii="Helvetica" w:hAnsi="Helvetica" w:cs="Helvetica"/>
          <w:color w:val="222222"/>
          <w:sz w:val="24"/>
          <w:szCs w:val="24"/>
        </w:rPr>
        <w:lastRenderedPageBreak/>
        <w:br/>
      </w:r>
      <w:hyperlink r:id="rId583" w:tgtFrame="_blank" w:history="1">
        <w:r w:rsidRPr="009972AF">
          <w:rPr>
            <w:rStyle w:val="Hyperlink"/>
            <w:rFonts w:ascii="Helvetica" w:hAnsi="Helvetica" w:cs="Helvetica"/>
            <w:color w:val="1155CC"/>
            <w:sz w:val="24"/>
            <w:szCs w:val="24"/>
            <w:shd w:val="clear" w:color="auto" w:fill="FFFFFF"/>
          </w:rPr>
          <w:t>https://www.grants.gov/search-results-detail/243973</w:t>
        </w:r>
      </w:hyperlink>
    </w:p>
    <w:p w14:paraId="125D9D51" w14:textId="77777777" w:rsidR="00A403F7" w:rsidRDefault="00A403F7" w:rsidP="00A403F7">
      <w:pPr>
        <w:pStyle w:val="NoSpacing"/>
        <w:ind w:left="-180"/>
        <w:rPr>
          <w:rFonts w:ascii="Helvetica" w:hAnsi="Helvetica" w:cs="Helvetica"/>
          <w:color w:val="222222"/>
          <w:sz w:val="24"/>
          <w:szCs w:val="24"/>
        </w:rPr>
      </w:pPr>
    </w:p>
    <w:p w14:paraId="215AE04D" w14:textId="77777777" w:rsidR="00A403F7" w:rsidRDefault="00A403F7" w:rsidP="005222EA">
      <w:pPr>
        <w:pStyle w:val="NoSpacing"/>
        <w:rPr>
          <w:rFonts w:ascii="Helvetica" w:hAnsi="Helvetica" w:cs="Helvetica"/>
          <w:color w:val="222222"/>
          <w:sz w:val="24"/>
          <w:szCs w:val="24"/>
        </w:rPr>
      </w:pPr>
    </w:p>
    <w:p w14:paraId="0C90C1E6" w14:textId="4F68306F" w:rsidR="0097368A" w:rsidRDefault="0097368A" w:rsidP="0097368A">
      <w:pPr>
        <w:pStyle w:val="NoSpacing"/>
        <w:rPr>
          <w:rFonts w:ascii="Helvetica" w:hAnsi="Helvetica" w:cs="Helvetica"/>
          <w:color w:val="222222"/>
          <w:sz w:val="24"/>
          <w:szCs w:val="24"/>
          <w:shd w:val="clear" w:color="auto" w:fill="FFFFFF"/>
        </w:rPr>
      </w:pPr>
      <w:bookmarkStart w:id="953" w:name="DOTFHADDETFP"/>
      <w:bookmarkStart w:id="954" w:name="DOTFHAElecVehicleCharger"/>
      <w:bookmarkStart w:id="955" w:name="DOTFTA23EmergencyReliefDisastter"/>
      <w:bookmarkEnd w:id="953"/>
      <w:bookmarkEnd w:id="954"/>
      <w:bookmarkEnd w:id="955"/>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56" w:name="DOTFHAPROTECT"/>
      <w:bookmarkEnd w:id="956"/>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7" w:name="TreasPrograms"/>
      <w:bookmarkEnd w:id="957"/>
      <w:r w:rsidRPr="002D325A">
        <w:rPr>
          <w:rFonts w:ascii="Helvetica" w:hAnsi="Helvetica"/>
          <w:b/>
          <w:bCs/>
        </w:rPr>
        <w:t>Programs:</w:t>
      </w:r>
      <w:bookmarkStart w:id="958" w:name="TreasTaxCounseling"/>
      <w:bookmarkEnd w:id="958"/>
    </w:p>
    <w:p w14:paraId="49AB4F28" w14:textId="77777777" w:rsidR="00222F41" w:rsidRDefault="00222F41" w:rsidP="00CE3FB5">
      <w:pPr>
        <w:pStyle w:val="NoSpacing"/>
        <w:tabs>
          <w:tab w:val="left" w:pos="2752"/>
        </w:tabs>
        <w:rPr>
          <w:rFonts w:ascii="Helvetica" w:hAnsi="Helvetica"/>
        </w:rPr>
      </w:pPr>
      <w:bookmarkStart w:id="959" w:name="TREASCapitalMagnetFund"/>
      <w:bookmarkStart w:id="960" w:name="TREASCDCapitlMagnet"/>
      <w:bookmarkStart w:id="961" w:name="TreasCounselingfortheElderly"/>
      <w:bookmarkStart w:id="962" w:name="TreasCommDev21CapitalMagnet"/>
      <w:bookmarkStart w:id="963" w:name="TreasCommDevFinancialInst"/>
      <w:bookmarkStart w:id="964" w:name="TreasCommDev22CDFI"/>
      <w:bookmarkStart w:id="965" w:name="TreasVITA3"/>
      <w:bookmarkEnd w:id="959"/>
      <w:bookmarkEnd w:id="960"/>
      <w:bookmarkEnd w:id="961"/>
      <w:bookmarkEnd w:id="962"/>
      <w:bookmarkEnd w:id="963"/>
      <w:bookmarkEnd w:id="964"/>
      <w:bookmarkEnd w:id="965"/>
    </w:p>
    <w:p w14:paraId="56F29428" w14:textId="3A20A4A1" w:rsidR="00B23642" w:rsidRDefault="00253294" w:rsidP="00554B40">
      <w:pPr>
        <w:pStyle w:val="NoSpacing"/>
        <w:tabs>
          <w:tab w:val="left" w:pos="2752"/>
        </w:tabs>
        <w:rPr>
          <w:rFonts w:ascii="Helvetica" w:hAnsi="Helvetica"/>
        </w:rPr>
      </w:pPr>
      <w:r>
        <w:rPr>
          <w:rFonts w:ascii="Helvetica" w:hAnsi="Helvetica"/>
        </w:rPr>
        <w:tab/>
      </w:r>
      <w:bookmarkStart w:id="966" w:name="TreasLowIncomeTaxpayerClinic"/>
      <w:bookmarkEnd w:id="966"/>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7" w:name="TreasCapitalMagnet2023"/>
      <w:bookmarkStart w:id="968" w:name="TreasCDFI21RapidResponse"/>
      <w:bookmarkStart w:id="969" w:name="TREASCDFI"/>
      <w:bookmarkStart w:id="970" w:name="TreasModification"/>
      <w:bookmarkEnd w:id="967"/>
      <w:bookmarkEnd w:id="968"/>
      <w:bookmarkEnd w:id="969"/>
      <w:bookmarkEnd w:id="970"/>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71" w:name="TreasIRSVITA"/>
      <w:bookmarkStart w:id="972" w:name="TreasReminder"/>
      <w:bookmarkStart w:id="973" w:name="TREASVITA"/>
      <w:bookmarkEnd w:id="971"/>
      <w:bookmarkEnd w:id="972"/>
      <w:bookmarkEnd w:id="973"/>
    </w:p>
    <w:p w14:paraId="7915D1CD" w14:textId="77777777" w:rsidR="007E7596" w:rsidRDefault="007E7596" w:rsidP="0077741F">
      <w:pPr>
        <w:widowControl w:val="0"/>
        <w:autoSpaceDE w:val="0"/>
        <w:autoSpaceDN w:val="0"/>
        <w:adjustRightInd w:val="0"/>
        <w:rPr>
          <w:rFonts w:ascii="Helvetica" w:hAnsi="Helvetica" w:cs="Helvetica"/>
        </w:rPr>
      </w:pPr>
      <w:bookmarkStart w:id="974" w:name="TREAS23BankEnterprise"/>
      <w:bookmarkStart w:id="975" w:name="TeasVITAMatching"/>
      <w:bookmarkEnd w:id="974"/>
      <w:bookmarkEnd w:id="975"/>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6" w:name="TreasLowIncomeTaxpayerClinic23"/>
      <w:bookmarkStart w:id="977" w:name="TreasSmallDollarLoan24"/>
      <w:bookmarkStart w:id="978" w:name="TreasLowIncomeClinic"/>
      <w:bookmarkStart w:id="979" w:name="TreasLowIncomeTaxpayer"/>
      <w:bookmarkStart w:id="980" w:name="TreasLITC"/>
      <w:bookmarkStart w:id="981" w:name="TrreasCDFI"/>
      <w:bookmarkStart w:id="982" w:name="TreasSocialImpact"/>
      <w:bookmarkEnd w:id="976"/>
      <w:bookmarkEnd w:id="977"/>
      <w:bookmarkEnd w:id="978"/>
      <w:bookmarkEnd w:id="979"/>
      <w:bookmarkEnd w:id="980"/>
      <w:bookmarkEnd w:id="981"/>
      <w:bookmarkEnd w:id="982"/>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83" w:name="USAIDSustainable"/>
      <w:bookmarkStart w:id="984" w:name="USAIDPRograms"/>
      <w:bookmarkEnd w:id="983"/>
      <w:bookmarkEnd w:id="984"/>
      <w:r w:rsidRPr="002D325A">
        <w:rPr>
          <w:rFonts w:ascii="Helvetica" w:hAnsi="Helvetica" w:cs="Helvetica"/>
          <w:b/>
          <w:bCs/>
        </w:rPr>
        <w:t>Programs:</w:t>
      </w:r>
      <w:bookmarkStart w:id="985" w:name="USAIDmodif"/>
      <w:bookmarkEnd w:id="985"/>
    </w:p>
    <w:p w14:paraId="40489AFD" w14:textId="64AF4C84" w:rsidR="008C5C3F" w:rsidRDefault="008C5C3F" w:rsidP="008C5C3F">
      <w:pPr>
        <w:pStyle w:val="NoSpacing"/>
        <w:rPr>
          <w:rFonts w:ascii="Helvetica" w:hAnsi="Helvetica"/>
          <w:sz w:val="24"/>
          <w:szCs w:val="24"/>
        </w:rPr>
      </w:pPr>
    </w:p>
    <w:p w14:paraId="26BD459B" w14:textId="77777777" w:rsidR="00F259AC" w:rsidRDefault="00F259AC" w:rsidP="00F259AC">
      <w:pPr>
        <w:pStyle w:val="NoSpacing"/>
        <w:rPr>
          <w:rFonts w:ascii="Helvetica" w:hAnsi="Helvetica" w:cs="Helvetica"/>
          <w:sz w:val="24"/>
          <w:szCs w:val="24"/>
        </w:rPr>
      </w:pPr>
    </w:p>
    <w:p w14:paraId="46241A48" w14:textId="77777777" w:rsidR="00F259AC" w:rsidRDefault="00F259AC" w:rsidP="00F259AC">
      <w:pPr>
        <w:pStyle w:val="NoSpacing"/>
        <w:rPr>
          <w:rFonts w:ascii="Helvetica" w:hAnsi="Helvetica" w:cs="Helvetica"/>
          <w:sz w:val="24"/>
          <w:szCs w:val="24"/>
        </w:rPr>
      </w:pPr>
      <w:r w:rsidRPr="001F4CF0">
        <w:rPr>
          <w:rFonts w:ascii="Helvetica" w:hAnsi="Helvetica" w:cs="Helvetica"/>
          <w:color w:val="222222"/>
          <w:sz w:val="24"/>
          <w:szCs w:val="24"/>
          <w:highlight w:val="cyan"/>
          <w:shd w:val="clear" w:color="auto" w:fill="FFFFFF"/>
        </w:rPr>
        <w:t>Jordan USAID-Amman</w:t>
      </w:r>
      <w:r w:rsidRPr="001F4CF0">
        <w:rPr>
          <w:rFonts w:ascii="Helvetica" w:hAnsi="Helvetica" w:cs="Helvetica"/>
          <w:color w:val="222222"/>
          <w:sz w:val="24"/>
          <w:szCs w:val="24"/>
          <w:highlight w:val="cyan"/>
        </w:rPr>
        <w:br/>
      </w:r>
      <w:r w:rsidRPr="001F4CF0">
        <w:rPr>
          <w:rFonts w:ascii="Helvetica" w:hAnsi="Helvetica" w:cs="Helvetica"/>
          <w:color w:val="222222"/>
          <w:sz w:val="24"/>
          <w:szCs w:val="24"/>
          <w:highlight w:val="cyan"/>
          <w:shd w:val="clear" w:color="auto" w:fill="FFFFFF"/>
        </w:rPr>
        <w:t>Request for Information (RFI) for Potential Partners for Planned Knowledge, Monitoring, Evidence, Learning, and Research Activity</w:t>
      </w:r>
      <w:r w:rsidRPr="001F4CF0">
        <w:rPr>
          <w:rFonts w:ascii="Helvetica" w:hAnsi="Helvetica" w:cs="Helvetica"/>
          <w:color w:val="222222"/>
          <w:sz w:val="24"/>
          <w:szCs w:val="24"/>
          <w:highlight w:val="cyan"/>
        </w:rPr>
        <w:br/>
      </w:r>
      <w:r w:rsidRPr="001F4CF0">
        <w:rPr>
          <w:rFonts w:ascii="Helvetica" w:hAnsi="Helvetica" w:cs="Helvetica"/>
          <w:color w:val="222222"/>
          <w:sz w:val="24"/>
          <w:szCs w:val="24"/>
          <w:highlight w:val="cyan"/>
          <w:shd w:val="clear" w:color="auto" w:fill="FFFFFF"/>
        </w:rPr>
        <w:t>Synopsis 1</w:t>
      </w:r>
      <w:r w:rsidRPr="00A9245F">
        <w:rPr>
          <w:rFonts w:ascii="Helvetica" w:hAnsi="Helvetica" w:cs="Helvetica"/>
          <w:color w:val="222222"/>
          <w:sz w:val="24"/>
          <w:szCs w:val="24"/>
        </w:rPr>
        <w:br/>
      </w:r>
      <w:hyperlink r:id="rId584" w:tgtFrame="_blank" w:history="1">
        <w:r w:rsidRPr="00A9245F">
          <w:rPr>
            <w:rStyle w:val="Hyperlink"/>
            <w:rFonts w:ascii="Helvetica" w:hAnsi="Helvetica" w:cs="Helvetica"/>
            <w:color w:val="1155CC"/>
            <w:sz w:val="24"/>
            <w:szCs w:val="24"/>
            <w:shd w:val="clear" w:color="auto" w:fill="FFFFFF"/>
          </w:rPr>
          <w:t>https://www.grants.gov/search-results-detail/351550</w:t>
        </w:r>
      </w:hyperlink>
    </w:p>
    <w:p w14:paraId="7211273A" w14:textId="77777777" w:rsidR="00F259AC" w:rsidRDefault="00F259AC" w:rsidP="00F259AC">
      <w:pPr>
        <w:pStyle w:val="NoSpacing"/>
        <w:rPr>
          <w:rFonts w:ascii="Helvetica" w:hAnsi="Helvetica" w:cs="Helvetica"/>
          <w:sz w:val="24"/>
          <w:szCs w:val="24"/>
        </w:rPr>
      </w:pP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LGBTQI+ Addendum No. 4 to the JRS APS</w:t>
      </w:r>
      <w:r w:rsidRPr="00435397">
        <w:rPr>
          <w:rFonts w:ascii="Helvetica" w:hAnsi="Helvetica" w:cs="Helvetica"/>
          <w:color w:val="222222"/>
          <w:sz w:val="24"/>
          <w:szCs w:val="24"/>
        </w:rPr>
        <w:br/>
      </w:r>
      <w:r w:rsidRPr="00435397">
        <w:rPr>
          <w:rFonts w:ascii="Helvetica" w:hAnsi="Helvetica" w:cs="Helvetica"/>
          <w:color w:val="222222"/>
          <w:sz w:val="24"/>
          <w:szCs w:val="24"/>
          <w:shd w:val="clear" w:color="auto" w:fill="FFFFFF"/>
        </w:rPr>
        <w:t>Synopsis 3</w:t>
      </w:r>
      <w:r w:rsidRPr="00435397">
        <w:rPr>
          <w:rFonts w:ascii="Helvetica" w:hAnsi="Helvetica" w:cs="Helvetica"/>
          <w:color w:val="222222"/>
          <w:sz w:val="24"/>
          <w:szCs w:val="24"/>
        </w:rPr>
        <w:br/>
      </w:r>
      <w:hyperlink r:id="rId585" w:tgtFrame="_blank" w:history="1">
        <w:r w:rsidRPr="00435397">
          <w:rPr>
            <w:rStyle w:val="Hyperlink"/>
            <w:rFonts w:ascii="Helvetica" w:hAnsi="Helvetica" w:cs="Helvetica"/>
            <w:color w:val="1155CC"/>
            <w:sz w:val="24"/>
            <w:szCs w:val="24"/>
            <w:shd w:val="clear" w:color="auto" w:fill="FFFFFF"/>
          </w:rPr>
          <w:t>https://www.grants.gov/search-results-detail/351513</w:t>
        </w:r>
      </w:hyperlink>
    </w:p>
    <w:p w14:paraId="351827AD" w14:textId="77777777" w:rsidR="00F62362" w:rsidRDefault="00F62362" w:rsidP="008C5C3F">
      <w:pPr>
        <w:pStyle w:val="NoSpacing"/>
        <w:rPr>
          <w:rFonts w:ascii="Helvetica" w:hAnsi="Helvetica"/>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6"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86" w:name="VETSAdaptiveSports"/>
      <w:bookmarkStart w:id="987" w:name="VA"/>
      <w:bookmarkEnd w:id="986"/>
      <w:bookmarkEnd w:id="987"/>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88" w:name="VARuralAreas"/>
      <w:bookmarkEnd w:id="988"/>
    </w:p>
    <w:p w14:paraId="44E5F22C" w14:textId="67641B3A" w:rsidR="0077741F" w:rsidRPr="005C6F01" w:rsidRDefault="0077741F" w:rsidP="0077741F">
      <w:pPr>
        <w:pStyle w:val="NoSpacing"/>
        <w:rPr>
          <w:rFonts w:ascii="Helvetica" w:hAnsi="Helvetica" w:cs="Helvetica"/>
          <w:b/>
          <w:bCs/>
          <w:sz w:val="24"/>
          <w:szCs w:val="24"/>
        </w:rPr>
      </w:pPr>
      <w:bookmarkStart w:id="989" w:name="VAPrograms"/>
      <w:bookmarkEnd w:id="989"/>
      <w:r w:rsidRPr="005C6F01">
        <w:rPr>
          <w:rFonts w:ascii="Helvetica" w:hAnsi="Helvetica" w:cs="Helvetica"/>
          <w:b/>
          <w:bCs/>
          <w:sz w:val="24"/>
          <w:szCs w:val="24"/>
        </w:rPr>
        <w:t>Programs:</w:t>
      </w:r>
    </w:p>
    <w:p w14:paraId="39D10024" w14:textId="741B1711" w:rsidR="00391919" w:rsidRDefault="00391919" w:rsidP="007E7596">
      <w:pPr>
        <w:pStyle w:val="NoSpacing"/>
        <w:rPr>
          <w:rFonts w:ascii="Helvetica" w:hAnsi="Helvetica" w:cs="Helvetica"/>
          <w:b/>
          <w:bCs/>
          <w:sz w:val="24"/>
          <w:szCs w:val="24"/>
        </w:rPr>
      </w:pPr>
      <w:bookmarkStart w:id="990" w:name="VAVetTransRural"/>
      <w:bookmarkStart w:id="991" w:name="VAVHAMemberServices"/>
      <w:bookmarkStart w:id="992" w:name="VAHomelessGPDCapitalGrant"/>
      <w:bookmarkStart w:id="993" w:name="VACapitalGrantsTransitionalHousing"/>
      <w:bookmarkStart w:id="994" w:name="VASAHAT"/>
      <w:bookmarkStart w:id="995" w:name="VANatlVeteransSportsEquine"/>
      <w:bookmarkStart w:id="996" w:name="VAFoxSuicide"/>
      <w:bookmarkStart w:id="997" w:name="VAGrantsTransRural"/>
      <w:bookmarkStart w:id="998" w:name="VALoanGuarantySAHAT"/>
      <w:bookmarkStart w:id="999" w:name="VAGrantsTransHighlyRuralAreas"/>
      <w:bookmarkEnd w:id="990"/>
      <w:bookmarkEnd w:id="991"/>
      <w:bookmarkEnd w:id="992"/>
      <w:bookmarkEnd w:id="993"/>
      <w:bookmarkEnd w:id="994"/>
      <w:bookmarkEnd w:id="995"/>
      <w:bookmarkEnd w:id="996"/>
      <w:bookmarkEnd w:id="997"/>
      <w:bookmarkEnd w:id="998"/>
      <w:bookmarkEnd w:id="999"/>
    </w:p>
    <w:p w14:paraId="4793D597" w14:textId="77777777" w:rsidR="00A322A7" w:rsidRDefault="00A322A7" w:rsidP="00A322A7">
      <w:pPr>
        <w:pStyle w:val="NoSpacing"/>
        <w:rPr>
          <w:rFonts w:ascii="Helvetica" w:hAnsi="Helvetica" w:cs="Helvetica"/>
          <w:color w:val="222222"/>
          <w:sz w:val="24"/>
          <w:szCs w:val="24"/>
          <w:shd w:val="clear" w:color="auto" w:fill="FFFFFF"/>
        </w:rPr>
      </w:pPr>
      <w:bookmarkStart w:id="1000" w:name="VALegalServicesAtRiskHome"/>
      <w:bookmarkEnd w:id="1000"/>
      <w:r w:rsidRPr="005636EB">
        <w:rPr>
          <w:rFonts w:ascii="Helvetica" w:hAnsi="Helvetica" w:cs="Helvetica"/>
          <w:color w:val="222222"/>
          <w:sz w:val="24"/>
          <w:szCs w:val="24"/>
          <w:highlight w:val="cyan"/>
          <w:shd w:val="clear" w:color="auto" w:fill="FFFFFF"/>
        </w:rPr>
        <w:t>Legal Services for Veterans</w:t>
      </w:r>
      <w:r w:rsidRPr="005636EB">
        <w:rPr>
          <w:rFonts w:ascii="Helvetica" w:hAnsi="Helvetica" w:cs="Helvetica"/>
          <w:color w:val="222222"/>
          <w:sz w:val="24"/>
          <w:szCs w:val="24"/>
          <w:highlight w:val="cyan"/>
        </w:rPr>
        <w:br/>
      </w:r>
      <w:r w:rsidRPr="005636EB">
        <w:rPr>
          <w:rFonts w:ascii="Helvetica" w:hAnsi="Helvetica" w:cs="Helvetica"/>
          <w:color w:val="222222"/>
          <w:sz w:val="24"/>
          <w:szCs w:val="24"/>
          <w:highlight w:val="cyan"/>
          <w:shd w:val="clear" w:color="auto" w:fill="FFFFFF"/>
        </w:rPr>
        <w:t>VA Legal Services for Homeless Veterans and Veterans At-Risk for Homelessness Grant</w:t>
      </w:r>
      <w:r w:rsidRPr="005636EB">
        <w:rPr>
          <w:rFonts w:ascii="Helvetica" w:hAnsi="Helvetica" w:cs="Helvetica"/>
          <w:color w:val="222222"/>
          <w:sz w:val="24"/>
          <w:szCs w:val="24"/>
          <w:highlight w:val="cyan"/>
        </w:rPr>
        <w:br/>
      </w:r>
      <w:r w:rsidRPr="005636EB">
        <w:rPr>
          <w:rFonts w:ascii="Helvetica" w:hAnsi="Helvetica" w:cs="Helvetica"/>
          <w:color w:val="222222"/>
          <w:sz w:val="24"/>
          <w:szCs w:val="24"/>
          <w:highlight w:val="cyan"/>
          <w:shd w:val="clear" w:color="auto" w:fill="FFFFFF"/>
        </w:rPr>
        <w:t>Synopsis 3</w:t>
      </w:r>
    </w:p>
    <w:tbl>
      <w:tblPr>
        <w:tblW w:w="8910" w:type="dxa"/>
        <w:tblCellMar>
          <w:top w:w="15" w:type="dxa"/>
          <w:left w:w="15" w:type="dxa"/>
          <w:bottom w:w="15" w:type="dxa"/>
          <w:right w:w="15" w:type="dxa"/>
        </w:tblCellMar>
        <w:tblLook w:val="04A0" w:firstRow="1" w:lastRow="0" w:firstColumn="1" w:lastColumn="0" w:noHBand="0" w:noVBand="1"/>
      </w:tblPr>
      <w:tblGrid>
        <w:gridCol w:w="3510"/>
        <w:gridCol w:w="5400"/>
      </w:tblGrid>
      <w:tr w:rsidR="00A322A7" w:rsidRPr="00A322A7" w14:paraId="34EA3229" w14:textId="77777777" w:rsidTr="00E34010">
        <w:tc>
          <w:tcPr>
            <w:tcW w:w="3510" w:type="dxa"/>
            <w:tcBorders>
              <w:top w:val="nil"/>
              <w:left w:val="nil"/>
              <w:bottom w:val="nil"/>
              <w:right w:val="nil"/>
            </w:tcBorders>
            <w:shd w:val="clear" w:color="auto" w:fill="FFFFFF"/>
            <w:hideMark/>
          </w:tcPr>
          <w:p w14:paraId="0D75D5DA"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Document Type:</w:t>
            </w:r>
          </w:p>
        </w:tc>
        <w:tc>
          <w:tcPr>
            <w:tcW w:w="5400" w:type="dxa"/>
            <w:tcBorders>
              <w:top w:val="nil"/>
              <w:left w:val="nil"/>
              <w:bottom w:val="nil"/>
              <w:right w:val="nil"/>
            </w:tcBorders>
            <w:shd w:val="clear" w:color="auto" w:fill="FFFFFF"/>
            <w:hideMark/>
          </w:tcPr>
          <w:p w14:paraId="7C99D76C"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Grants Notice</w:t>
            </w:r>
          </w:p>
        </w:tc>
      </w:tr>
      <w:tr w:rsidR="00A322A7" w:rsidRPr="00A322A7" w14:paraId="44E917FB" w14:textId="77777777" w:rsidTr="00E34010">
        <w:tc>
          <w:tcPr>
            <w:tcW w:w="3510" w:type="dxa"/>
            <w:tcBorders>
              <w:top w:val="nil"/>
              <w:left w:val="nil"/>
              <w:bottom w:val="nil"/>
              <w:right w:val="nil"/>
            </w:tcBorders>
            <w:shd w:val="clear" w:color="auto" w:fill="FFFFFF"/>
            <w:hideMark/>
          </w:tcPr>
          <w:p w14:paraId="17932657"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Funding Opportunity Number:</w:t>
            </w:r>
          </w:p>
        </w:tc>
        <w:tc>
          <w:tcPr>
            <w:tcW w:w="5400" w:type="dxa"/>
            <w:tcBorders>
              <w:top w:val="nil"/>
              <w:left w:val="nil"/>
              <w:bottom w:val="nil"/>
              <w:right w:val="nil"/>
            </w:tcBorders>
            <w:shd w:val="clear" w:color="auto" w:fill="FFFFFF"/>
            <w:hideMark/>
          </w:tcPr>
          <w:p w14:paraId="03328A1C"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VA-LSV-H-2024</w:t>
            </w:r>
          </w:p>
        </w:tc>
      </w:tr>
      <w:tr w:rsidR="00A322A7" w:rsidRPr="00A322A7" w14:paraId="24F4D658" w14:textId="77777777" w:rsidTr="00E34010">
        <w:tc>
          <w:tcPr>
            <w:tcW w:w="3510" w:type="dxa"/>
            <w:tcBorders>
              <w:top w:val="nil"/>
              <w:left w:val="nil"/>
              <w:bottom w:val="nil"/>
              <w:right w:val="nil"/>
            </w:tcBorders>
            <w:shd w:val="clear" w:color="auto" w:fill="FFFFFF"/>
            <w:hideMark/>
          </w:tcPr>
          <w:p w14:paraId="3D49E0C9"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Funding Opportunity Title:</w:t>
            </w:r>
          </w:p>
        </w:tc>
        <w:tc>
          <w:tcPr>
            <w:tcW w:w="5400" w:type="dxa"/>
            <w:tcBorders>
              <w:top w:val="nil"/>
              <w:left w:val="nil"/>
              <w:bottom w:val="nil"/>
              <w:right w:val="nil"/>
            </w:tcBorders>
            <w:shd w:val="clear" w:color="auto" w:fill="FFFFFF"/>
            <w:hideMark/>
          </w:tcPr>
          <w:p w14:paraId="56415F60"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VA Legal Services for Homeless Veterans and Veterans At-Risk for Homelessness Grant</w:t>
            </w:r>
          </w:p>
        </w:tc>
      </w:tr>
      <w:tr w:rsidR="00A322A7" w:rsidRPr="00A322A7" w14:paraId="40978F69" w14:textId="77777777" w:rsidTr="00E34010">
        <w:tc>
          <w:tcPr>
            <w:tcW w:w="3510" w:type="dxa"/>
            <w:tcBorders>
              <w:top w:val="nil"/>
              <w:left w:val="nil"/>
              <w:bottom w:val="nil"/>
              <w:right w:val="nil"/>
            </w:tcBorders>
            <w:shd w:val="clear" w:color="auto" w:fill="FFFFFF"/>
            <w:hideMark/>
          </w:tcPr>
          <w:p w14:paraId="5FCFBA18"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lastRenderedPageBreak/>
              <w:t>Opportunity Category:</w:t>
            </w:r>
          </w:p>
        </w:tc>
        <w:tc>
          <w:tcPr>
            <w:tcW w:w="5400" w:type="dxa"/>
            <w:tcBorders>
              <w:top w:val="nil"/>
              <w:left w:val="nil"/>
              <w:bottom w:val="nil"/>
              <w:right w:val="nil"/>
            </w:tcBorders>
            <w:shd w:val="clear" w:color="auto" w:fill="FFFFFF"/>
            <w:hideMark/>
          </w:tcPr>
          <w:p w14:paraId="3F23198A"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Discretionary</w:t>
            </w:r>
          </w:p>
        </w:tc>
      </w:tr>
      <w:tr w:rsidR="00A322A7" w:rsidRPr="00A322A7" w14:paraId="440C1FC3" w14:textId="77777777" w:rsidTr="00E34010">
        <w:tc>
          <w:tcPr>
            <w:tcW w:w="3510" w:type="dxa"/>
            <w:tcBorders>
              <w:top w:val="nil"/>
              <w:left w:val="nil"/>
              <w:bottom w:val="nil"/>
              <w:right w:val="nil"/>
            </w:tcBorders>
            <w:shd w:val="clear" w:color="auto" w:fill="FFFFFF"/>
            <w:hideMark/>
          </w:tcPr>
          <w:p w14:paraId="1165858A"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Opportunity Category Explanation:</w:t>
            </w:r>
          </w:p>
        </w:tc>
        <w:tc>
          <w:tcPr>
            <w:tcW w:w="5400" w:type="dxa"/>
            <w:tcBorders>
              <w:top w:val="nil"/>
              <w:left w:val="nil"/>
              <w:bottom w:val="nil"/>
              <w:right w:val="nil"/>
            </w:tcBorders>
            <w:shd w:val="clear" w:color="auto" w:fill="FFFFFF"/>
            <w:hideMark/>
          </w:tcPr>
          <w:p w14:paraId="7EC0C32A" w14:textId="77777777" w:rsidR="00A322A7" w:rsidRPr="00A322A7" w:rsidRDefault="00A322A7" w:rsidP="00E34010">
            <w:pPr>
              <w:pStyle w:val="NoSpacing"/>
              <w:rPr>
                <w:rFonts w:ascii="Helvetica" w:hAnsi="Helvetica" w:cs="Helvetica"/>
                <w:b/>
                <w:bCs/>
                <w:color w:val="222222"/>
              </w:rPr>
            </w:pPr>
          </w:p>
        </w:tc>
      </w:tr>
      <w:tr w:rsidR="00A322A7" w:rsidRPr="00A322A7" w14:paraId="0C233A80" w14:textId="77777777" w:rsidTr="00E34010">
        <w:tc>
          <w:tcPr>
            <w:tcW w:w="3510" w:type="dxa"/>
            <w:tcBorders>
              <w:top w:val="nil"/>
              <w:left w:val="nil"/>
              <w:bottom w:val="nil"/>
              <w:right w:val="nil"/>
            </w:tcBorders>
            <w:shd w:val="clear" w:color="auto" w:fill="FFFFFF"/>
            <w:hideMark/>
          </w:tcPr>
          <w:p w14:paraId="202B5F46"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Funding Instrument Type:</w:t>
            </w:r>
          </w:p>
        </w:tc>
        <w:tc>
          <w:tcPr>
            <w:tcW w:w="5400" w:type="dxa"/>
            <w:tcBorders>
              <w:top w:val="nil"/>
              <w:left w:val="nil"/>
              <w:bottom w:val="nil"/>
              <w:right w:val="nil"/>
            </w:tcBorders>
            <w:shd w:val="clear" w:color="auto" w:fill="FFFFFF"/>
            <w:hideMark/>
          </w:tcPr>
          <w:p w14:paraId="3AF2B554"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Grant</w:t>
            </w:r>
          </w:p>
        </w:tc>
      </w:tr>
      <w:tr w:rsidR="00A322A7" w:rsidRPr="00A322A7" w14:paraId="15CB831E" w14:textId="77777777" w:rsidTr="00E34010">
        <w:tc>
          <w:tcPr>
            <w:tcW w:w="3510" w:type="dxa"/>
            <w:tcBorders>
              <w:top w:val="nil"/>
              <w:left w:val="nil"/>
              <w:bottom w:val="nil"/>
              <w:right w:val="nil"/>
            </w:tcBorders>
            <w:shd w:val="clear" w:color="auto" w:fill="FFFFFF"/>
            <w:hideMark/>
          </w:tcPr>
          <w:p w14:paraId="3E87F1F4"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Category of Funding Activity:</w:t>
            </w:r>
          </w:p>
        </w:tc>
        <w:tc>
          <w:tcPr>
            <w:tcW w:w="5400" w:type="dxa"/>
            <w:tcBorders>
              <w:top w:val="nil"/>
              <w:left w:val="nil"/>
              <w:bottom w:val="nil"/>
              <w:right w:val="nil"/>
            </w:tcBorders>
            <w:shd w:val="clear" w:color="auto" w:fill="FFFFFF"/>
            <w:hideMark/>
          </w:tcPr>
          <w:p w14:paraId="0059F2FD"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Law, Justice and Legal Services</w:t>
            </w:r>
          </w:p>
        </w:tc>
      </w:tr>
      <w:tr w:rsidR="00A322A7" w:rsidRPr="00A322A7" w14:paraId="45AE8C32" w14:textId="77777777" w:rsidTr="00E34010">
        <w:tc>
          <w:tcPr>
            <w:tcW w:w="3510" w:type="dxa"/>
            <w:tcBorders>
              <w:top w:val="nil"/>
              <w:left w:val="nil"/>
              <w:bottom w:val="nil"/>
              <w:right w:val="nil"/>
            </w:tcBorders>
            <w:shd w:val="clear" w:color="auto" w:fill="FFFFFF"/>
            <w:hideMark/>
          </w:tcPr>
          <w:p w14:paraId="3B71DA03"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Category Explanation:</w:t>
            </w:r>
          </w:p>
        </w:tc>
        <w:tc>
          <w:tcPr>
            <w:tcW w:w="5400" w:type="dxa"/>
            <w:tcBorders>
              <w:top w:val="nil"/>
              <w:left w:val="nil"/>
              <w:bottom w:val="nil"/>
              <w:right w:val="nil"/>
            </w:tcBorders>
            <w:shd w:val="clear" w:color="auto" w:fill="FFFFFF"/>
            <w:hideMark/>
          </w:tcPr>
          <w:p w14:paraId="19C56B35" w14:textId="77777777" w:rsidR="00A322A7" w:rsidRPr="00A322A7" w:rsidRDefault="00A322A7" w:rsidP="00E34010">
            <w:pPr>
              <w:pStyle w:val="NoSpacing"/>
              <w:rPr>
                <w:rFonts w:ascii="Helvetica" w:hAnsi="Helvetica" w:cs="Helvetica"/>
                <w:b/>
                <w:bCs/>
                <w:color w:val="222222"/>
              </w:rPr>
            </w:pPr>
          </w:p>
        </w:tc>
      </w:tr>
      <w:tr w:rsidR="00A322A7" w:rsidRPr="00A322A7" w14:paraId="55504D2A" w14:textId="77777777" w:rsidTr="00E34010">
        <w:tc>
          <w:tcPr>
            <w:tcW w:w="3510" w:type="dxa"/>
            <w:tcBorders>
              <w:top w:val="nil"/>
              <w:left w:val="nil"/>
              <w:bottom w:val="nil"/>
              <w:right w:val="nil"/>
            </w:tcBorders>
            <w:shd w:val="clear" w:color="auto" w:fill="FFFFFF"/>
            <w:hideMark/>
          </w:tcPr>
          <w:p w14:paraId="54453FFE"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Expected Number of Awards:</w:t>
            </w:r>
          </w:p>
        </w:tc>
        <w:tc>
          <w:tcPr>
            <w:tcW w:w="5400" w:type="dxa"/>
            <w:tcBorders>
              <w:top w:val="nil"/>
              <w:left w:val="nil"/>
              <w:bottom w:val="nil"/>
              <w:right w:val="nil"/>
            </w:tcBorders>
            <w:shd w:val="clear" w:color="auto" w:fill="FFFFFF"/>
            <w:hideMark/>
          </w:tcPr>
          <w:p w14:paraId="7FB4C757"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90</w:t>
            </w:r>
          </w:p>
        </w:tc>
      </w:tr>
      <w:tr w:rsidR="00A322A7" w:rsidRPr="00A322A7" w14:paraId="7B7C10D9" w14:textId="77777777" w:rsidTr="00E34010">
        <w:tc>
          <w:tcPr>
            <w:tcW w:w="3510" w:type="dxa"/>
            <w:tcBorders>
              <w:top w:val="nil"/>
              <w:left w:val="nil"/>
              <w:bottom w:val="nil"/>
              <w:right w:val="nil"/>
            </w:tcBorders>
            <w:shd w:val="clear" w:color="auto" w:fill="FFFFFF"/>
            <w:hideMark/>
          </w:tcPr>
          <w:p w14:paraId="04AD2824"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CFDA Number(s):</w:t>
            </w:r>
          </w:p>
        </w:tc>
        <w:tc>
          <w:tcPr>
            <w:tcW w:w="5400" w:type="dxa"/>
            <w:tcBorders>
              <w:top w:val="nil"/>
              <w:left w:val="nil"/>
              <w:bottom w:val="nil"/>
              <w:right w:val="nil"/>
            </w:tcBorders>
            <w:shd w:val="clear" w:color="auto" w:fill="FFFFFF"/>
            <w:hideMark/>
          </w:tcPr>
          <w:p w14:paraId="01E9A56E"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64.056 -- Legal Services for Veterans Grants</w:t>
            </w:r>
          </w:p>
        </w:tc>
      </w:tr>
      <w:tr w:rsidR="00A322A7" w:rsidRPr="00A322A7" w14:paraId="0AB58BC9" w14:textId="77777777" w:rsidTr="00E34010">
        <w:tc>
          <w:tcPr>
            <w:tcW w:w="3510" w:type="dxa"/>
            <w:tcBorders>
              <w:top w:val="nil"/>
              <w:left w:val="nil"/>
              <w:bottom w:val="nil"/>
              <w:right w:val="nil"/>
            </w:tcBorders>
            <w:shd w:val="clear" w:color="auto" w:fill="FFFFFF"/>
            <w:hideMark/>
          </w:tcPr>
          <w:p w14:paraId="619F5542"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Cost Sharing or Matching Requirement:</w:t>
            </w:r>
          </w:p>
        </w:tc>
        <w:tc>
          <w:tcPr>
            <w:tcW w:w="5400" w:type="dxa"/>
            <w:tcBorders>
              <w:top w:val="nil"/>
              <w:left w:val="nil"/>
              <w:bottom w:val="nil"/>
              <w:right w:val="nil"/>
            </w:tcBorders>
            <w:shd w:val="clear" w:color="auto" w:fill="FFFFFF"/>
            <w:hideMark/>
          </w:tcPr>
          <w:p w14:paraId="3896C2A2"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No</w:t>
            </w:r>
          </w:p>
        </w:tc>
      </w:tr>
      <w:tr w:rsidR="00A322A7" w:rsidRPr="00A322A7" w14:paraId="282430DC" w14:textId="77777777" w:rsidTr="00E34010">
        <w:tc>
          <w:tcPr>
            <w:tcW w:w="3510" w:type="dxa"/>
            <w:tcBorders>
              <w:top w:val="nil"/>
              <w:left w:val="nil"/>
              <w:bottom w:val="nil"/>
              <w:right w:val="nil"/>
            </w:tcBorders>
            <w:shd w:val="clear" w:color="auto" w:fill="FFFFFF"/>
            <w:hideMark/>
          </w:tcPr>
          <w:p w14:paraId="71C043B5"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Version:</w:t>
            </w:r>
          </w:p>
        </w:tc>
        <w:tc>
          <w:tcPr>
            <w:tcW w:w="5400" w:type="dxa"/>
            <w:tcBorders>
              <w:top w:val="nil"/>
              <w:left w:val="nil"/>
              <w:bottom w:val="nil"/>
              <w:right w:val="nil"/>
            </w:tcBorders>
            <w:shd w:val="clear" w:color="auto" w:fill="FFFFFF"/>
            <w:hideMark/>
          </w:tcPr>
          <w:p w14:paraId="77F25E9A"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Synopsis 3</w:t>
            </w:r>
          </w:p>
        </w:tc>
      </w:tr>
      <w:tr w:rsidR="00A322A7" w:rsidRPr="00A322A7" w14:paraId="76F19F16" w14:textId="77777777" w:rsidTr="00E34010">
        <w:tc>
          <w:tcPr>
            <w:tcW w:w="3510" w:type="dxa"/>
            <w:tcBorders>
              <w:top w:val="nil"/>
              <w:left w:val="nil"/>
              <w:bottom w:val="nil"/>
              <w:right w:val="nil"/>
            </w:tcBorders>
            <w:shd w:val="clear" w:color="auto" w:fill="FFFFFF"/>
            <w:hideMark/>
          </w:tcPr>
          <w:p w14:paraId="0F732597"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Posted Date:</w:t>
            </w:r>
          </w:p>
        </w:tc>
        <w:tc>
          <w:tcPr>
            <w:tcW w:w="5400" w:type="dxa"/>
            <w:tcBorders>
              <w:top w:val="nil"/>
              <w:left w:val="nil"/>
              <w:bottom w:val="nil"/>
              <w:right w:val="nil"/>
            </w:tcBorders>
            <w:shd w:val="clear" w:color="auto" w:fill="FFFFFF"/>
            <w:hideMark/>
          </w:tcPr>
          <w:p w14:paraId="4F75D823"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Dec 21, 2023</w:t>
            </w:r>
          </w:p>
        </w:tc>
      </w:tr>
      <w:tr w:rsidR="00A322A7" w:rsidRPr="00A322A7" w14:paraId="2EB2C5B6" w14:textId="77777777" w:rsidTr="00E34010">
        <w:tc>
          <w:tcPr>
            <w:tcW w:w="3510" w:type="dxa"/>
            <w:tcBorders>
              <w:top w:val="nil"/>
              <w:left w:val="nil"/>
              <w:bottom w:val="nil"/>
              <w:right w:val="nil"/>
            </w:tcBorders>
            <w:shd w:val="clear" w:color="auto" w:fill="FFFFFF"/>
            <w:hideMark/>
          </w:tcPr>
          <w:p w14:paraId="2E71102C"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Last Updated Date:</w:t>
            </w:r>
          </w:p>
        </w:tc>
        <w:tc>
          <w:tcPr>
            <w:tcW w:w="5400" w:type="dxa"/>
            <w:tcBorders>
              <w:top w:val="nil"/>
              <w:left w:val="nil"/>
              <w:bottom w:val="nil"/>
              <w:right w:val="nil"/>
            </w:tcBorders>
            <w:shd w:val="clear" w:color="auto" w:fill="FFFFFF"/>
            <w:hideMark/>
          </w:tcPr>
          <w:p w14:paraId="42862128"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Dec 21, 2023</w:t>
            </w:r>
          </w:p>
        </w:tc>
      </w:tr>
      <w:tr w:rsidR="00A322A7" w:rsidRPr="00A322A7" w14:paraId="165D2415" w14:textId="77777777" w:rsidTr="00E34010">
        <w:tc>
          <w:tcPr>
            <w:tcW w:w="3510" w:type="dxa"/>
            <w:tcBorders>
              <w:top w:val="nil"/>
              <w:left w:val="nil"/>
              <w:bottom w:val="nil"/>
              <w:right w:val="nil"/>
            </w:tcBorders>
            <w:shd w:val="clear" w:color="auto" w:fill="FFFFFF"/>
            <w:hideMark/>
          </w:tcPr>
          <w:p w14:paraId="1B57AA37"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Original Closing Date for Applications:</w:t>
            </w:r>
          </w:p>
        </w:tc>
        <w:tc>
          <w:tcPr>
            <w:tcW w:w="5400" w:type="dxa"/>
            <w:tcBorders>
              <w:top w:val="nil"/>
              <w:left w:val="nil"/>
              <w:bottom w:val="nil"/>
              <w:right w:val="nil"/>
            </w:tcBorders>
            <w:shd w:val="clear" w:color="auto" w:fill="FFFFFF"/>
            <w:hideMark/>
          </w:tcPr>
          <w:p w14:paraId="0D29C452"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Feb 23, 2024 </w:t>
            </w:r>
          </w:p>
        </w:tc>
      </w:tr>
      <w:tr w:rsidR="00A322A7" w:rsidRPr="00A322A7" w14:paraId="1B112E3E" w14:textId="77777777" w:rsidTr="00E34010">
        <w:tc>
          <w:tcPr>
            <w:tcW w:w="3510" w:type="dxa"/>
            <w:tcBorders>
              <w:top w:val="nil"/>
              <w:left w:val="nil"/>
              <w:bottom w:val="nil"/>
              <w:right w:val="nil"/>
            </w:tcBorders>
            <w:shd w:val="clear" w:color="auto" w:fill="FFFFFF"/>
            <w:hideMark/>
          </w:tcPr>
          <w:p w14:paraId="0E3DE624"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Current Closing Date for Applications:</w:t>
            </w:r>
          </w:p>
        </w:tc>
        <w:tc>
          <w:tcPr>
            <w:tcW w:w="5400" w:type="dxa"/>
            <w:tcBorders>
              <w:top w:val="nil"/>
              <w:left w:val="nil"/>
              <w:bottom w:val="nil"/>
              <w:right w:val="nil"/>
            </w:tcBorders>
            <w:shd w:val="clear" w:color="auto" w:fill="FFFFFF"/>
            <w:hideMark/>
          </w:tcPr>
          <w:p w14:paraId="77B2A281"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Feb 23, 2024 </w:t>
            </w:r>
          </w:p>
        </w:tc>
      </w:tr>
      <w:tr w:rsidR="00A322A7" w:rsidRPr="00A322A7" w14:paraId="3D03FCDA" w14:textId="77777777" w:rsidTr="00E34010">
        <w:tc>
          <w:tcPr>
            <w:tcW w:w="3510" w:type="dxa"/>
            <w:tcBorders>
              <w:top w:val="nil"/>
              <w:left w:val="nil"/>
              <w:bottom w:val="nil"/>
              <w:right w:val="nil"/>
            </w:tcBorders>
            <w:shd w:val="clear" w:color="auto" w:fill="FFFFFF"/>
            <w:hideMark/>
          </w:tcPr>
          <w:p w14:paraId="7D27D244"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Archive Date:</w:t>
            </w:r>
          </w:p>
        </w:tc>
        <w:tc>
          <w:tcPr>
            <w:tcW w:w="5400" w:type="dxa"/>
            <w:tcBorders>
              <w:top w:val="nil"/>
              <w:left w:val="nil"/>
              <w:bottom w:val="nil"/>
              <w:right w:val="nil"/>
            </w:tcBorders>
            <w:shd w:val="clear" w:color="auto" w:fill="FFFFFF"/>
            <w:hideMark/>
          </w:tcPr>
          <w:p w14:paraId="7BBA816C"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Mar 24, 2024</w:t>
            </w:r>
          </w:p>
        </w:tc>
      </w:tr>
      <w:tr w:rsidR="00A322A7" w:rsidRPr="00A322A7" w14:paraId="718E3980" w14:textId="77777777" w:rsidTr="00E34010">
        <w:tc>
          <w:tcPr>
            <w:tcW w:w="3510" w:type="dxa"/>
            <w:tcBorders>
              <w:top w:val="nil"/>
              <w:left w:val="nil"/>
              <w:bottom w:val="nil"/>
              <w:right w:val="nil"/>
            </w:tcBorders>
            <w:shd w:val="clear" w:color="auto" w:fill="FFFFFF"/>
            <w:hideMark/>
          </w:tcPr>
          <w:p w14:paraId="5D081155"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Estimated Total Program Funding:</w:t>
            </w:r>
          </w:p>
        </w:tc>
        <w:tc>
          <w:tcPr>
            <w:tcW w:w="5400" w:type="dxa"/>
            <w:tcBorders>
              <w:top w:val="nil"/>
              <w:left w:val="nil"/>
              <w:bottom w:val="nil"/>
              <w:right w:val="nil"/>
            </w:tcBorders>
            <w:shd w:val="clear" w:color="auto" w:fill="FFFFFF"/>
            <w:hideMark/>
          </w:tcPr>
          <w:p w14:paraId="198DD76D"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$ 26,000,000</w:t>
            </w:r>
          </w:p>
        </w:tc>
      </w:tr>
      <w:tr w:rsidR="00A322A7" w:rsidRPr="00A322A7" w14:paraId="690D6209" w14:textId="77777777" w:rsidTr="00E34010">
        <w:tc>
          <w:tcPr>
            <w:tcW w:w="3510" w:type="dxa"/>
            <w:tcBorders>
              <w:top w:val="nil"/>
              <w:left w:val="nil"/>
              <w:bottom w:val="nil"/>
              <w:right w:val="nil"/>
            </w:tcBorders>
            <w:shd w:val="clear" w:color="auto" w:fill="FFFFFF"/>
            <w:hideMark/>
          </w:tcPr>
          <w:p w14:paraId="7840D995"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Award Ceiling:</w:t>
            </w:r>
          </w:p>
        </w:tc>
        <w:tc>
          <w:tcPr>
            <w:tcW w:w="5400" w:type="dxa"/>
            <w:tcBorders>
              <w:top w:val="nil"/>
              <w:left w:val="nil"/>
              <w:bottom w:val="nil"/>
              <w:right w:val="nil"/>
            </w:tcBorders>
            <w:shd w:val="clear" w:color="auto" w:fill="FFFFFF"/>
            <w:hideMark/>
          </w:tcPr>
          <w:p w14:paraId="6AE83385"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$300,000</w:t>
            </w:r>
          </w:p>
        </w:tc>
      </w:tr>
      <w:tr w:rsidR="00A322A7" w:rsidRPr="00A322A7" w14:paraId="14A4645F" w14:textId="77777777" w:rsidTr="00E34010">
        <w:tc>
          <w:tcPr>
            <w:tcW w:w="3510" w:type="dxa"/>
            <w:tcBorders>
              <w:top w:val="nil"/>
              <w:left w:val="nil"/>
              <w:bottom w:val="nil"/>
              <w:right w:val="nil"/>
            </w:tcBorders>
            <w:shd w:val="clear" w:color="auto" w:fill="FFFFFF"/>
            <w:hideMark/>
          </w:tcPr>
          <w:p w14:paraId="4176E2B0"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Award Floor:</w:t>
            </w:r>
          </w:p>
        </w:tc>
        <w:tc>
          <w:tcPr>
            <w:tcW w:w="5400" w:type="dxa"/>
            <w:tcBorders>
              <w:top w:val="nil"/>
              <w:left w:val="nil"/>
              <w:bottom w:val="nil"/>
              <w:right w:val="nil"/>
            </w:tcBorders>
            <w:shd w:val="clear" w:color="auto" w:fill="FFFFFF"/>
            <w:hideMark/>
          </w:tcPr>
          <w:p w14:paraId="08E3579A"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w:t>
            </w:r>
          </w:p>
        </w:tc>
      </w:tr>
    </w:tbl>
    <w:p w14:paraId="01AB578C"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Eligibility</w:t>
      </w:r>
    </w:p>
    <w:tbl>
      <w:tblPr>
        <w:tblW w:w="10560" w:type="dxa"/>
        <w:tblCellMar>
          <w:top w:w="15" w:type="dxa"/>
          <w:left w:w="15" w:type="dxa"/>
          <w:bottom w:w="15" w:type="dxa"/>
          <w:right w:w="15" w:type="dxa"/>
        </w:tblCellMar>
        <w:tblLook w:val="04A0" w:firstRow="1" w:lastRow="0" w:firstColumn="1" w:lastColumn="0" w:noHBand="0" w:noVBand="1"/>
      </w:tblPr>
      <w:tblGrid>
        <w:gridCol w:w="3819"/>
        <w:gridCol w:w="6741"/>
      </w:tblGrid>
      <w:tr w:rsidR="00A322A7" w:rsidRPr="00A322A7" w14:paraId="6DF81377" w14:textId="77777777" w:rsidTr="00E34010">
        <w:tc>
          <w:tcPr>
            <w:tcW w:w="2112" w:type="dxa"/>
            <w:tcBorders>
              <w:top w:val="nil"/>
              <w:left w:val="nil"/>
              <w:bottom w:val="nil"/>
              <w:right w:val="nil"/>
            </w:tcBorders>
            <w:shd w:val="clear" w:color="auto" w:fill="FFFFFF"/>
            <w:hideMark/>
          </w:tcPr>
          <w:p w14:paraId="254A50D4"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F0BACFC"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Others (see text field entitled "Additional Information on Eligibility" for clarification)</w:t>
            </w:r>
          </w:p>
        </w:tc>
      </w:tr>
      <w:tr w:rsidR="00A322A7" w:rsidRPr="00A322A7" w14:paraId="5BEA3262" w14:textId="77777777" w:rsidTr="00E34010">
        <w:tc>
          <w:tcPr>
            <w:tcW w:w="0" w:type="auto"/>
            <w:tcBorders>
              <w:top w:val="nil"/>
              <w:left w:val="nil"/>
              <w:bottom w:val="nil"/>
              <w:right w:val="nil"/>
            </w:tcBorders>
            <w:shd w:val="clear" w:color="auto" w:fill="FFFFFF"/>
            <w:hideMark/>
          </w:tcPr>
          <w:p w14:paraId="610FA6DA"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080E551"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An eligible applicant is a public or nonprofit private entity as defined in 38 CFR part 79.10. Applicants must have the necessary technical and administrative abilities and resources to execute the program successfully.</w:t>
            </w:r>
          </w:p>
        </w:tc>
      </w:tr>
    </w:tbl>
    <w:p w14:paraId="429BD143" w14:textId="77777777" w:rsidR="00A322A7" w:rsidRPr="00A322A7" w:rsidRDefault="00A322A7" w:rsidP="00A322A7">
      <w:pPr>
        <w:pStyle w:val="NoSpacing"/>
        <w:rPr>
          <w:rFonts w:ascii="Helvetica" w:hAnsi="Helvetica" w:cs="Helvetica"/>
          <w:b/>
          <w:bCs/>
          <w:color w:val="222222"/>
        </w:rPr>
      </w:pPr>
      <w:r w:rsidRPr="00A322A7">
        <w:rPr>
          <w:rFonts w:ascii="Helvetica" w:hAnsi="Helvetica" w:cs="Helvetica"/>
          <w:b/>
          <w:bCs/>
          <w:color w:val="222222"/>
        </w:rPr>
        <w:t>Additional Information</w:t>
      </w:r>
    </w:p>
    <w:tbl>
      <w:tblPr>
        <w:tblW w:w="10560" w:type="dxa"/>
        <w:tblCellMar>
          <w:top w:w="15" w:type="dxa"/>
          <w:left w:w="15" w:type="dxa"/>
          <w:bottom w:w="15" w:type="dxa"/>
          <w:right w:w="15" w:type="dxa"/>
        </w:tblCellMar>
        <w:tblLook w:val="04A0" w:firstRow="1" w:lastRow="0" w:firstColumn="1" w:lastColumn="0" w:noHBand="0" w:noVBand="1"/>
      </w:tblPr>
      <w:tblGrid>
        <w:gridCol w:w="3232"/>
        <w:gridCol w:w="7328"/>
      </w:tblGrid>
      <w:tr w:rsidR="00A322A7" w:rsidRPr="00A322A7" w14:paraId="1A2FB596" w14:textId="77777777" w:rsidTr="00E34010">
        <w:tc>
          <w:tcPr>
            <w:tcW w:w="2112" w:type="dxa"/>
            <w:tcBorders>
              <w:top w:val="nil"/>
              <w:left w:val="nil"/>
              <w:bottom w:val="nil"/>
              <w:right w:val="nil"/>
            </w:tcBorders>
            <w:shd w:val="clear" w:color="auto" w:fill="FFFFFF"/>
            <w:hideMark/>
          </w:tcPr>
          <w:p w14:paraId="6EB7D440"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D567E15"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Legal Services for Veterans</w:t>
            </w:r>
          </w:p>
        </w:tc>
      </w:tr>
      <w:tr w:rsidR="00A322A7" w:rsidRPr="00A322A7" w14:paraId="52176BF5" w14:textId="77777777" w:rsidTr="00E34010">
        <w:tc>
          <w:tcPr>
            <w:tcW w:w="0" w:type="auto"/>
            <w:tcBorders>
              <w:top w:val="nil"/>
              <w:left w:val="nil"/>
              <w:bottom w:val="nil"/>
              <w:right w:val="nil"/>
            </w:tcBorders>
            <w:shd w:val="clear" w:color="auto" w:fill="FFFFFF"/>
            <w:hideMark/>
          </w:tcPr>
          <w:p w14:paraId="3355F9AF"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4587F47"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The Legal Services for Homeless Veterans and Veterans At-Risk for Homelessness Grant Program’s purpose is to award grants to eligible public or nonprofit private entities who will provide legal services to eligible Veterans who are homeless or at risk for homelessness. The goal of the Grant Program is to assist homeless and at-risk Veterans who have unmet needs for legal services, which may create barriers to housing stability.</w:t>
            </w:r>
          </w:p>
        </w:tc>
      </w:tr>
      <w:tr w:rsidR="00A322A7" w:rsidRPr="00A322A7" w14:paraId="5517B038" w14:textId="77777777" w:rsidTr="00E34010">
        <w:tc>
          <w:tcPr>
            <w:tcW w:w="0" w:type="auto"/>
            <w:tcBorders>
              <w:top w:val="nil"/>
              <w:left w:val="nil"/>
              <w:bottom w:val="nil"/>
              <w:right w:val="nil"/>
            </w:tcBorders>
            <w:shd w:val="clear" w:color="auto" w:fill="FFFFFF"/>
            <w:hideMark/>
          </w:tcPr>
          <w:p w14:paraId="67957370"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B7A7CEE" w14:textId="77777777" w:rsidR="00A322A7" w:rsidRPr="00A322A7" w:rsidRDefault="00E34010" w:rsidP="00E34010">
            <w:pPr>
              <w:pStyle w:val="NoSpacing"/>
              <w:rPr>
                <w:rFonts w:ascii="Helvetica" w:hAnsi="Helvetica" w:cs="Helvetica"/>
                <w:color w:val="222222"/>
              </w:rPr>
            </w:pPr>
            <w:hyperlink r:id="rId587" w:tgtFrame="_blank" w:history="1">
              <w:r w:rsidR="00A322A7" w:rsidRPr="00A322A7">
                <w:rPr>
                  <w:rStyle w:val="Hyperlink"/>
                  <w:rFonts w:ascii="Helvetica" w:hAnsi="Helvetica" w:cs="Helvetica"/>
                </w:rPr>
                <w:t>VA Legal Services for Veterans website</w:t>
              </w:r>
            </w:hyperlink>
          </w:p>
        </w:tc>
      </w:tr>
      <w:tr w:rsidR="00A322A7" w:rsidRPr="00A322A7" w14:paraId="144745CE" w14:textId="77777777" w:rsidTr="00E34010">
        <w:tc>
          <w:tcPr>
            <w:tcW w:w="0" w:type="auto"/>
            <w:tcBorders>
              <w:top w:val="nil"/>
              <w:left w:val="nil"/>
              <w:bottom w:val="nil"/>
              <w:right w:val="nil"/>
            </w:tcBorders>
            <w:shd w:val="clear" w:color="auto" w:fill="FFFFFF"/>
            <w:hideMark/>
          </w:tcPr>
          <w:p w14:paraId="08D034A1" w14:textId="77777777" w:rsidR="00A322A7" w:rsidRPr="00A322A7" w:rsidRDefault="00A322A7" w:rsidP="00E34010">
            <w:pPr>
              <w:pStyle w:val="NoSpacing"/>
              <w:rPr>
                <w:rFonts w:ascii="Helvetica" w:hAnsi="Helvetica" w:cs="Helvetica"/>
                <w:b/>
                <w:bCs/>
                <w:color w:val="222222"/>
              </w:rPr>
            </w:pPr>
            <w:r w:rsidRPr="00A322A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67FC7A0"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If you have difficulty accessing the full announcement electronically, please contact:</w:t>
            </w:r>
            <w:r w:rsidRPr="00A322A7">
              <w:rPr>
                <w:rFonts w:ascii="Helvetica" w:hAnsi="Helvetica" w:cs="Helvetica"/>
                <w:color w:val="222222"/>
              </w:rPr>
              <w:br/>
            </w:r>
          </w:p>
          <w:p w14:paraId="5F1A155F"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t>Madolyn Gingell</w:t>
            </w:r>
            <w:r w:rsidRPr="00A322A7">
              <w:rPr>
                <w:rFonts w:ascii="Helvetica" w:hAnsi="Helvetica" w:cs="Helvetica"/>
                <w:color w:val="222222"/>
              </w:rPr>
              <w:br/>
              <w:t>National Coordinator, LSV</w:t>
            </w:r>
          </w:p>
          <w:p w14:paraId="06B2CBF6" w14:textId="77777777" w:rsidR="00A322A7" w:rsidRPr="00A322A7" w:rsidRDefault="00A322A7" w:rsidP="00E34010">
            <w:pPr>
              <w:pStyle w:val="NoSpacing"/>
              <w:rPr>
                <w:rFonts w:ascii="Helvetica" w:hAnsi="Helvetica" w:cs="Helvetica"/>
                <w:color w:val="222222"/>
              </w:rPr>
            </w:pPr>
            <w:r w:rsidRPr="00A322A7">
              <w:rPr>
                <w:rFonts w:ascii="Helvetica" w:hAnsi="Helvetica" w:cs="Helvetica"/>
                <w:color w:val="222222"/>
              </w:rPr>
              <w:br/>
            </w:r>
            <w:hyperlink r:id="rId588" w:history="1">
              <w:r w:rsidRPr="00A322A7">
                <w:rPr>
                  <w:rStyle w:val="Hyperlink"/>
                  <w:rFonts w:ascii="Helvetica" w:hAnsi="Helvetica" w:cs="Helvetica"/>
                </w:rPr>
                <w:t>email address</w:t>
              </w:r>
            </w:hyperlink>
          </w:p>
        </w:tc>
      </w:tr>
    </w:tbl>
    <w:p w14:paraId="0D4DB479" w14:textId="77777777" w:rsidR="00A322A7" w:rsidRDefault="00A322A7" w:rsidP="00A322A7">
      <w:pPr>
        <w:pStyle w:val="NoSpacing"/>
        <w:rPr>
          <w:rFonts w:ascii="Helvetica" w:hAnsi="Helvetica" w:cs="Helvetica"/>
          <w:sz w:val="24"/>
          <w:szCs w:val="24"/>
        </w:rPr>
      </w:pPr>
      <w:r w:rsidRPr="003A587B">
        <w:rPr>
          <w:rFonts w:ascii="Helvetica" w:hAnsi="Helvetica" w:cs="Helvetica"/>
          <w:color w:val="222222"/>
          <w:sz w:val="24"/>
          <w:szCs w:val="24"/>
        </w:rPr>
        <w:br/>
      </w:r>
      <w:hyperlink r:id="rId589" w:tgtFrame="_blank" w:history="1">
        <w:r w:rsidRPr="003A587B">
          <w:rPr>
            <w:rStyle w:val="Hyperlink"/>
            <w:rFonts w:ascii="Helvetica" w:hAnsi="Helvetica" w:cs="Helvetica"/>
            <w:color w:val="1155CC"/>
            <w:sz w:val="24"/>
            <w:szCs w:val="24"/>
            <w:shd w:val="clear" w:color="auto" w:fill="FFFFFF"/>
          </w:rPr>
          <w:t>https://www.grants.gov/search-results-detail/351598</w:t>
        </w:r>
      </w:hyperlink>
    </w:p>
    <w:p w14:paraId="7911481E" w14:textId="77777777" w:rsidR="00A322A7" w:rsidRDefault="00A322A7" w:rsidP="00A322A7">
      <w:pPr>
        <w:pStyle w:val="NoSpacing"/>
        <w:ind w:left="-180"/>
        <w:rPr>
          <w:rFonts w:ascii="Helvetica" w:hAnsi="Helvetica" w:cs="Helvetica"/>
          <w:color w:val="222222"/>
          <w:sz w:val="24"/>
          <w:szCs w:val="24"/>
        </w:rPr>
      </w:pPr>
    </w:p>
    <w:p w14:paraId="6646DCDC" w14:textId="77777777" w:rsidR="00A322A7" w:rsidRDefault="00A322A7"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1001" w:name="VAReminders"/>
      <w:bookmarkEnd w:id="1001"/>
      <w:r w:rsidRPr="005C6F01">
        <w:rPr>
          <w:rFonts w:ascii="Helvetica" w:hAnsi="Helvetica" w:cs="Helvetica"/>
          <w:b/>
          <w:bCs/>
          <w:sz w:val="24"/>
          <w:szCs w:val="24"/>
        </w:rPr>
        <w:t>Reminders:</w:t>
      </w:r>
    </w:p>
    <w:p w14:paraId="328E64D9" w14:textId="77777777" w:rsidR="00610DB1" w:rsidRDefault="00610DB1" w:rsidP="00610DB1">
      <w:pPr>
        <w:pStyle w:val="NoSpacing"/>
        <w:rPr>
          <w:rFonts w:ascii="Helvetica" w:hAnsi="Helvetica" w:cs="Helvetica"/>
          <w:color w:val="222222"/>
          <w:sz w:val="24"/>
          <w:szCs w:val="24"/>
          <w:shd w:val="clear" w:color="auto" w:fill="FFFFFF"/>
        </w:rPr>
      </w:pPr>
      <w:bookmarkStart w:id="1002" w:name="VAHomelessProvidersGPD"/>
      <w:bookmarkStart w:id="1003" w:name="VAMentalHealthSuicideFox"/>
      <w:bookmarkStart w:id="1004" w:name="VAHomelessProvidersTIP"/>
      <w:bookmarkStart w:id="1005" w:name="VAHomelessProvidersGrantPerDiem"/>
      <w:bookmarkStart w:id="1006" w:name="VASportsProgDisabledEquine"/>
      <w:bookmarkEnd w:id="1002"/>
      <w:bookmarkEnd w:id="1003"/>
      <w:bookmarkEnd w:id="1004"/>
      <w:bookmarkEnd w:id="1005"/>
      <w:bookmarkEnd w:id="1006"/>
    </w:p>
    <w:p w14:paraId="4BF64339" w14:textId="77777777" w:rsidR="002F2F6B" w:rsidRDefault="002F2F6B" w:rsidP="002F2F6B">
      <w:pPr>
        <w:pStyle w:val="NoSpacing"/>
        <w:rPr>
          <w:rFonts w:ascii="Helvetica" w:hAnsi="Helvetica" w:cs="Helvetica"/>
          <w:color w:val="222222"/>
          <w:sz w:val="24"/>
          <w:szCs w:val="24"/>
          <w:shd w:val="clear" w:color="auto" w:fill="FFFFFF"/>
        </w:rPr>
      </w:pPr>
      <w:bookmarkStart w:id="1007" w:name="VASuppServicesVetFamilies"/>
      <w:bookmarkEnd w:id="1007"/>
      <w:r w:rsidRPr="005B234B">
        <w:rPr>
          <w:rFonts w:ascii="Helvetica" w:hAnsi="Helvetica" w:cs="Helvetica"/>
          <w:color w:val="222222"/>
          <w:sz w:val="24"/>
          <w:szCs w:val="24"/>
          <w:shd w:val="clear" w:color="auto" w:fill="FFFFFF"/>
        </w:rPr>
        <w:t>Supportive Services for Veteran Families</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VA Supportive Services for Veteran Families Program</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268"/>
        <w:gridCol w:w="2825"/>
      </w:tblGrid>
      <w:tr w:rsidR="002F2F6B" w:rsidRPr="00A1231A" w14:paraId="3DFAB55E" w14:textId="77777777" w:rsidTr="00E34010">
        <w:tc>
          <w:tcPr>
            <w:tcW w:w="0" w:type="auto"/>
            <w:tcBorders>
              <w:top w:val="nil"/>
              <w:left w:val="nil"/>
              <w:bottom w:val="nil"/>
              <w:right w:val="nil"/>
            </w:tcBorders>
            <w:shd w:val="clear" w:color="auto" w:fill="FFFFFF"/>
            <w:hideMark/>
          </w:tcPr>
          <w:p w14:paraId="417DCF07"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27C19E9"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Grants Notice</w:t>
            </w:r>
          </w:p>
        </w:tc>
      </w:tr>
      <w:tr w:rsidR="002F2F6B" w:rsidRPr="00A1231A" w14:paraId="61815949" w14:textId="77777777" w:rsidTr="00E34010">
        <w:tc>
          <w:tcPr>
            <w:tcW w:w="0" w:type="auto"/>
            <w:tcBorders>
              <w:top w:val="nil"/>
              <w:left w:val="nil"/>
              <w:bottom w:val="nil"/>
              <w:right w:val="nil"/>
            </w:tcBorders>
            <w:shd w:val="clear" w:color="auto" w:fill="FFFFFF"/>
            <w:hideMark/>
          </w:tcPr>
          <w:p w14:paraId="560CBA0E"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14A7BEF"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VA-SSVF-2025</w:t>
            </w:r>
          </w:p>
        </w:tc>
      </w:tr>
      <w:tr w:rsidR="002F2F6B" w:rsidRPr="00A1231A" w14:paraId="1A613AE9" w14:textId="77777777" w:rsidTr="00E34010">
        <w:tc>
          <w:tcPr>
            <w:tcW w:w="0" w:type="auto"/>
            <w:tcBorders>
              <w:top w:val="nil"/>
              <w:left w:val="nil"/>
              <w:bottom w:val="nil"/>
              <w:right w:val="nil"/>
            </w:tcBorders>
            <w:shd w:val="clear" w:color="auto" w:fill="FFFFFF"/>
            <w:hideMark/>
          </w:tcPr>
          <w:p w14:paraId="3A4B4114"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lastRenderedPageBreak/>
              <w:t>Funding Opportunity Title:</w:t>
            </w:r>
          </w:p>
        </w:tc>
        <w:tc>
          <w:tcPr>
            <w:tcW w:w="0" w:type="auto"/>
            <w:tcBorders>
              <w:top w:val="nil"/>
              <w:left w:val="nil"/>
              <w:bottom w:val="nil"/>
              <w:right w:val="nil"/>
            </w:tcBorders>
            <w:shd w:val="clear" w:color="auto" w:fill="FFFFFF"/>
            <w:hideMark/>
          </w:tcPr>
          <w:p w14:paraId="740C63E5"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VA Supportive Services for Veteran Families Program</w:t>
            </w:r>
          </w:p>
        </w:tc>
      </w:tr>
      <w:tr w:rsidR="002F2F6B" w:rsidRPr="00A1231A" w14:paraId="5E7F92F7" w14:textId="77777777" w:rsidTr="00E34010">
        <w:tc>
          <w:tcPr>
            <w:tcW w:w="0" w:type="auto"/>
            <w:tcBorders>
              <w:top w:val="nil"/>
              <w:left w:val="nil"/>
              <w:bottom w:val="nil"/>
              <w:right w:val="nil"/>
            </w:tcBorders>
            <w:shd w:val="clear" w:color="auto" w:fill="FFFFFF"/>
            <w:hideMark/>
          </w:tcPr>
          <w:p w14:paraId="1F1DB3B8"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18460BA"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Discretionary</w:t>
            </w:r>
          </w:p>
        </w:tc>
      </w:tr>
      <w:tr w:rsidR="002F2F6B" w:rsidRPr="00A1231A" w14:paraId="206D5137" w14:textId="77777777" w:rsidTr="00E34010">
        <w:tc>
          <w:tcPr>
            <w:tcW w:w="0" w:type="auto"/>
            <w:tcBorders>
              <w:top w:val="nil"/>
              <w:left w:val="nil"/>
              <w:bottom w:val="nil"/>
              <w:right w:val="nil"/>
            </w:tcBorders>
            <w:shd w:val="clear" w:color="auto" w:fill="FFFFFF"/>
            <w:hideMark/>
          </w:tcPr>
          <w:p w14:paraId="5F35EDF0"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2F5F2B8" w14:textId="77777777" w:rsidR="002F2F6B" w:rsidRPr="00A1231A" w:rsidRDefault="002F2F6B" w:rsidP="00E34010">
            <w:pPr>
              <w:pStyle w:val="NoSpacing"/>
              <w:rPr>
                <w:rFonts w:ascii="Helvetica" w:hAnsi="Helvetica" w:cs="Helvetica"/>
                <w:b/>
                <w:bCs/>
                <w:color w:val="222222"/>
              </w:rPr>
            </w:pPr>
          </w:p>
        </w:tc>
      </w:tr>
      <w:tr w:rsidR="002F2F6B" w:rsidRPr="00A1231A" w14:paraId="1982C638" w14:textId="77777777" w:rsidTr="00E34010">
        <w:tc>
          <w:tcPr>
            <w:tcW w:w="0" w:type="auto"/>
            <w:tcBorders>
              <w:top w:val="nil"/>
              <w:left w:val="nil"/>
              <w:bottom w:val="nil"/>
              <w:right w:val="nil"/>
            </w:tcBorders>
            <w:shd w:val="clear" w:color="auto" w:fill="FFFFFF"/>
            <w:hideMark/>
          </w:tcPr>
          <w:p w14:paraId="1CD172B0"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A299D42"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Grant</w:t>
            </w:r>
          </w:p>
        </w:tc>
      </w:tr>
      <w:tr w:rsidR="002F2F6B" w:rsidRPr="00A1231A" w14:paraId="10EEE410" w14:textId="77777777" w:rsidTr="00E34010">
        <w:tc>
          <w:tcPr>
            <w:tcW w:w="0" w:type="auto"/>
            <w:tcBorders>
              <w:top w:val="nil"/>
              <w:left w:val="nil"/>
              <w:bottom w:val="nil"/>
              <w:right w:val="nil"/>
            </w:tcBorders>
            <w:shd w:val="clear" w:color="auto" w:fill="FFFFFF"/>
            <w:hideMark/>
          </w:tcPr>
          <w:p w14:paraId="48FB12A2"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306A4D8"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Housing</w:t>
            </w:r>
          </w:p>
        </w:tc>
      </w:tr>
      <w:tr w:rsidR="002F2F6B" w:rsidRPr="00A1231A" w14:paraId="6911416B" w14:textId="77777777" w:rsidTr="00E34010">
        <w:tc>
          <w:tcPr>
            <w:tcW w:w="0" w:type="auto"/>
            <w:tcBorders>
              <w:top w:val="nil"/>
              <w:left w:val="nil"/>
              <w:bottom w:val="nil"/>
              <w:right w:val="nil"/>
            </w:tcBorders>
            <w:shd w:val="clear" w:color="auto" w:fill="FFFFFF"/>
            <w:hideMark/>
          </w:tcPr>
          <w:p w14:paraId="37AFFB60"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54B693D" w14:textId="77777777" w:rsidR="002F2F6B" w:rsidRPr="00A1231A" w:rsidRDefault="002F2F6B" w:rsidP="00E34010">
            <w:pPr>
              <w:pStyle w:val="NoSpacing"/>
              <w:rPr>
                <w:rFonts w:ascii="Helvetica" w:hAnsi="Helvetica" w:cs="Helvetica"/>
                <w:b/>
                <w:bCs/>
                <w:color w:val="222222"/>
              </w:rPr>
            </w:pPr>
          </w:p>
        </w:tc>
      </w:tr>
      <w:tr w:rsidR="002F2F6B" w:rsidRPr="00A1231A" w14:paraId="492886D0" w14:textId="77777777" w:rsidTr="00E34010">
        <w:tc>
          <w:tcPr>
            <w:tcW w:w="0" w:type="auto"/>
            <w:tcBorders>
              <w:top w:val="nil"/>
              <w:left w:val="nil"/>
              <w:bottom w:val="nil"/>
              <w:right w:val="nil"/>
            </w:tcBorders>
            <w:shd w:val="clear" w:color="auto" w:fill="FFFFFF"/>
            <w:hideMark/>
          </w:tcPr>
          <w:p w14:paraId="5607943D"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BCED75A"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256</w:t>
            </w:r>
          </w:p>
        </w:tc>
      </w:tr>
      <w:tr w:rsidR="002F2F6B" w:rsidRPr="00A1231A" w14:paraId="7384DEC0" w14:textId="77777777" w:rsidTr="00E34010">
        <w:tc>
          <w:tcPr>
            <w:tcW w:w="0" w:type="auto"/>
            <w:tcBorders>
              <w:top w:val="nil"/>
              <w:left w:val="nil"/>
              <w:bottom w:val="nil"/>
              <w:right w:val="nil"/>
            </w:tcBorders>
            <w:shd w:val="clear" w:color="auto" w:fill="FFFFFF"/>
            <w:hideMark/>
          </w:tcPr>
          <w:p w14:paraId="32C8C1CA"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ABF2F42"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64.033 -- VA Supportive Services for Veteran Families Program</w:t>
            </w:r>
          </w:p>
        </w:tc>
      </w:tr>
      <w:tr w:rsidR="002F2F6B" w:rsidRPr="00A1231A" w14:paraId="289DDD66" w14:textId="77777777" w:rsidTr="00E34010">
        <w:tc>
          <w:tcPr>
            <w:tcW w:w="0" w:type="auto"/>
            <w:tcBorders>
              <w:top w:val="nil"/>
              <w:left w:val="nil"/>
              <w:bottom w:val="nil"/>
              <w:right w:val="nil"/>
            </w:tcBorders>
            <w:shd w:val="clear" w:color="auto" w:fill="FFFFFF"/>
            <w:hideMark/>
          </w:tcPr>
          <w:p w14:paraId="4B625B8B"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75EBDA3"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No</w:t>
            </w:r>
          </w:p>
        </w:tc>
      </w:tr>
      <w:tr w:rsidR="002F2F6B" w:rsidRPr="00A1231A" w14:paraId="531DD962" w14:textId="77777777" w:rsidTr="00E34010">
        <w:tc>
          <w:tcPr>
            <w:tcW w:w="0" w:type="auto"/>
            <w:tcBorders>
              <w:top w:val="nil"/>
              <w:left w:val="nil"/>
              <w:bottom w:val="nil"/>
              <w:right w:val="nil"/>
            </w:tcBorders>
            <w:shd w:val="clear" w:color="auto" w:fill="FFFFFF"/>
            <w:hideMark/>
          </w:tcPr>
          <w:p w14:paraId="4B435AF6"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2055F17"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Synopsis 2</w:t>
            </w:r>
          </w:p>
        </w:tc>
      </w:tr>
      <w:tr w:rsidR="002F2F6B" w:rsidRPr="00A1231A" w14:paraId="0CA85D0C" w14:textId="77777777" w:rsidTr="00E34010">
        <w:tc>
          <w:tcPr>
            <w:tcW w:w="0" w:type="auto"/>
            <w:tcBorders>
              <w:top w:val="nil"/>
              <w:left w:val="nil"/>
              <w:bottom w:val="nil"/>
              <w:right w:val="nil"/>
            </w:tcBorders>
            <w:shd w:val="clear" w:color="auto" w:fill="FFFFFF"/>
            <w:hideMark/>
          </w:tcPr>
          <w:p w14:paraId="3B297153"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FED4622"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Dec 05, 2023</w:t>
            </w:r>
          </w:p>
        </w:tc>
      </w:tr>
      <w:tr w:rsidR="002F2F6B" w:rsidRPr="00A1231A" w14:paraId="2A7B3C0B" w14:textId="77777777" w:rsidTr="00E34010">
        <w:tc>
          <w:tcPr>
            <w:tcW w:w="0" w:type="auto"/>
            <w:tcBorders>
              <w:top w:val="nil"/>
              <w:left w:val="nil"/>
              <w:bottom w:val="nil"/>
              <w:right w:val="nil"/>
            </w:tcBorders>
            <w:shd w:val="clear" w:color="auto" w:fill="FFFFFF"/>
            <w:hideMark/>
          </w:tcPr>
          <w:p w14:paraId="32064EE8"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70DE0F1"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Dec 05, 2023</w:t>
            </w:r>
          </w:p>
        </w:tc>
      </w:tr>
      <w:tr w:rsidR="002F2F6B" w:rsidRPr="00A1231A" w14:paraId="0A79B68C" w14:textId="77777777" w:rsidTr="00E34010">
        <w:tc>
          <w:tcPr>
            <w:tcW w:w="0" w:type="auto"/>
            <w:tcBorders>
              <w:top w:val="nil"/>
              <w:left w:val="nil"/>
              <w:bottom w:val="nil"/>
              <w:right w:val="nil"/>
            </w:tcBorders>
            <w:shd w:val="clear" w:color="auto" w:fill="FFFFFF"/>
            <w:hideMark/>
          </w:tcPr>
          <w:p w14:paraId="54BB3834"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D68044D"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Feb 23, 2024 </w:t>
            </w:r>
          </w:p>
        </w:tc>
      </w:tr>
      <w:tr w:rsidR="002F2F6B" w:rsidRPr="00A1231A" w14:paraId="233DD8B6" w14:textId="77777777" w:rsidTr="00E34010">
        <w:tc>
          <w:tcPr>
            <w:tcW w:w="0" w:type="auto"/>
            <w:tcBorders>
              <w:top w:val="nil"/>
              <w:left w:val="nil"/>
              <w:bottom w:val="nil"/>
              <w:right w:val="nil"/>
            </w:tcBorders>
            <w:shd w:val="clear" w:color="auto" w:fill="FFFFFF"/>
            <w:hideMark/>
          </w:tcPr>
          <w:p w14:paraId="7A5CD1A7"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5E3E7BB"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Feb 23, 2024 </w:t>
            </w:r>
          </w:p>
        </w:tc>
      </w:tr>
      <w:tr w:rsidR="002F2F6B" w:rsidRPr="00A1231A" w14:paraId="1B71272F" w14:textId="77777777" w:rsidTr="00E34010">
        <w:tc>
          <w:tcPr>
            <w:tcW w:w="0" w:type="auto"/>
            <w:tcBorders>
              <w:top w:val="nil"/>
              <w:left w:val="nil"/>
              <w:bottom w:val="nil"/>
              <w:right w:val="nil"/>
            </w:tcBorders>
            <w:shd w:val="clear" w:color="auto" w:fill="FFFFFF"/>
            <w:hideMark/>
          </w:tcPr>
          <w:p w14:paraId="16AF878D"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6EFDFFF"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Mar 24, 2024</w:t>
            </w:r>
          </w:p>
        </w:tc>
      </w:tr>
      <w:tr w:rsidR="002F2F6B" w:rsidRPr="00A1231A" w14:paraId="5F8E524F" w14:textId="77777777" w:rsidTr="00E34010">
        <w:tc>
          <w:tcPr>
            <w:tcW w:w="0" w:type="auto"/>
            <w:tcBorders>
              <w:top w:val="nil"/>
              <w:left w:val="nil"/>
              <w:bottom w:val="nil"/>
              <w:right w:val="nil"/>
            </w:tcBorders>
            <w:shd w:val="clear" w:color="auto" w:fill="FFFFFF"/>
            <w:hideMark/>
          </w:tcPr>
          <w:p w14:paraId="5EF8FEFA"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15AB2E9" w14:textId="77777777" w:rsidR="002F2F6B" w:rsidRPr="00A1231A" w:rsidRDefault="002F2F6B" w:rsidP="00E34010">
            <w:pPr>
              <w:pStyle w:val="NoSpacing"/>
              <w:rPr>
                <w:rFonts w:ascii="Helvetica" w:hAnsi="Helvetica" w:cs="Helvetica"/>
                <w:b/>
                <w:bCs/>
                <w:color w:val="222222"/>
              </w:rPr>
            </w:pPr>
          </w:p>
        </w:tc>
      </w:tr>
      <w:tr w:rsidR="002F2F6B" w:rsidRPr="00A1231A" w14:paraId="026477DC" w14:textId="77777777" w:rsidTr="00E34010">
        <w:tc>
          <w:tcPr>
            <w:tcW w:w="0" w:type="auto"/>
            <w:tcBorders>
              <w:top w:val="nil"/>
              <w:left w:val="nil"/>
              <w:bottom w:val="nil"/>
              <w:right w:val="nil"/>
            </w:tcBorders>
            <w:shd w:val="clear" w:color="auto" w:fill="FFFFFF"/>
            <w:hideMark/>
          </w:tcPr>
          <w:p w14:paraId="71F88D58"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7535157"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$740,000,000</w:t>
            </w:r>
          </w:p>
        </w:tc>
      </w:tr>
      <w:tr w:rsidR="002F2F6B" w:rsidRPr="00A1231A" w14:paraId="2DBEBF7C" w14:textId="77777777" w:rsidTr="00E34010">
        <w:tc>
          <w:tcPr>
            <w:tcW w:w="0" w:type="auto"/>
            <w:tcBorders>
              <w:top w:val="nil"/>
              <w:left w:val="nil"/>
              <w:bottom w:val="nil"/>
              <w:right w:val="nil"/>
            </w:tcBorders>
            <w:shd w:val="clear" w:color="auto" w:fill="FFFFFF"/>
            <w:hideMark/>
          </w:tcPr>
          <w:p w14:paraId="6356F30F"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9B772E0"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$0</w:t>
            </w:r>
          </w:p>
        </w:tc>
      </w:tr>
    </w:tbl>
    <w:p w14:paraId="09C4D629" w14:textId="77777777" w:rsidR="002F2F6B" w:rsidRPr="00A1231A" w:rsidRDefault="002F2F6B" w:rsidP="002F2F6B">
      <w:pPr>
        <w:pStyle w:val="NoSpacing"/>
        <w:rPr>
          <w:rFonts w:ascii="Helvetica" w:hAnsi="Helvetica" w:cs="Helvetica"/>
          <w:b/>
          <w:bCs/>
          <w:color w:val="222222"/>
        </w:rPr>
      </w:pPr>
      <w:r w:rsidRPr="00A1231A">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2F2F6B" w:rsidRPr="00A1231A" w14:paraId="29158898" w14:textId="77777777" w:rsidTr="00E34010">
        <w:tc>
          <w:tcPr>
            <w:tcW w:w="2037" w:type="dxa"/>
            <w:tcBorders>
              <w:top w:val="nil"/>
              <w:left w:val="nil"/>
              <w:bottom w:val="nil"/>
              <w:right w:val="nil"/>
            </w:tcBorders>
            <w:shd w:val="clear" w:color="auto" w:fill="FFFFFF"/>
            <w:hideMark/>
          </w:tcPr>
          <w:p w14:paraId="5F589BC3"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55C82DF"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Nonprofits having a 501(c)(3) status with the IRS, other than institutions of higher education</w:t>
            </w:r>
          </w:p>
        </w:tc>
      </w:tr>
      <w:tr w:rsidR="002F2F6B" w:rsidRPr="00A1231A" w14:paraId="6121C037" w14:textId="77777777" w:rsidTr="00E34010">
        <w:tc>
          <w:tcPr>
            <w:tcW w:w="0" w:type="auto"/>
            <w:tcBorders>
              <w:top w:val="nil"/>
              <w:left w:val="nil"/>
              <w:bottom w:val="nil"/>
              <w:right w:val="nil"/>
            </w:tcBorders>
            <w:shd w:val="clear" w:color="auto" w:fill="FFFFFF"/>
            <w:hideMark/>
          </w:tcPr>
          <w:p w14:paraId="3A25F20E"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CC3DDD3" w14:textId="77777777" w:rsidR="002F2F6B" w:rsidRPr="00A1231A" w:rsidRDefault="002F2F6B" w:rsidP="00E34010">
            <w:pPr>
              <w:pStyle w:val="NoSpacing"/>
              <w:rPr>
                <w:rFonts w:ascii="Helvetica" w:hAnsi="Helvetica" w:cs="Helvetica"/>
                <w:b/>
                <w:bCs/>
                <w:color w:val="222222"/>
              </w:rPr>
            </w:pPr>
          </w:p>
        </w:tc>
      </w:tr>
    </w:tbl>
    <w:p w14:paraId="66D7F2A4" w14:textId="77777777" w:rsidR="002F2F6B" w:rsidRPr="00A1231A" w:rsidRDefault="002F2F6B" w:rsidP="002F2F6B">
      <w:pPr>
        <w:pStyle w:val="NoSpacing"/>
        <w:rPr>
          <w:rFonts w:ascii="Helvetica" w:hAnsi="Helvetica" w:cs="Helvetica"/>
          <w:b/>
          <w:bCs/>
          <w:color w:val="222222"/>
        </w:rPr>
      </w:pPr>
      <w:r w:rsidRPr="00A1231A">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350"/>
        <w:gridCol w:w="8835"/>
      </w:tblGrid>
      <w:tr w:rsidR="002F2F6B" w:rsidRPr="00A1231A" w14:paraId="4FCEAB4B" w14:textId="77777777" w:rsidTr="00E34010">
        <w:tc>
          <w:tcPr>
            <w:tcW w:w="1350" w:type="dxa"/>
            <w:tcBorders>
              <w:top w:val="nil"/>
              <w:left w:val="nil"/>
              <w:bottom w:val="nil"/>
              <w:right w:val="nil"/>
            </w:tcBorders>
            <w:shd w:val="clear" w:color="auto" w:fill="FFFFFF"/>
            <w:hideMark/>
          </w:tcPr>
          <w:p w14:paraId="058476AB"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Agency Name:</w:t>
            </w:r>
          </w:p>
        </w:tc>
        <w:tc>
          <w:tcPr>
            <w:tcW w:w="8835" w:type="dxa"/>
            <w:tcBorders>
              <w:top w:val="nil"/>
              <w:left w:val="nil"/>
              <w:bottom w:val="nil"/>
              <w:right w:val="nil"/>
            </w:tcBorders>
            <w:shd w:val="clear" w:color="auto" w:fill="FFFFFF"/>
            <w:hideMark/>
          </w:tcPr>
          <w:p w14:paraId="45C91F9D"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Supportive Services for Veteran Families</w:t>
            </w:r>
          </w:p>
        </w:tc>
      </w:tr>
      <w:tr w:rsidR="002F2F6B" w:rsidRPr="00A1231A" w14:paraId="7E11B248" w14:textId="77777777" w:rsidTr="00E34010">
        <w:tc>
          <w:tcPr>
            <w:tcW w:w="1350" w:type="dxa"/>
            <w:tcBorders>
              <w:top w:val="nil"/>
              <w:left w:val="nil"/>
              <w:bottom w:val="nil"/>
              <w:right w:val="nil"/>
            </w:tcBorders>
            <w:shd w:val="clear" w:color="auto" w:fill="FFFFFF"/>
            <w:hideMark/>
          </w:tcPr>
          <w:p w14:paraId="468E2D3E"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Description:</w:t>
            </w:r>
          </w:p>
        </w:tc>
        <w:tc>
          <w:tcPr>
            <w:tcW w:w="8835" w:type="dxa"/>
            <w:tcBorders>
              <w:top w:val="nil"/>
              <w:left w:val="nil"/>
              <w:bottom w:val="nil"/>
              <w:right w:val="nil"/>
            </w:tcBorders>
            <w:shd w:val="clear" w:color="auto" w:fill="FFFFFF"/>
            <w:hideMark/>
          </w:tcPr>
          <w:p w14:paraId="576A8AEC"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The Department of Veterans Affairs (VA) plans to announce the availability of funds for supportive services grants under the</w:t>
            </w:r>
          </w:p>
          <w:p w14:paraId="2D60730D"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Supportive Services for Veteran Families (SSVF) Program. This NOFA will contain information concerning the SSVF Program,</w:t>
            </w:r>
          </w:p>
          <w:p w14:paraId="682A821A"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renewal services grant application processes, and the amount of funding available. Awards made for supportive services grants will fund</w:t>
            </w:r>
          </w:p>
          <w:p w14:paraId="41CE0B1E"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operations beginning October 1, 2024.</w:t>
            </w:r>
          </w:p>
          <w:p w14:paraId="188D586A" w14:textId="77777777" w:rsidR="002F2F6B" w:rsidRPr="00A1231A" w:rsidRDefault="002F2F6B" w:rsidP="00E34010">
            <w:pPr>
              <w:pStyle w:val="NoSpacing"/>
              <w:rPr>
                <w:rFonts w:ascii="Helvetica" w:hAnsi="Helvetica" w:cs="Helvetica"/>
                <w:color w:val="222222"/>
              </w:rPr>
            </w:pPr>
          </w:p>
          <w:p w14:paraId="01859E2C"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b/>
                <w:bCs/>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2F2F6B" w:rsidRPr="00A1231A" w14:paraId="1170E118" w14:textId="77777777" w:rsidTr="00E34010">
        <w:tc>
          <w:tcPr>
            <w:tcW w:w="1350" w:type="dxa"/>
            <w:tcBorders>
              <w:top w:val="nil"/>
              <w:left w:val="nil"/>
              <w:bottom w:val="nil"/>
              <w:right w:val="nil"/>
            </w:tcBorders>
            <w:shd w:val="clear" w:color="auto" w:fill="FFFFFF"/>
            <w:hideMark/>
          </w:tcPr>
          <w:p w14:paraId="07F16C1F"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Link to Additional Information:</w:t>
            </w:r>
          </w:p>
        </w:tc>
        <w:tc>
          <w:tcPr>
            <w:tcW w:w="8835" w:type="dxa"/>
            <w:tcBorders>
              <w:top w:val="nil"/>
              <w:left w:val="nil"/>
              <w:bottom w:val="nil"/>
              <w:right w:val="nil"/>
            </w:tcBorders>
            <w:shd w:val="clear" w:color="auto" w:fill="FFFFFF"/>
            <w:hideMark/>
          </w:tcPr>
          <w:p w14:paraId="53CD98EF" w14:textId="77777777" w:rsidR="002F2F6B" w:rsidRPr="00A1231A" w:rsidRDefault="00E34010" w:rsidP="00E34010">
            <w:pPr>
              <w:pStyle w:val="NoSpacing"/>
              <w:rPr>
                <w:rFonts w:ascii="Helvetica" w:hAnsi="Helvetica" w:cs="Helvetica"/>
                <w:color w:val="222222"/>
              </w:rPr>
            </w:pPr>
            <w:hyperlink r:id="rId590" w:tgtFrame="_blank" w:history="1">
              <w:r w:rsidR="002F2F6B" w:rsidRPr="00A1231A">
                <w:rPr>
                  <w:rStyle w:val="Hyperlink"/>
                  <w:rFonts w:ascii="Helvetica" w:hAnsi="Helvetica" w:cs="Helvetica"/>
                </w:rPr>
                <w:t>Link to UDPaaS Grant Management System</w:t>
              </w:r>
            </w:hyperlink>
          </w:p>
        </w:tc>
      </w:tr>
      <w:tr w:rsidR="002F2F6B" w:rsidRPr="00A1231A" w14:paraId="327B275A" w14:textId="77777777" w:rsidTr="00E34010">
        <w:tc>
          <w:tcPr>
            <w:tcW w:w="1350" w:type="dxa"/>
            <w:tcBorders>
              <w:top w:val="nil"/>
              <w:left w:val="nil"/>
              <w:bottom w:val="nil"/>
              <w:right w:val="nil"/>
            </w:tcBorders>
            <w:shd w:val="clear" w:color="auto" w:fill="FFFFFF"/>
            <w:hideMark/>
          </w:tcPr>
          <w:p w14:paraId="32780826" w14:textId="77777777" w:rsidR="002F2F6B" w:rsidRPr="00A1231A" w:rsidRDefault="002F2F6B" w:rsidP="00E34010">
            <w:pPr>
              <w:pStyle w:val="NoSpacing"/>
              <w:rPr>
                <w:rFonts w:ascii="Helvetica" w:hAnsi="Helvetica" w:cs="Helvetica"/>
                <w:b/>
                <w:bCs/>
                <w:color w:val="222222"/>
              </w:rPr>
            </w:pPr>
            <w:r w:rsidRPr="00A1231A">
              <w:rPr>
                <w:rFonts w:ascii="Helvetica" w:hAnsi="Helvetica" w:cs="Helvetica"/>
                <w:b/>
                <w:bCs/>
                <w:color w:val="222222"/>
              </w:rPr>
              <w:t>Grantor Contact Information:</w:t>
            </w:r>
          </w:p>
        </w:tc>
        <w:tc>
          <w:tcPr>
            <w:tcW w:w="8835" w:type="dxa"/>
            <w:tcBorders>
              <w:top w:val="nil"/>
              <w:left w:val="nil"/>
              <w:bottom w:val="nil"/>
              <w:right w:val="nil"/>
            </w:tcBorders>
            <w:shd w:val="clear" w:color="auto" w:fill="FFFFFF"/>
            <w:hideMark/>
          </w:tcPr>
          <w:p w14:paraId="41DD56A6"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If you have difficulty accessing the full announcement electronically, please contact:</w:t>
            </w:r>
            <w:r w:rsidRPr="00A1231A">
              <w:rPr>
                <w:rFonts w:ascii="Helvetica" w:hAnsi="Helvetica" w:cs="Helvetica"/>
                <w:color w:val="222222"/>
              </w:rPr>
              <w:br/>
            </w:r>
          </w:p>
          <w:p w14:paraId="6351E4A9"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t>SSVF</w:t>
            </w:r>
          </w:p>
          <w:p w14:paraId="57BE16BD" w14:textId="77777777" w:rsidR="002F2F6B" w:rsidRPr="00A1231A" w:rsidRDefault="002F2F6B" w:rsidP="00E34010">
            <w:pPr>
              <w:pStyle w:val="NoSpacing"/>
              <w:rPr>
                <w:rFonts w:ascii="Helvetica" w:hAnsi="Helvetica" w:cs="Helvetica"/>
                <w:color w:val="222222"/>
              </w:rPr>
            </w:pPr>
            <w:r w:rsidRPr="00A1231A">
              <w:rPr>
                <w:rFonts w:ascii="Helvetica" w:hAnsi="Helvetica" w:cs="Helvetica"/>
                <w:color w:val="222222"/>
              </w:rPr>
              <w:lastRenderedPageBreak/>
              <w:br/>
            </w:r>
            <w:hyperlink r:id="rId591" w:history="1">
              <w:r w:rsidRPr="00A1231A">
                <w:rPr>
                  <w:rStyle w:val="Hyperlink"/>
                  <w:rFonts w:ascii="Helvetica" w:hAnsi="Helvetica" w:cs="Helvetica"/>
                </w:rPr>
                <w:t>National SSVF Inbox</w:t>
              </w:r>
            </w:hyperlink>
          </w:p>
        </w:tc>
      </w:tr>
    </w:tbl>
    <w:p w14:paraId="0BBDE18A" w14:textId="77777777" w:rsidR="002F2F6B" w:rsidRDefault="002F2F6B"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lastRenderedPageBreak/>
        <w:br/>
      </w:r>
      <w:hyperlink r:id="rId592" w:tgtFrame="_blank" w:history="1">
        <w:r w:rsidRPr="005B234B">
          <w:rPr>
            <w:rStyle w:val="Hyperlink"/>
            <w:rFonts w:ascii="Helvetica" w:hAnsi="Helvetica" w:cs="Helvetica"/>
            <w:color w:val="1155CC"/>
            <w:sz w:val="24"/>
            <w:szCs w:val="24"/>
            <w:shd w:val="clear" w:color="auto" w:fill="FFFFFF"/>
          </w:rPr>
          <w:t>https://www.grants.gov/search-results-detail/350029</w:t>
        </w:r>
      </w:hyperlink>
    </w:p>
    <w:p w14:paraId="406D1AC3" w14:textId="7B2B2785" w:rsidR="002F2F6B" w:rsidRDefault="002F2F6B" w:rsidP="00610DB1">
      <w:pPr>
        <w:pStyle w:val="NoSpacing"/>
        <w:rPr>
          <w:rFonts w:ascii="Helvetica" w:hAnsi="Helvetica" w:cs="Helvetica"/>
          <w:color w:val="222222"/>
          <w:sz w:val="24"/>
          <w:szCs w:val="24"/>
          <w:shd w:val="clear" w:color="auto" w:fill="FFFFFF"/>
        </w:rPr>
      </w:pPr>
    </w:p>
    <w:p w14:paraId="1BBFB632" w14:textId="77777777" w:rsidR="00610DB1" w:rsidRDefault="00610DB1" w:rsidP="00610DB1">
      <w:pPr>
        <w:pStyle w:val="NoSpacing"/>
        <w:rPr>
          <w:rFonts w:ascii="Helvetica" w:hAnsi="Helvetica" w:cs="Helvetica"/>
          <w:color w:val="222222"/>
          <w:sz w:val="24"/>
          <w:szCs w:val="24"/>
          <w:shd w:val="clear" w:color="auto" w:fill="FFFFFF"/>
        </w:rPr>
      </w:pPr>
      <w:r w:rsidRPr="00554B40">
        <w:rPr>
          <w:rFonts w:ascii="Helvetica" w:hAnsi="Helvetica" w:cs="Helvetica"/>
          <w:color w:val="222222"/>
          <w:sz w:val="24"/>
          <w:szCs w:val="24"/>
          <w:highlight w:val="cyan"/>
          <w:shd w:val="clear" w:color="auto" w:fill="FFFFFF"/>
        </w:rPr>
        <w:t>National Veterans Sports Programs</w:t>
      </w:r>
      <w:r w:rsidRPr="00554B40">
        <w:rPr>
          <w:rFonts w:ascii="Helvetica" w:hAnsi="Helvetica" w:cs="Helvetica"/>
          <w:color w:val="222222"/>
          <w:sz w:val="24"/>
          <w:szCs w:val="24"/>
          <w:highlight w:val="cyan"/>
        </w:rPr>
        <w:br/>
      </w:r>
      <w:r w:rsidRPr="00554B40">
        <w:rPr>
          <w:rFonts w:ascii="Helvetica" w:hAnsi="Helvetica" w:cs="Helvetica"/>
          <w:color w:val="222222"/>
          <w:sz w:val="24"/>
          <w:szCs w:val="24"/>
          <w:highlight w:val="cyan"/>
          <w:shd w:val="clear" w:color="auto" w:fill="FFFFFF"/>
        </w:rPr>
        <w:t>Grants for Adaptive Sports Programs for Disabled Veterans and Disabled Members of the Armed 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265FCCA7"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0DB1" w:rsidRPr="0076231B" w14:paraId="1348D27E" w14:textId="77777777" w:rsidTr="00E34010">
              <w:trPr>
                <w:tblCellSpacing w:w="0" w:type="dxa"/>
              </w:trPr>
              <w:tc>
                <w:tcPr>
                  <w:tcW w:w="220" w:type="dxa"/>
                  <w:noWrap/>
                  <w:hideMark/>
                </w:tcPr>
                <w:p w14:paraId="24BD5C14"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0F8242C9"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EE28261" w14:textId="77777777" w:rsidTr="00E34010">
              <w:trPr>
                <w:tblCellSpacing w:w="0" w:type="dxa"/>
              </w:trPr>
              <w:tc>
                <w:tcPr>
                  <w:tcW w:w="220" w:type="dxa"/>
                  <w:noWrap/>
                  <w:hideMark/>
                </w:tcPr>
                <w:p w14:paraId="6BBFEB76"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CB8F6D8"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VA-EQUINE-24</w:t>
                  </w:r>
                </w:p>
              </w:tc>
            </w:tr>
            <w:tr w:rsidR="00610DB1" w:rsidRPr="0076231B" w14:paraId="1FD98D49" w14:textId="77777777" w:rsidTr="00E34010">
              <w:trPr>
                <w:tblCellSpacing w:w="0" w:type="dxa"/>
              </w:trPr>
              <w:tc>
                <w:tcPr>
                  <w:tcW w:w="220" w:type="dxa"/>
                  <w:noWrap/>
                  <w:hideMark/>
                </w:tcPr>
                <w:p w14:paraId="72B088C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797BDCFB"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610DB1" w:rsidRPr="0076231B" w14:paraId="6321F71E" w14:textId="77777777" w:rsidTr="00E34010">
              <w:trPr>
                <w:tblCellSpacing w:w="0" w:type="dxa"/>
              </w:trPr>
              <w:tc>
                <w:tcPr>
                  <w:tcW w:w="220" w:type="dxa"/>
                  <w:noWrap/>
                  <w:hideMark/>
                </w:tcPr>
                <w:p w14:paraId="780DE5FC"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483CE4C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1B56CE43" w14:textId="77777777" w:rsidTr="00E34010">
              <w:trPr>
                <w:tblCellSpacing w:w="0" w:type="dxa"/>
              </w:trPr>
              <w:tc>
                <w:tcPr>
                  <w:tcW w:w="220" w:type="dxa"/>
                  <w:noWrap/>
                  <w:hideMark/>
                </w:tcPr>
                <w:p w14:paraId="29121CA8"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36E21BF1"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389620FF" w14:textId="77777777" w:rsidTr="00E34010">
              <w:trPr>
                <w:tblCellSpacing w:w="0" w:type="dxa"/>
              </w:trPr>
              <w:tc>
                <w:tcPr>
                  <w:tcW w:w="220" w:type="dxa"/>
                  <w:noWrap/>
                  <w:hideMark/>
                </w:tcPr>
                <w:p w14:paraId="6C338E6B"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10EB93E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1C8D18B6" w14:textId="77777777" w:rsidTr="00E34010">
              <w:trPr>
                <w:tblCellSpacing w:w="0" w:type="dxa"/>
              </w:trPr>
              <w:tc>
                <w:tcPr>
                  <w:tcW w:w="220" w:type="dxa"/>
                  <w:noWrap/>
                  <w:hideMark/>
                </w:tcPr>
                <w:p w14:paraId="727C97D2"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30D9548B"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51314202" w14:textId="77777777" w:rsidTr="00E34010">
              <w:trPr>
                <w:tblCellSpacing w:w="0" w:type="dxa"/>
              </w:trPr>
              <w:tc>
                <w:tcPr>
                  <w:tcW w:w="220" w:type="dxa"/>
                  <w:noWrap/>
                  <w:hideMark/>
                </w:tcPr>
                <w:p w14:paraId="6BF9CB24"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68F319C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2C46E05" w14:textId="77777777" w:rsidTr="00E34010">
              <w:trPr>
                <w:tblCellSpacing w:w="0" w:type="dxa"/>
              </w:trPr>
              <w:tc>
                <w:tcPr>
                  <w:tcW w:w="220" w:type="dxa"/>
                  <w:noWrap/>
                  <w:hideMark/>
                </w:tcPr>
                <w:p w14:paraId="69BE289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3F27BE8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18996E2E" w14:textId="77777777" w:rsidTr="00E34010">
              <w:trPr>
                <w:tblCellSpacing w:w="0" w:type="dxa"/>
              </w:trPr>
              <w:tc>
                <w:tcPr>
                  <w:tcW w:w="220" w:type="dxa"/>
                  <w:noWrap/>
                  <w:hideMark/>
                </w:tcPr>
                <w:p w14:paraId="74BDAC20"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B8140A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7441CB8D" w14:textId="77777777" w:rsidTr="00E34010">
              <w:trPr>
                <w:tblCellSpacing w:w="0" w:type="dxa"/>
              </w:trPr>
              <w:tc>
                <w:tcPr>
                  <w:tcW w:w="220" w:type="dxa"/>
                  <w:noWrap/>
                  <w:hideMark/>
                </w:tcPr>
                <w:p w14:paraId="5124A0B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0535992B"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No</w:t>
                  </w:r>
                </w:p>
              </w:tc>
            </w:tr>
          </w:tbl>
          <w:p w14:paraId="1B2AE4A0" w14:textId="77777777" w:rsidR="00610DB1" w:rsidRPr="0076231B"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610DB1" w:rsidRPr="0076231B" w14:paraId="1A27BAFA" w14:textId="77777777" w:rsidTr="00E34010">
              <w:trPr>
                <w:tblCellSpacing w:w="0" w:type="dxa"/>
              </w:trPr>
              <w:tc>
                <w:tcPr>
                  <w:tcW w:w="1933" w:type="dxa"/>
                  <w:noWrap/>
                  <w:hideMark/>
                </w:tcPr>
                <w:p w14:paraId="5791801A"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Version:</w:t>
                  </w:r>
                </w:p>
              </w:tc>
              <w:tc>
                <w:tcPr>
                  <w:tcW w:w="2833" w:type="dxa"/>
                  <w:vAlign w:val="center"/>
                  <w:hideMark/>
                </w:tcPr>
                <w:p w14:paraId="03EC4535"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52ECCE72" w14:textId="77777777" w:rsidTr="00E34010">
              <w:trPr>
                <w:tblCellSpacing w:w="0" w:type="dxa"/>
              </w:trPr>
              <w:tc>
                <w:tcPr>
                  <w:tcW w:w="1933" w:type="dxa"/>
                  <w:noWrap/>
                  <w:hideMark/>
                </w:tcPr>
                <w:p w14:paraId="013CCF8F"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14F3400C"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32693079" w14:textId="77777777" w:rsidTr="00E34010">
              <w:trPr>
                <w:tblCellSpacing w:w="0" w:type="dxa"/>
              </w:trPr>
              <w:tc>
                <w:tcPr>
                  <w:tcW w:w="1933" w:type="dxa"/>
                  <w:noWrap/>
                  <w:hideMark/>
                </w:tcPr>
                <w:p w14:paraId="61B8D8B2"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0B5E0EC4"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006D8C17" w14:textId="77777777" w:rsidTr="00E34010">
              <w:trPr>
                <w:tblCellSpacing w:w="0" w:type="dxa"/>
              </w:trPr>
              <w:tc>
                <w:tcPr>
                  <w:tcW w:w="1933" w:type="dxa"/>
                  <w:noWrap/>
                  <w:hideMark/>
                </w:tcPr>
                <w:p w14:paraId="08755F70"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19DAF81F"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53F97CCC" w14:textId="77777777" w:rsidTr="00E34010">
              <w:trPr>
                <w:tblCellSpacing w:w="0" w:type="dxa"/>
              </w:trPr>
              <w:tc>
                <w:tcPr>
                  <w:tcW w:w="1933" w:type="dxa"/>
                  <w:noWrap/>
                  <w:hideMark/>
                </w:tcPr>
                <w:p w14:paraId="05A40522"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0065945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2118FA5B" w14:textId="77777777" w:rsidTr="00E34010">
              <w:trPr>
                <w:tblCellSpacing w:w="0" w:type="dxa"/>
              </w:trPr>
              <w:tc>
                <w:tcPr>
                  <w:tcW w:w="1933" w:type="dxa"/>
                  <w:noWrap/>
                  <w:hideMark/>
                </w:tcPr>
                <w:p w14:paraId="253583D8"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110FAAD2"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480BA27E" w14:textId="77777777" w:rsidTr="00E34010">
              <w:trPr>
                <w:tblCellSpacing w:w="0" w:type="dxa"/>
              </w:trPr>
              <w:tc>
                <w:tcPr>
                  <w:tcW w:w="1933" w:type="dxa"/>
                  <w:noWrap/>
                  <w:hideMark/>
                </w:tcPr>
                <w:p w14:paraId="56493426"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51626D65"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24E39A57" w14:textId="77777777" w:rsidTr="00E34010">
              <w:trPr>
                <w:tblCellSpacing w:w="0" w:type="dxa"/>
              </w:trPr>
              <w:tc>
                <w:tcPr>
                  <w:tcW w:w="1933" w:type="dxa"/>
                  <w:noWrap/>
                  <w:hideMark/>
                </w:tcPr>
                <w:p w14:paraId="01659DB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325FEBB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7A597B80" w14:textId="77777777" w:rsidTr="00E34010">
              <w:trPr>
                <w:tblCellSpacing w:w="0" w:type="dxa"/>
              </w:trPr>
              <w:tc>
                <w:tcPr>
                  <w:tcW w:w="1933" w:type="dxa"/>
                  <w:noWrap/>
                  <w:hideMark/>
                </w:tcPr>
                <w:p w14:paraId="4AA4B11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2B29B6E0"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DEA6C6F" w14:textId="77777777" w:rsidTr="00E34010">
              <w:trPr>
                <w:tblCellSpacing w:w="0" w:type="dxa"/>
              </w:trPr>
              <w:tc>
                <w:tcPr>
                  <w:tcW w:w="1933" w:type="dxa"/>
                  <w:noWrap/>
                  <w:hideMark/>
                </w:tcPr>
                <w:p w14:paraId="55E3CC5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1F223225"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066F7998" w14:textId="77777777" w:rsidTr="00E34010">
              <w:trPr>
                <w:tblCellSpacing w:w="0" w:type="dxa"/>
              </w:trPr>
              <w:tc>
                <w:tcPr>
                  <w:tcW w:w="1933" w:type="dxa"/>
                  <w:noWrap/>
                  <w:hideMark/>
                </w:tcPr>
                <w:p w14:paraId="254EEAF7"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F98DD52"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27D55F9" w14:textId="77777777" w:rsidTr="00E34010">
              <w:trPr>
                <w:tblCellSpacing w:w="0" w:type="dxa"/>
              </w:trPr>
              <w:tc>
                <w:tcPr>
                  <w:tcW w:w="1933" w:type="dxa"/>
                  <w:noWrap/>
                  <w:hideMark/>
                </w:tcPr>
                <w:p w14:paraId="7D9877C9"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5D38435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bl>
          <w:p w14:paraId="2D580FB8" w14:textId="77777777" w:rsidR="00610DB1" w:rsidRPr="0076231B" w:rsidRDefault="00610DB1" w:rsidP="00E34010">
            <w:pPr>
              <w:pStyle w:val="NoSpacing"/>
              <w:rPr>
                <w:rFonts w:ascii="Helvetica" w:hAnsi="Helvetica" w:cs="Helvetica"/>
                <w:color w:val="222222"/>
              </w:rPr>
            </w:pPr>
          </w:p>
        </w:tc>
      </w:tr>
    </w:tbl>
    <w:p w14:paraId="443AEF18"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2963A5D9" w14:textId="77777777" w:rsidTr="00E34010">
        <w:trPr>
          <w:tblCellSpacing w:w="0" w:type="dxa"/>
        </w:trPr>
        <w:tc>
          <w:tcPr>
            <w:tcW w:w="0" w:type="auto"/>
            <w:noWrap/>
            <w:hideMark/>
          </w:tcPr>
          <w:p w14:paraId="23F3500D"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4852BE84"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7AC6F55D" w14:textId="77777777" w:rsidTr="00E34010">
        <w:trPr>
          <w:tblCellSpacing w:w="0" w:type="dxa"/>
        </w:trPr>
        <w:tc>
          <w:tcPr>
            <w:tcW w:w="0" w:type="auto"/>
            <w:noWrap/>
            <w:hideMark/>
          </w:tcPr>
          <w:p w14:paraId="6EDE2BC7"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5C42691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xml:space="preserve">Eligible applicants must qualify as a non-Federal Government entity with significant experience in managing a large-scale adaptive </w:t>
            </w:r>
            <w:r w:rsidRPr="0076231B">
              <w:rPr>
                <w:rFonts w:ascii="Helvetica" w:hAnsi="Helvetica" w:cs="Helvetica"/>
                <w:color w:val="222222"/>
              </w:rPr>
              <w:lastRenderedPageBreak/>
              <w:t>sports program for persons with disabilities if those disabilities are those that disabled Veterans and disabled members of the Armed Forces may have.</w:t>
            </w:r>
          </w:p>
        </w:tc>
      </w:tr>
    </w:tbl>
    <w:p w14:paraId="3DBFF8B5"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2BFAB136" w14:textId="77777777" w:rsidTr="00E34010">
        <w:trPr>
          <w:tblCellSpacing w:w="0" w:type="dxa"/>
        </w:trPr>
        <w:tc>
          <w:tcPr>
            <w:tcW w:w="0" w:type="auto"/>
            <w:noWrap/>
            <w:hideMark/>
          </w:tcPr>
          <w:p w14:paraId="08B4FE6A"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2290E700"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61710469" w14:textId="77777777" w:rsidTr="00E34010">
        <w:trPr>
          <w:tblCellSpacing w:w="0" w:type="dxa"/>
        </w:trPr>
        <w:tc>
          <w:tcPr>
            <w:tcW w:w="0" w:type="auto"/>
            <w:noWrap/>
            <w:hideMark/>
          </w:tcPr>
          <w:p w14:paraId="4B6D1FA9"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34647554" w14:textId="77777777" w:rsidR="00610DB1" w:rsidRPr="0076231B" w:rsidRDefault="00610DB1" w:rsidP="00E34010">
            <w:pPr>
              <w:pStyle w:val="NoSpacing"/>
              <w:rPr>
                <w:rFonts w:ascii="Helvetica" w:hAnsi="Helvetica" w:cs="Helvetica"/>
                <w:color w:val="222222"/>
              </w:rPr>
            </w:pPr>
          </w:p>
          <w:p w14:paraId="0CF5F6A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5305188C" w14:textId="77777777" w:rsidR="00610DB1" w:rsidRPr="0076231B" w:rsidRDefault="00610DB1" w:rsidP="00E34010">
            <w:pPr>
              <w:pStyle w:val="NoSpacing"/>
              <w:rPr>
                <w:rFonts w:ascii="Helvetica" w:hAnsi="Helvetica" w:cs="Helvetica"/>
                <w:color w:val="222222"/>
              </w:rPr>
            </w:pPr>
          </w:p>
          <w:p w14:paraId="058B9A90"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57B548C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p w14:paraId="60B5B230"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581C89C"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p w14:paraId="4EF9D519"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610DB1" w:rsidRPr="0076231B" w14:paraId="5BE25998" w14:textId="77777777" w:rsidTr="00E34010">
        <w:trPr>
          <w:tblCellSpacing w:w="0" w:type="dxa"/>
        </w:trPr>
        <w:tc>
          <w:tcPr>
            <w:tcW w:w="0" w:type="auto"/>
            <w:noWrap/>
            <w:hideMark/>
          </w:tcPr>
          <w:p w14:paraId="47C3124D"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Link to Additional Information:</w:t>
            </w:r>
          </w:p>
        </w:tc>
        <w:tc>
          <w:tcPr>
            <w:tcW w:w="5000" w:type="pct"/>
            <w:vAlign w:val="center"/>
            <w:hideMark/>
          </w:tcPr>
          <w:p w14:paraId="21A1EBDE" w14:textId="77777777" w:rsidR="00610DB1" w:rsidRPr="0076231B" w:rsidRDefault="00E34010" w:rsidP="00E34010">
            <w:pPr>
              <w:pStyle w:val="NoSpacing"/>
              <w:rPr>
                <w:rFonts w:ascii="Helvetica" w:hAnsi="Helvetica" w:cs="Helvetica"/>
                <w:color w:val="222222"/>
              </w:rPr>
            </w:pPr>
            <w:hyperlink r:id="rId593"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31E045EB" w14:textId="77777777" w:rsidTr="00E34010">
        <w:trPr>
          <w:tblCellSpacing w:w="0" w:type="dxa"/>
        </w:trPr>
        <w:tc>
          <w:tcPr>
            <w:tcW w:w="0" w:type="auto"/>
            <w:noWrap/>
            <w:hideMark/>
          </w:tcPr>
          <w:p w14:paraId="15941408"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6CD13B6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594" w:history="1">
              <w:r w:rsidRPr="0076231B">
                <w:rPr>
                  <w:rStyle w:val="Hyperlink"/>
                  <w:rFonts w:ascii="Helvetica" w:hAnsi="Helvetica" w:cs="Helvetica"/>
                </w:rPr>
                <w:t>Adaptive Sports</w:t>
              </w:r>
            </w:hyperlink>
          </w:p>
        </w:tc>
      </w:tr>
    </w:tbl>
    <w:p w14:paraId="03E71314"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595"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52D39D69" w14:textId="77777777" w:rsidR="00610DB1" w:rsidRDefault="00610DB1" w:rsidP="00610DB1">
      <w:pPr>
        <w:pStyle w:val="NoSpacing"/>
        <w:rPr>
          <w:rFonts w:ascii="Helvetica" w:hAnsi="Helvetica" w:cs="Helvetica"/>
          <w:color w:val="222222"/>
          <w:sz w:val="24"/>
          <w:szCs w:val="24"/>
          <w:shd w:val="clear" w:color="auto" w:fill="FFFFFF"/>
        </w:rPr>
      </w:pPr>
    </w:p>
    <w:p w14:paraId="1B4AB95C" w14:textId="77777777" w:rsidR="00610DB1" w:rsidRDefault="00610DB1" w:rsidP="00610DB1">
      <w:pPr>
        <w:pStyle w:val="NoSpacing"/>
        <w:rPr>
          <w:rFonts w:ascii="Helvetica" w:hAnsi="Helvetica" w:cs="Helvetica"/>
          <w:color w:val="222222"/>
          <w:sz w:val="24"/>
          <w:szCs w:val="24"/>
          <w:shd w:val="clear" w:color="auto" w:fill="FFFFFF"/>
        </w:rPr>
      </w:pPr>
      <w:bookmarkStart w:id="1008" w:name="VASportsProgAdaptive"/>
      <w:bookmarkEnd w:id="1008"/>
      <w:r w:rsidRPr="00554B40">
        <w:rPr>
          <w:rFonts w:ascii="Helvetica" w:hAnsi="Helvetica" w:cs="Helvetica"/>
          <w:color w:val="222222"/>
          <w:sz w:val="24"/>
          <w:szCs w:val="24"/>
          <w:highlight w:val="cyan"/>
          <w:shd w:val="clear" w:color="auto" w:fill="FFFFFF"/>
        </w:rPr>
        <w:t>National Veterans Sports Programs</w:t>
      </w:r>
      <w:r w:rsidRPr="00554B40">
        <w:rPr>
          <w:rFonts w:ascii="Helvetica" w:hAnsi="Helvetica" w:cs="Helvetica"/>
          <w:color w:val="222222"/>
          <w:sz w:val="24"/>
          <w:szCs w:val="24"/>
          <w:highlight w:val="cyan"/>
        </w:rPr>
        <w:br/>
      </w:r>
      <w:r w:rsidRPr="00554B40">
        <w:rPr>
          <w:rFonts w:ascii="Helvetica" w:hAnsi="Helvetica" w:cs="Helvetica"/>
          <w:color w:val="222222"/>
          <w:sz w:val="24"/>
          <w:szCs w:val="24"/>
          <w:highlight w:val="cyan"/>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31C150B2"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10DB1" w:rsidRPr="0076231B" w14:paraId="0D797DE6" w14:textId="77777777" w:rsidTr="00E34010">
              <w:trPr>
                <w:tblCellSpacing w:w="0" w:type="dxa"/>
              </w:trPr>
              <w:tc>
                <w:tcPr>
                  <w:tcW w:w="1878" w:type="dxa"/>
                  <w:noWrap/>
                  <w:hideMark/>
                </w:tcPr>
                <w:p w14:paraId="1CB5CDB3"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05A10640"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CBD853A" w14:textId="77777777" w:rsidTr="00E34010">
              <w:trPr>
                <w:tblCellSpacing w:w="0" w:type="dxa"/>
              </w:trPr>
              <w:tc>
                <w:tcPr>
                  <w:tcW w:w="1878" w:type="dxa"/>
                  <w:noWrap/>
                  <w:hideMark/>
                </w:tcPr>
                <w:p w14:paraId="08DFA053"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0616335F"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VA-SPORTS-24</w:t>
                  </w:r>
                </w:p>
              </w:tc>
            </w:tr>
            <w:tr w:rsidR="00610DB1" w:rsidRPr="0076231B" w14:paraId="4C00BD11" w14:textId="77777777" w:rsidTr="00E34010">
              <w:trPr>
                <w:tblCellSpacing w:w="0" w:type="dxa"/>
              </w:trPr>
              <w:tc>
                <w:tcPr>
                  <w:tcW w:w="1878" w:type="dxa"/>
                  <w:noWrap/>
                  <w:hideMark/>
                </w:tcPr>
                <w:p w14:paraId="2DACC103"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77559B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xml:space="preserve">Grants for Adaptive Sports Programs for Disabled Veterans </w:t>
                  </w:r>
                  <w:r w:rsidRPr="0076231B">
                    <w:rPr>
                      <w:rFonts w:ascii="Helvetica" w:hAnsi="Helvetica" w:cs="Helvetica"/>
                      <w:color w:val="222222"/>
                    </w:rPr>
                    <w:lastRenderedPageBreak/>
                    <w:t>and Members of the Armed Forces program</w:t>
                  </w:r>
                </w:p>
              </w:tc>
            </w:tr>
            <w:tr w:rsidR="00610DB1" w:rsidRPr="0076231B" w14:paraId="31D8D44D" w14:textId="77777777" w:rsidTr="00E34010">
              <w:trPr>
                <w:tblCellSpacing w:w="0" w:type="dxa"/>
              </w:trPr>
              <w:tc>
                <w:tcPr>
                  <w:tcW w:w="1878" w:type="dxa"/>
                  <w:noWrap/>
                  <w:hideMark/>
                </w:tcPr>
                <w:p w14:paraId="5362165B"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lastRenderedPageBreak/>
                    <w:t>Opportunity Category:</w:t>
                  </w:r>
                </w:p>
              </w:tc>
              <w:tc>
                <w:tcPr>
                  <w:tcW w:w="3367" w:type="dxa"/>
                  <w:vAlign w:val="center"/>
                  <w:hideMark/>
                </w:tcPr>
                <w:p w14:paraId="7500917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704ED26D" w14:textId="77777777" w:rsidTr="00E34010">
              <w:trPr>
                <w:tblCellSpacing w:w="0" w:type="dxa"/>
              </w:trPr>
              <w:tc>
                <w:tcPr>
                  <w:tcW w:w="1878" w:type="dxa"/>
                  <w:noWrap/>
                  <w:hideMark/>
                </w:tcPr>
                <w:p w14:paraId="66555A9F"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3367" w:type="dxa"/>
                  <w:vAlign w:val="center"/>
                  <w:hideMark/>
                </w:tcPr>
                <w:p w14:paraId="73827EF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A051ACB" w14:textId="77777777" w:rsidTr="00E34010">
              <w:trPr>
                <w:tblCellSpacing w:w="0" w:type="dxa"/>
              </w:trPr>
              <w:tc>
                <w:tcPr>
                  <w:tcW w:w="1878" w:type="dxa"/>
                  <w:noWrap/>
                  <w:hideMark/>
                </w:tcPr>
                <w:p w14:paraId="1AEB9F0E"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5C418E8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2FD1AC18" w14:textId="77777777" w:rsidTr="00E34010">
              <w:trPr>
                <w:tblCellSpacing w:w="0" w:type="dxa"/>
              </w:trPr>
              <w:tc>
                <w:tcPr>
                  <w:tcW w:w="1878" w:type="dxa"/>
                  <w:noWrap/>
                  <w:hideMark/>
                </w:tcPr>
                <w:p w14:paraId="10E1CA78"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4121269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63C2EF4B" w14:textId="77777777" w:rsidTr="00E34010">
              <w:trPr>
                <w:tblCellSpacing w:w="0" w:type="dxa"/>
              </w:trPr>
              <w:tc>
                <w:tcPr>
                  <w:tcW w:w="1878" w:type="dxa"/>
                  <w:noWrap/>
                  <w:hideMark/>
                </w:tcPr>
                <w:p w14:paraId="19C3F4A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0D8C8B2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77DFECF" w14:textId="77777777" w:rsidTr="00E34010">
              <w:trPr>
                <w:tblCellSpacing w:w="0" w:type="dxa"/>
              </w:trPr>
              <w:tc>
                <w:tcPr>
                  <w:tcW w:w="1878" w:type="dxa"/>
                  <w:noWrap/>
                  <w:hideMark/>
                </w:tcPr>
                <w:p w14:paraId="4862FCD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1889BF5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69ADE9B9" w14:textId="77777777" w:rsidTr="00E34010">
              <w:trPr>
                <w:tblCellSpacing w:w="0" w:type="dxa"/>
              </w:trPr>
              <w:tc>
                <w:tcPr>
                  <w:tcW w:w="1878" w:type="dxa"/>
                  <w:noWrap/>
                  <w:hideMark/>
                </w:tcPr>
                <w:p w14:paraId="37A550B9"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5C16970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4D62A474" w14:textId="77777777" w:rsidTr="00E34010">
              <w:trPr>
                <w:tblCellSpacing w:w="0" w:type="dxa"/>
              </w:trPr>
              <w:tc>
                <w:tcPr>
                  <w:tcW w:w="1878" w:type="dxa"/>
                  <w:noWrap/>
                  <w:hideMark/>
                </w:tcPr>
                <w:p w14:paraId="4FEC3ECA"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3531AA65"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No</w:t>
                  </w:r>
                </w:p>
              </w:tc>
            </w:tr>
          </w:tbl>
          <w:p w14:paraId="5C4BE615" w14:textId="77777777" w:rsidR="00610DB1" w:rsidRPr="0076231B"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610DB1" w:rsidRPr="0076231B" w14:paraId="5AF5CF51" w14:textId="77777777" w:rsidTr="00E34010">
              <w:trPr>
                <w:tblCellSpacing w:w="0" w:type="dxa"/>
              </w:trPr>
              <w:tc>
                <w:tcPr>
                  <w:tcW w:w="1543" w:type="dxa"/>
                  <w:noWrap/>
                  <w:hideMark/>
                </w:tcPr>
                <w:p w14:paraId="66C69BB4"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3223" w:type="dxa"/>
                  <w:vAlign w:val="center"/>
                  <w:hideMark/>
                </w:tcPr>
                <w:p w14:paraId="6C502DB1"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1CCD1F37" w14:textId="77777777" w:rsidTr="00E34010">
              <w:trPr>
                <w:tblCellSpacing w:w="0" w:type="dxa"/>
              </w:trPr>
              <w:tc>
                <w:tcPr>
                  <w:tcW w:w="1543" w:type="dxa"/>
                  <w:noWrap/>
                  <w:hideMark/>
                </w:tcPr>
                <w:p w14:paraId="231F458C"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01BBCDA7"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2FCA45AF" w14:textId="77777777" w:rsidTr="00E34010">
              <w:trPr>
                <w:tblCellSpacing w:w="0" w:type="dxa"/>
              </w:trPr>
              <w:tc>
                <w:tcPr>
                  <w:tcW w:w="1543" w:type="dxa"/>
                  <w:noWrap/>
                  <w:hideMark/>
                </w:tcPr>
                <w:p w14:paraId="0433468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3E251603"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52F6B421" w14:textId="77777777" w:rsidTr="00E34010">
              <w:trPr>
                <w:tblCellSpacing w:w="0" w:type="dxa"/>
              </w:trPr>
              <w:tc>
                <w:tcPr>
                  <w:tcW w:w="1543" w:type="dxa"/>
                  <w:noWrap/>
                  <w:hideMark/>
                </w:tcPr>
                <w:p w14:paraId="7DE0272F"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lastRenderedPageBreak/>
                    <w:t>Estimated Post Date:</w:t>
                  </w:r>
                </w:p>
              </w:tc>
              <w:tc>
                <w:tcPr>
                  <w:tcW w:w="3223" w:type="dxa"/>
                  <w:vAlign w:val="center"/>
                  <w:hideMark/>
                </w:tcPr>
                <w:p w14:paraId="1B4C236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24BB7EE1" w14:textId="77777777" w:rsidTr="00E34010">
              <w:trPr>
                <w:tblCellSpacing w:w="0" w:type="dxa"/>
              </w:trPr>
              <w:tc>
                <w:tcPr>
                  <w:tcW w:w="1543" w:type="dxa"/>
                  <w:noWrap/>
                  <w:hideMark/>
                </w:tcPr>
                <w:p w14:paraId="5D69390B"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28BE39C8"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361711C3" w14:textId="77777777" w:rsidTr="00E34010">
              <w:trPr>
                <w:tblCellSpacing w:w="0" w:type="dxa"/>
              </w:trPr>
              <w:tc>
                <w:tcPr>
                  <w:tcW w:w="1543" w:type="dxa"/>
                  <w:noWrap/>
                  <w:hideMark/>
                </w:tcPr>
                <w:p w14:paraId="47FF53AE"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3223" w:type="dxa"/>
                  <w:vAlign w:val="center"/>
                  <w:hideMark/>
                </w:tcPr>
                <w:p w14:paraId="293A212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6EE321E2" w14:textId="77777777" w:rsidTr="00E34010">
              <w:trPr>
                <w:tblCellSpacing w:w="0" w:type="dxa"/>
              </w:trPr>
              <w:tc>
                <w:tcPr>
                  <w:tcW w:w="1543" w:type="dxa"/>
                  <w:noWrap/>
                  <w:hideMark/>
                </w:tcPr>
                <w:p w14:paraId="2E1146F3"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67DB9B5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131DEAE4" w14:textId="77777777" w:rsidTr="00E34010">
              <w:trPr>
                <w:tblCellSpacing w:w="0" w:type="dxa"/>
              </w:trPr>
              <w:tc>
                <w:tcPr>
                  <w:tcW w:w="1543" w:type="dxa"/>
                  <w:noWrap/>
                  <w:hideMark/>
                </w:tcPr>
                <w:p w14:paraId="1A97CDAB"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4CB9E89F"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6BF08AC3" w14:textId="77777777" w:rsidTr="00E34010">
              <w:trPr>
                <w:tblCellSpacing w:w="0" w:type="dxa"/>
              </w:trPr>
              <w:tc>
                <w:tcPr>
                  <w:tcW w:w="1543" w:type="dxa"/>
                  <w:noWrap/>
                  <w:hideMark/>
                </w:tcPr>
                <w:p w14:paraId="7DC8D91B"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1D3DEE6D"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8562E57" w14:textId="77777777" w:rsidTr="00E34010">
              <w:trPr>
                <w:tblCellSpacing w:w="0" w:type="dxa"/>
              </w:trPr>
              <w:tc>
                <w:tcPr>
                  <w:tcW w:w="1543" w:type="dxa"/>
                  <w:noWrap/>
                  <w:hideMark/>
                </w:tcPr>
                <w:p w14:paraId="06083967"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048EE0E4"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45787CE" w14:textId="77777777" w:rsidTr="00E34010">
              <w:trPr>
                <w:tblCellSpacing w:w="0" w:type="dxa"/>
              </w:trPr>
              <w:tc>
                <w:tcPr>
                  <w:tcW w:w="1543" w:type="dxa"/>
                  <w:noWrap/>
                  <w:hideMark/>
                </w:tcPr>
                <w:p w14:paraId="1D3CC38F"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3F26F37B"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23C17456" w14:textId="77777777" w:rsidTr="00E34010">
              <w:trPr>
                <w:tblCellSpacing w:w="0" w:type="dxa"/>
              </w:trPr>
              <w:tc>
                <w:tcPr>
                  <w:tcW w:w="1543" w:type="dxa"/>
                  <w:noWrap/>
                  <w:hideMark/>
                </w:tcPr>
                <w:p w14:paraId="3D01C6AC"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082F905A"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tc>
            </w:tr>
          </w:tbl>
          <w:p w14:paraId="4F98BE17" w14:textId="77777777" w:rsidR="00610DB1" w:rsidRPr="0076231B" w:rsidRDefault="00610DB1" w:rsidP="00E34010">
            <w:pPr>
              <w:pStyle w:val="NoSpacing"/>
              <w:rPr>
                <w:rFonts w:ascii="Helvetica" w:hAnsi="Helvetica" w:cs="Helvetica"/>
                <w:color w:val="222222"/>
              </w:rPr>
            </w:pPr>
          </w:p>
        </w:tc>
      </w:tr>
    </w:tbl>
    <w:p w14:paraId="60419C6C"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11E9B424" w14:textId="77777777" w:rsidTr="00E34010">
        <w:trPr>
          <w:tblCellSpacing w:w="0" w:type="dxa"/>
        </w:trPr>
        <w:tc>
          <w:tcPr>
            <w:tcW w:w="0" w:type="auto"/>
            <w:noWrap/>
            <w:hideMark/>
          </w:tcPr>
          <w:p w14:paraId="501ABA51"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C6AA28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54EFD70B" w14:textId="77777777" w:rsidTr="00E34010">
        <w:trPr>
          <w:tblCellSpacing w:w="0" w:type="dxa"/>
        </w:trPr>
        <w:tc>
          <w:tcPr>
            <w:tcW w:w="0" w:type="auto"/>
            <w:noWrap/>
            <w:hideMark/>
          </w:tcPr>
          <w:p w14:paraId="4DB08B2A"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08D7AC0B"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19B1EB"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45D6F03B" w14:textId="77777777" w:rsidTr="00E34010">
        <w:trPr>
          <w:tblCellSpacing w:w="0" w:type="dxa"/>
        </w:trPr>
        <w:tc>
          <w:tcPr>
            <w:tcW w:w="0" w:type="auto"/>
            <w:noWrap/>
            <w:hideMark/>
          </w:tcPr>
          <w:p w14:paraId="44CB2D9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A08339"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57F40480" w14:textId="77777777" w:rsidTr="00E34010">
        <w:trPr>
          <w:tblCellSpacing w:w="0" w:type="dxa"/>
        </w:trPr>
        <w:tc>
          <w:tcPr>
            <w:tcW w:w="0" w:type="auto"/>
            <w:noWrap/>
            <w:hideMark/>
          </w:tcPr>
          <w:p w14:paraId="61CAEF0F"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4141F44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xml:space="preserve">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w:t>
            </w:r>
            <w:r w:rsidRPr="0076231B">
              <w:rPr>
                <w:rFonts w:ascii="Helvetica" w:hAnsi="Helvetica" w:cs="Helvetica"/>
                <w:color w:val="222222"/>
              </w:rPr>
              <w:lastRenderedPageBreak/>
              <w:t>supplies, program evaluation, and other activities related to the implementation and operation of the program.</w:t>
            </w:r>
          </w:p>
          <w:p w14:paraId="1A4636B8" w14:textId="77777777" w:rsidR="00610DB1" w:rsidRPr="0076231B" w:rsidRDefault="00610DB1" w:rsidP="00E34010">
            <w:pPr>
              <w:pStyle w:val="NoSpacing"/>
              <w:rPr>
                <w:rFonts w:ascii="Helvetica" w:hAnsi="Helvetica" w:cs="Helvetica"/>
                <w:color w:val="222222"/>
              </w:rPr>
            </w:pPr>
          </w:p>
          <w:p w14:paraId="12ADF748"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6F42EBE"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 </w:t>
            </w:r>
          </w:p>
          <w:p w14:paraId="50B20198"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610DB1" w:rsidRPr="0076231B" w14:paraId="626CDB54" w14:textId="77777777" w:rsidTr="00E34010">
        <w:trPr>
          <w:tblCellSpacing w:w="0" w:type="dxa"/>
        </w:trPr>
        <w:tc>
          <w:tcPr>
            <w:tcW w:w="0" w:type="auto"/>
            <w:noWrap/>
            <w:hideMark/>
          </w:tcPr>
          <w:p w14:paraId="475D8C00"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6AD0AC3F" w14:textId="77777777" w:rsidR="00610DB1" w:rsidRPr="0076231B" w:rsidRDefault="00E34010" w:rsidP="00E34010">
            <w:pPr>
              <w:pStyle w:val="NoSpacing"/>
              <w:rPr>
                <w:rFonts w:ascii="Helvetica" w:hAnsi="Helvetica" w:cs="Helvetica"/>
                <w:color w:val="222222"/>
              </w:rPr>
            </w:pPr>
            <w:hyperlink r:id="rId596"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286368C7" w14:textId="77777777" w:rsidTr="00E34010">
        <w:trPr>
          <w:tblCellSpacing w:w="0" w:type="dxa"/>
        </w:trPr>
        <w:tc>
          <w:tcPr>
            <w:tcW w:w="0" w:type="auto"/>
            <w:noWrap/>
            <w:hideMark/>
          </w:tcPr>
          <w:p w14:paraId="05271BD5" w14:textId="77777777" w:rsidR="00610DB1" w:rsidRPr="0076231B" w:rsidRDefault="00610DB1" w:rsidP="00E34010">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48636696" w14:textId="77777777" w:rsidR="00610DB1" w:rsidRPr="0076231B" w:rsidRDefault="00610DB1" w:rsidP="00E34010">
            <w:pPr>
              <w:pStyle w:val="NoSpacing"/>
              <w:rPr>
                <w:rFonts w:ascii="Helvetica" w:hAnsi="Helvetica" w:cs="Helvetica"/>
                <w:color w:val="222222"/>
              </w:rPr>
            </w:pPr>
            <w:r w:rsidRPr="0076231B">
              <w:rPr>
                <w:rFonts w:ascii="Helvetica" w:hAnsi="Helvetica" w:cs="Helvetica"/>
                <w:color w:val="222222"/>
              </w:rPr>
              <w:t>Vanietta Armstrong Supervisory Grants Management Spc</w:t>
            </w:r>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597" w:history="1">
              <w:r w:rsidRPr="0076231B">
                <w:rPr>
                  <w:rStyle w:val="Hyperlink"/>
                  <w:rFonts w:ascii="Helvetica" w:hAnsi="Helvetica" w:cs="Helvetica"/>
                </w:rPr>
                <w:t>Adaptive Sports</w:t>
              </w:r>
            </w:hyperlink>
          </w:p>
        </w:tc>
      </w:tr>
    </w:tbl>
    <w:p w14:paraId="08B75D6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598"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7D881535" w14:textId="77777777" w:rsidR="00610DB1" w:rsidRDefault="00610DB1" w:rsidP="00610DB1">
      <w:pPr>
        <w:pStyle w:val="NoSpacing"/>
        <w:rPr>
          <w:rFonts w:ascii="Helvetica" w:hAnsi="Helvetica" w:cs="Helvetica"/>
          <w:b/>
          <w:bCs/>
          <w:sz w:val="24"/>
          <w:szCs w:val="24"/>
        </w:rPr>
      </w:pPr>
    </w:p>
    <w:p w14:paraId="68A280B2" w14:textId="77777777" w:rsidR="00610DB1" w:rsidRDefault="00610DB1" w:rsidP="00610DB1">
      <w:pPr>
        <w:pStyle w:val="NoSpacing"/>
        <w:rPr>
          <w:rFonts w:ascii="Helvetica" w:hAnsi="Helvetica" w:cs="Helvetica"/>
          <w:color w:val="222222"/>
          <w:sz w:val="24"/>
          <w:szCs w:val="24"/>
          <w:shd w:val="clear" w:color="auto" w:fill="FFFFFF"/>
        </w:rPr>
      </w:pPr>
      <w:bookmarkStart w:id="1009" w:name="VALegacyGrants"/>
      <w:bookmarkEnd w:id="1009"/>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BC0C6C" w14:paraId="4DA1E19F" w14:textId="77777777" w:rsidTr="00E3401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10DB1" w:rsidRPr="00BC0C6C" w14:paraId="651B139C" w14:textId="77777777" w:rsidTr="00E34010">
              <w:trPr>
                <w:tblCellSpacing w:w="0" w:type="dxa"/>
              </w:trPr>
              <w:tc>
                <w:tcPr>
                  <w:tcW w:w="2238" w:type="dxa"/>
                  <w:noWrap/>
                  <w:hideMark/>
                </w:tcPr>
                <w:p w14:paraId="3D3022FA"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7ABAA363"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Grants Notice</w:t>
                  </w:r>
                </w:p>
              </w:tc>
            </w:tr>
            <w:tr w:rsidR="00610DB1" w:rsidRPr="00BC0C6C" w14:paraId="5A5870C4" w14:textId="77777777" w:rsidTr="00E34010">
              <w:trPr>
                <w:tblCellSpacing w:w="0" w:type="dxa"/>
              </w:trPr>
              <w:tc>
                <w:tcPr>
                  <w:tcW w:w="2238" w:type="dxa"/>
                  <w:noWrap/>
                  <w:hideMark/>
                </w:tcPr>
                <w:p w14:paraId="5ACC313F"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668A151A"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VLGP-FY2024</w:t>
                  </w:r>
                </w:p>
              </w:tc>
            </w:tr>
            <w:tr w:rsidR="00610DB1" w:rsidRPr="00BC0C6C" w14:paraId="42E011A2" w14:textId="77777777" w:rsidTr="00E34010">
              <w:trPr>
                <w:tblCellSpacing w:w="0" w:type="dxa"/>
              </w:trPr>
              <w:tc>
                <w:tcPr>
                  <w:tcW w:w="2238" w:type="dxa"/>
                  <w:noWrap/>
                  <w:hideMark/>
                </w:tcPr>
                <w:p w14:paraId="0DEB05BE"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0C480B24"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471E15B" w14:textId="77777777" w:rsidTr="00E34010">
              <w:trPr>
                <w:tblCellSpacing w:w="0" w:type="dxa"/>
              </w:trPr>
              <w:tc>
                <w:tcPr>
                  <w:tcW w:w="2238" w:type="dxa"/>
                  <w:noWrap/>
                  <w:hideMark/>
                </w:tcPr>
                <w:p w14:paraId="29115E7A"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1A623402"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Discretionary</w:t>
                  </w:r>
                </w:p>
              </w:tc>
            </w:tr>
            <w:tr w:rsidR="00610DB1" w:rsidRPr="00BC0C6C" w14:paraId="303768E9" w14:textId="77777777" w:rsidTr="00E34010">
              <w:trPr>
                <w:tblCellSpacing w:w="0" w:type="dxa"/>
              </w:trPr>
              <w:tc>
                <w:tcPr>
                  <w:tcW w:w="2238" w:type="dxa"/>
                  <w:noWrap/>
                  <w:hideMark/>
                </w:tcPr>
                <w:p w14:paraId="5FDF357A"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1365DC"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1E4C0B75" w14:textId="77777777" w:rsidTr="00E34010">
              <w:trPr>
                <w:tblCellSpacing w:w="0" w:type="dxa"/>
              </w:trPr>
              <w:tc>
                <w:tcPr>
                  <w:tcW w:w="2238" w:type="dxa"/>
                  <w:noWrap/>
                  <w:hideMark/>
                </w:tcPr>
                <w:p w14:paraId="58C09121"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6E8C7AB3"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Grant</w:t>
                  </w:r>
                </w:p>
              </w:tc>
            </w:tr>
            <w:tr w:rsidR="00610DB1" w:rsidRPr="00BC0C6C" w14:paraId="5E1BB1E4" w14:textId="77777777" w:rsidTr="00E34010">
              <w:trPr>
                <w:tblCellSpacing w:w="0" w:type="dxa"/>
              </w:trPr>
              <w:tc>
                <w:tcPr>
                  <w:tcW w:w="2238" w:type="dxa"/>
                  <w:noWrap/>
                  <w:hideMark/>
                </w:tcPr>
                <w:p w14:paraId="666046AB"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1683ECAF"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610DB1" w:rsidRPr="00BC0C6C" w14:paraId="3FADA8C8" w14:textId="77777777" w:rsidTr="00E34010">
              <w:trPr>
                <w:tblCellSpacing w:w="0" w:type="dxa"/>
              </w:trPr>
              <w:tc>
                <w:tcPr>
                  <w:tcW w:w="2238" w:type="dxa"/>
                  <w:noWrap/>
                  <w:hideMark/>
                </w:tcPr>
                <w:p w14:paraId="67845A22"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007" w:type="dxa"/>
                  <w:vAlign w:val="center"/>
                  <w:hideMark/>
                </w:tcPr>
                <w:p w14:paraId="5B82B02E"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132ACBE" w14:textId="77777777" w:rsidTr="00E34010">
              <w:trPr>
                <w:tblCellSpacing w:w="0" w:type="dxa"/>
              </w:trPr>
              <w:tc>
                <w:tcPr>
                  <w:tcW w:w="2238" w:type="dxa"/>
                  <w:noWrap/>
                  <w:hideMark/>
                </w:tcPr>
                <w:p w14:paraId="0430D2DB"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6015D900"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10</w:t>
                  </w:r>
                </w:p>
              </w:tc>
            </w:tr>
            <w:tr w:rsidR="00610DB1" w:rsidRPr="00BC0C6C" w14:paraId="079ED820" w14:textId="77777777" w:rsidTr="00E34010">
              <w:trPr>
                <w:tblCellSpacing w:w="0" w:type="dxa"/>
              </w:trPr>
              <w:tc>
                <w:tcPr>
                  <w:tcW w:w="2238" w:type="dxa"/>
                  <w:noWrap/>
                  <w:hideMark/>
                </w:tcPr>
                <w:p w14:paraId="5019C366"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0769F9BF"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610DB1" w:rsidRPr="00BC0C6C" w14:paraId="6B42C710" w14:textId="77777777" w:rsidTr="00E34010">
              <w:trPr>
                <w:tblCellSpacing w:w="0" w:type="dxa"/>
              </w:trPr>
              <w:tc>
                <w:tcPr>
                  <w:tcW w:w="2238" w:type="dxa"/>
                  <w:noWrap/>
                  <w:hideMark/>
                </w:tcPr>
                <w:p w14:paraId="73D5FEE4"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lastRenderedPageBreak/>
                    <w:t>Cost Sharing or Matching Requirement:</w:t>
                  </w:r>
                </w:p>
              </w:tc>
              <w:tc>
                <w:tcPr>
                  <w:tcW w:w="3007" w:type="dxa"/>
                  <w:vAlign w:val="center"/>
                  <w:hideMark/>
                </w:tcPr>
                <w:p w14:paraId="73A064AA"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No</w:t>
                  </w:r>
                </w:p>
              </w:tc>
            </w:tr>
          </w:tbl>
          <w:p w14:paraId="7BDBB402" w14:textId="77777777" w:rsidR="00610DB1" w:rsidRPr="00BC0C6C" w:rsidRDefault="00610DB1" w:rsidP="00E3401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610DB1" w:rsidRPr="00BC0C6C" w14:paraId="6C44A28C" w14:textId="77777777" w:rsidTr="00E34010">
              <w:trPr>
                <w:tblCellSpacing w:w="0" w:type="dxa"/>
              </w:trPr>
              <w:tc>
                <w:tcPr>
                  <w:tcW w:w="2293" w:type="dxa"/>
                  <w:noWrap/>
                  <w:hideMark/>
                </w:tcPr>
                <w:p w14:paraId="3695B307"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603" w:type="dxa"/>
                  <w:vAlign w:val="center"/>
                  <w:hideMark/>
                </w:tcPr>
                <w:p w14:paraId="2801E897"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Forecast 1</w:t>
                  </w:r>
                </w:p>
              </w:tc>
            </w:tr>
            <w:tr w:rsidR="00610DB1" w:rsidRPr="00BC0C6C" w14:paraId="757691F5" w14:textId="77777777" w:rsidTr="00E34010">
              <w:trPr>
                <w:tblCellSpacing w:w="0" w:type="dxa"/>
              </w:trPr>
              <w:tc>
                <w:tcPr>
                  <w:tcW w:w="2293" w:type="dxa"/>
                  <w:noWrap/>
                  <w:hideMark/>
                </w:tcPr>
                <w:p w14:paraId="201CCFD2"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0C5D619E"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6012609B" w14:textId="77777777" w:rsidTr="00E34010">
              <w:trPr>
                <w:tblCellSpacing w:w="0" w:type="dxa"/>
              </w:trPr>
              <w:tc>
                <w:tcPr>
                  <w:tcW w:w="2293" w:type="dxa"/>
                  <w:noWrap/>
                  <w:hideMark/>
                </w:tcPr>
                <w:p w14:paraId="60CA609C"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4EE91D35"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1ECBF1EF" w14:textId="77777777" w:rsidTr="00E34010">
              <w:trPr>
                <w:tblCellSpacing w:w="0" w:type="dxa"/>
              </w:trPr>
              <w:tc>
                <w:tcPr>
                  <w:tcW w:w="2293" w:type="dxa"/>
                  <w:noWrap/>
                  <w:hideMark/>
                </w:tcPr>
                <w:p w14:paraId="3C10F8CB"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72255F75"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Apr 01, 2024</w:t>
                  </w:r>
                </w:p>
              </w:tc>
            </w:tr>
            <w:tr w:rsidR="00610DB1" w:rsidRPr="00BC0C6C" w14:paraId="7B388245" w14:textId="77777777" w:rsidTr="00E34010">
              <w:trPr>
                <w:tblCellSpacing w:w="0" w:type="dxa"/>
              </w:trPr>
              <w:tc>
                <w:tcPr>
                  <w:tcW w:w="2293" w:type="dxa"/>
                  <w:noWrap/>
                  <w:hideMark/>
                </w:tcPr>
                <w:p w14:paraId="110D1CFE"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3F1DF478"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May 01, 2024  </w:t>
                  </w:r>
                </w:p>
              </w:tc>
            </w:tr>
            <w:tr w:rsidR="00610DB1" w:rsidRPr="00BC0C6C" w14:paraId="2CD04AB2" w14:textId="77777777" w:rsidTr="00E34010">
              <w:trPr>
                <w:tblCellSpacing w:w="0" w:type="dxa"/>
              </w:trPr>
              <w:tc>
                <w:tcPr>
                  <w:tcW w:w="2293" w:type="dxa"/>
                  <w:noWrap/>
                  <w:hideMark/>
                </w:tcPr>
                <w:p w14:paraId="41EA99BC"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6018A71F"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Jul 31, 2024</w:t>
                  </w:r>
                </w:p>
              </w:tc>
            </w:tr>
            <w:tr w:rsidR="00610DB1" w:rsidRPr="00BC0C6C" w14:paraId="5D3CA64F" w14:textId="77777777" w:rsidTr="00E34010">
              <w:trPr>
                <w:tblCellSpacing w:w="0" w:type="dxa"/>
              </w:trPr>
              <w:tc>
                <w:tcPr>
                  <w:tcW w:w="2293" w:type="dxa"/>
                  <w:noWrap/>
                  <w:hideMark/>
                </w:tcPr>
                <w:p w14:paraId="4DCE60DC"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166BBBB"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Sep 01, 2024</w:t>
                  </w:r>
                </w:p>
              </w:tc>
            </w:tr>
            <w:tr w:rsidR="00610DB1" w:rsidRPr="00BC0C6C" w14:paraId="6BD89456" w14:textId="77777777" w:rsidTr="00E34010">
              <w:trPr>
                <w:tblCellSpacing w:w="0" w:type="dxa"/>
              </w:trPr>
              <w:tc>
                <w:tcPr>
                  <w:tcW w:w="2293" w:type="dxa"/>
                  <w:noWrap/>
                  <w:hideMark/>
                </w:tcPr>
                <w:p w14:paraId="7AC5196F"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766DC2D6"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2024</w:t>
                  </w:r>
                </w:p>
              </w:tc>
            </w:tr>
            <w:tr w:rsidR="00610DB1" w:rsidRPr="00BC0C6C" w14:paraId="2EDF67E0" w14:textId="77777777" w:rsidTr="00E34010">
              <w:trPr>
                <w:tblCellSpacing w:w="0" w:type="dxa"/>
              </w:trPr>
              <w:tc>
                <w:tcPr>
                  <w:tcW w:w="2293" w:type="dxa"/>
                  <w:noWrap/>
                  <w:hideMark/>
                </w:tcPr>
                <w:p w14:paraId="6EBF862C"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448B4B95"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5DCECEA7" w14:textId="77777777" w:rsidTr="00E34010">
              <w:trPr>
                <w:tblCellSpacing w:w="0" w:type="dxa"/>
              </w:trPr>
              <w:tc>
                <w:tcPr>
                  <w:tcW w:w="2293" w:type="dxa"/>
                  <w:noWrap/>
                  <w:hideMark/>
                </w:tcPr>
                <w:p w14:paraId="4BA0C08F"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71081306"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$2,200,000</w:t>
                  </w:r>
                </w:p>
              </w:tc>
            </w:tr>
            <w:tr w:rsidR="00610DB1" w:rsidRPr="00BC0C6C" w14:paraId="538321F6" w14:textId="77777777" w:rsidTr="00E34010">
              <w:trPr>
                <w:tblCellSpacing w:w="0" w:type="dxa"/>
              </w:trPr>
              <w:tc>
                <w:tcPr>
                  <w:tcW w:w="2293" w:type="dxa"/>
                  <w:noWrap/>
                  <w:hideMark/>
                </w:tcPr>
                <w:p w14:paraId="61DAD813"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A030F6"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$500,000</w:t>
                  </w:r>
                </w:p>
              </w:tc>
            </w:tr>
            <w:tr w:rsidR="00610DB1" w:rsidRPr="00BC0C6C" w14:paraId="542F7971" w14:textId="77777777" w:rsidTr="00E34010">
              <w:trPr>
                <w:tblCellSpacing w:w="0" w:type="dxa"/>
              </w:trPr>
              <w:tc>
                <w:tcPr>
                  <w:tcW w:w="2293" w:type="dxa"/>
                  <w:noWrap/>
                  <w:hideMark/>
                </w:tcPr>
                <w:p w14:paraId="68BAB6FA"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5E0A8224"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 </w:t>
                  </w:r>
                </w:p>
              </w:tc>
            </w:tr>
          </w:tbl>
          <w:p w14:paraId="3C52C023" w14:textId="77777777" w:rsidR="00610DB1" w:rsidRPr="00BC0C6C" w:rsidRDefault="00610DB1" w:rsidP="00E34010">
            <w:pPr>
              <w:pStyle w:val="NoSpacing"/>
              <w:rPr>
                <w:rFonts w:ascii="Helvetica" w:hAnsi="Helvetica" w:cs="Helvetica"/>
                <w:color w:val="222222"/>
              </w:rPr>
            </w:pPr>
          </w:p>
        </w:tc>
      </w:tr>
    </w:tbl>
    <w:p w14:paraId="5659619C"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BC0C6C" w14:paraId="6A5D0846" w14:textId="77777777" w:rsidTr="00E34010">
        <w:trPr>
          <w:tblCellSpacing w:w="0" w:type="dxa"/>
        </w:trPr>
        <w:tc>
          <w:tcPr>
            <w:tcW w:w="0" w:type="auto"/>
            <w:noWrap/>
            <w:hideMark/>
          </w:tcPr>
          <w:p w14:paraId="3E027723"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FA14EE8"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610DB1" w:rsidRPr="00BC0C6C" w14:paraId="29737EC0" w14:textId="77777777" w:rsidTr="00E34010">
        <w:trPr>
          <w:tblCellSpacing w:w="0" w:type="dxa"/>
        </w:trPr>
        <w:tc>
          <w:tcPr>
            <w:tcW w:w="0" w:type="auto"/>
            <w:noWrap/>
            <w:hideMark/>
          </w:tcPr>
          <w:p w14:paraId="0E135826"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72960CE"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4ED26344"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BC0C6C" w14:paraId="28DE796A" w14:textId="77777777" w:rsidTr="00E34010">
        <w:trPr>
          <w:tblCellSpacing w:w="0" w:type="dxa"/>
        </w:trPr>
        <w:tc>
          <w:tcPr>
            <w:tcW w:w="0" w:type="auto"/>
            <w:noWrap/>
            <w:hideMark/>
          </w:tcPr>
          <w:p w14:paraId="78370789"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7228F8D2"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Veterans Legacy Grants Program</w:t>
            </w:r>
          </w:p>
        </w:tc>
      </w:tr>
      <w:tr w:rsidR="00610DB1" w:rsidRPr="00BC0C6C" w14:paraId="79B869A5" w14:textId="77777777" w:rsidTr="00E34010">
        <w:trPr>
          <w:tblCellSpacing w:w="0" w:type="dxa"/>
        </w:trPr>
        <w:tc>
          <w:tcPr>
            <w:tcW w:w="0" w:type="auto"/>
            <w:noWrap/>
            <w:hideMark/>
          </w:tcPr>
          <w:p w14:paraId="79E4AB59"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548E7F59"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610DB1" w:rsidRPr="00BC0C6C" w14:paraId="3278F808" w14:textId="77777777" w:rsidTr="00E34010">
        <w:trPr>
          <w:tblCellSpacing w:w="0" w:type="dxa"/>
        </w:trPr>
        <w:tc>
          <w:tcPr>
            <w:tcW w:w="0" w:type="auto"/>
            <w:noWrap/>
            <w:hideMark/>
          </w:tcPr>
          <w:p w14:paraId="32B9E9DC"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214D6DC6" w14:textId="77777777" w:rsidR="00610DB1" w:rsidRPr="00BC0C6C" w:rsidRDefault="00E34010" w:rsidP="00E34010">
            <w:pPr>
              <w:pStyle w:val="NoSpacing"/>
              <w:rPr>
                <w:rFonts w:ascii="Helvetica" w:hAnsi="Helvetica" w:cs="Helvetica"/>
                <w:color w:val="222222"/>
              </w:rPr>
            </w:pPr>
            <w:hyperlink r:id="rId599" w:tgtFrame="_blank" w:tooltip="Link to Additional Information" w:history="1">
              <w:r w:rsidR="00610DB1" w:rsidRPr="00BC0C6C">
                <w:rPr>
                  <w:rStyle w:val="Hyperlink"/>
                  <w:rFonts w:ascii="Helvetica" w:hAnsi="Helvetica" w:cs="Helvetica"/>
                </w:rPr>
                <w:t>VA’s Veterans Legacy Grant Program website</w:t>
              </w:r>
            </w:hyperlink>
          </w:p>
        </w:tc>
      </w:tr>
      <w:tr w:rsidR="00610DB1" w:rsidRPr="00BC0C6C" w14:paraId="61D5C49E" w14:textId="77777777" w:rsidTr="00E34010">
        <w:trPr>
          <w:tblCellSpacing w:w="0" w:type="dxa"/>
        </w:trPr>
        <w:tc>
          <w:tcPr>
            <w:tcW w:w="0" w:type="auto"/>
            <w:noWrap/>
            <w:hideMark/>
          </w:tcPr>
          <w:p w14:paraId="65D02019" w14:textId="77777777" w:rsidR="00610DB1" w:rsidRPr="00BC0C6C" w:rsidRDefault="00610DB1" w:rsidP="00E34010">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7C6C4D13" w14:textId="77777777" w:rsidR="00610DB1" w:rsidRPr="00BC0C6C" w:rsidRDefault="00610DB1" w:rsidP="00E34010">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00" w:history="1">
              <w:r w:rsidRPr="00BC0C6C">
                <w:rPr>
                  <w:rStyle w:val="Hyperlink"/>
                  <w:rFonts w:ascii="Helvetica" w:hAnsi="Helvetica" w:cs="Helvetica"/>
                </w:rPr>
                <w:t>Veterans Legacy Grant Program inbox</w:t>
              </w:r>
            </w:hyperlink>
          </w:p>
        </w:tc>
      </w:tr>
    </w:tbl>
    <w:p w14:paraId="28298528" w14:textId="60E4BED5" w:rsidR="00D91C2F" w:rsidRDefault="00610DB1"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01"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00D91C2F"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10" w:name="VANatlVeteransSportsDisabledVetsEquine"/>
      <w:bookmarkEnd w:id="1010"/>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0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0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0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11" w:name="VANCAContracting"/>
      <w:bookmarkStart w:id="1012" w:name="VATransRuralAreas"/>
      <w:bookmarkStart w:id="1013" w:name="VAHomelessProvidersGrant"/>
      <w:bookmarkEnd w:id="1011"/>
      <w:bookmarkEnd w:id="1012"/>
      <w:bookmarkEnd w:id="1013"/>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14" w:name="Part3"/>
      <w:bookmarkStart w:id="1015" w:name="PART2"/>
      <w:bookmarkEnd w:id="1014"/>
      <w:bookmarkEnd w:id="1015"/>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46198A83" w:rsidR="00625238" w:rsidRPr="0011481D" w:rsidRDefault="007F4432"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JANUARY 2024</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E34010"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53F9EA1E" w:rsidR="00625238" w:rsidRDefault="00E34010"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166F3F">
          <w:rPr>
            <w:rStyle w:val="Hyperlink"/>
            <w:rFonts w:ascii="Helvetica" w:hAnsi="Helvetica"/>
            <w:b/>
            <w:sz w:val="28"/>
            <w:szCs w:val="28"/>
          </w:rPr>
          <w:t>Hawaiian</w:t>
        </w:r>
        <w:r w:rsidR="00625238" w:rsidRPr="000C3D38">
          <w:rPr>
            <w:rStyle w:val="Hyperlink"/>
            <w:rFonts w:ascii="Helvetica" w:hAnsi="Helvetica"/>
            <w:b/>
            <w:sz w:val="28"/>
            <w:szCs w:val="28"/>
          </w:rPr>
          <w:t xml:space="preserve">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E34010"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E34010"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E34010"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DFD6B63" w:rsidR="00625238" w:rsidRDefault="00E34010"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r w:rsidR="00F5143C">
          <w:rPr>
            <w:rStyle w:val="Hyperlink"/>
            <w:rFonts w:ascii="Helvetica" w:hAnsi="Helvetica" w:cs="Helvetica"/>
          </w:rPr>
          <w:t>Hawai’i</w:t>
        </w:r>
        <w:r w:rsidR="00625238" w:rsidRPr="005641B0">
          <w:rPr>
            <w:rStyle w:val="Hyperlink"/>
            <w:rFonts w:ascii="Helvetica" w:hAnsi="Helvetica" w:cs="Helvetica"/>
          </w:rPr>
          <w:t xml:space="preserve">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E34010"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E34010"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059A2FA3" w:rsidR="00625238" w:rsidRPr="0011481D" w:rsidRDefault="00E34010"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r w:rsidR="00F5143C">
          <w:rPr>
            <w:rStyle w:val="Hyperlink"/>
            <w:rFonts w:ascii="Helvetica" w:hAnsi="Helvetica"/>
          </w:rPr>
          <w:t>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E34010"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E34010"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E34010"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E34010"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E34010"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E34010"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E34010"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E34010"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E34010"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E34010"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E34010"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E34010"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E34010"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E34010"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E34010"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E34010"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E34010"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E34010"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E34010"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E34010"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47005525" w:rsidR="00625238" w:rsidRPr="0011481D" w:rsidRDefault="00E34010" w:rsidP="00625238">
      <w:pPr>
        <w:widowControl w:val="0"/>
        <w:autoSpaceDE w:val="0"/>
        <w:autoSpaceDN w:val="0"/>
        <w:adjustRightInd w:val="0"/>
        <w:rPr>
          <w:rFonts w:ascii="Helvetica" w:hAnsi="Helvetica" w:cs="Helvetica"/>
        </w:rPr>
      </w:pPr>
      <w:hyperlink w:anchor="HISAADOJ" w:history="1">
        <w:r w:rsidR="00F5143C">
          <w:rPr>
            <w:rStyle w:val="Hyperlink"/>
            <w:rFonts w:ascii="Helvetica" w:hAnsi="Helvetica" w:cs="Helvetica"/>
            <w:shd w:val="clear" w:color="auto" w:fill="FFFFFF"/>
          </w:rPr>
          <w:t>Hawai’i</w:t>
        </w:r>
        <w:r w:rsidR="00625238" w:rsidRPr="00912A48">
          <w:rPr>
            <w:rStyle w:val="Hyperlink"/>
            <w:rFonts w:ascii="Helvetica" w:hAnsi="Helvetica" w:cs="Helvetica"/>
            <w:shd w:val="clear" w:color="auto" w:fill="FFFFFF"/>
          </w:rPr>
          <w:t xml:space="preserve">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E34010"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E34010"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E34010"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E34010"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E34010"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E34010"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1085E455" w14:textId="77777777" w:rsidR="00625238" w:rsidRPr="0011481D" w:rsidRDefault="00E34010"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E34010"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E34010"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E34010"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E34010"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E34010"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E34010"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13C55578" w:rsidR="00625238" w:rsidRPr="0011481D" w:rsidRDefault="00E34010"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r w:rsidR="00F5143C">
          <w:rPr>
            <w:rStyle w:val="Hyperlink"/>
            <w:rFonts w:ascii="Helvetica" w:hAnsi="Helvetica"/>
          </w:rPr>
          <w:t>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E34010"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E34010"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E34010"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E34010"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E34010"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E34010"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E34010"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E34010"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E34010"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E34010"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E34010"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16" w:name="SAM"/>
      <w:bookmarkEnd w:id="1016"/>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7" w:name="PART2FedAgencyDiscretionary"/>
      <w:bookmarkEnd w:id="1017"/>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8" w:name="PART2HI"/>
      <w:bookmarkEnd w:id="1018"/>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0CC29C57"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166F3F">
        <w:rPr>
          <w:rFonts w:ascii="Helvetica" w:hAnsi="Helvetica"/>
          <w:b/>
          <w:bCs/>
          <w:color w:val="333333"/>
        </w:rPr>
        <w:t>Hawaiian</w:t>
      </w:r>
      <w:r w:rsidRPr="00C9551C">
        <w:rPr>
          <w:rFonts w:ascii="Helvetica" w:hAnsi="Helvetica"/>
          <w:b/>
          <w:bCs/>
          <w:color w:val="333333"/>
        </w:rPr>
        <w:t>s</w:t>
      </w:r>
    </w:p>
    <w:p w14:paraId="7454DD9B" w14:textId="3B6B6FE1"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05" w:history="1">
        <w:r w:rsidR="007F4432" w:rsidRPr="007F4432">
          <w:rPr>
            <w:rStyle w:val="Hyperlink"/>
            <w:rFonts w:ascii="Helvetica" w:hAnsi="Helvetica"/>
          </w:rPr>
          <w:t>Native Hawaiian Education</w:t>
        </w:r>
      </w:hyperlink>
    </w:p>
    <w:p w14:paraId="76C66BE8" w14:textId="5DB7A20C"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06" w:history="1">
        <w:r w:rsidRPr="00C9551C">
          <w:rPr>
            <w:rFonts w:ascii="Helvetica" w:hAnsi="Helvetica"/>
            <w:color w:val="545454"/>
            <w:u w:val="single"/>
          </w:rPr>
          <w:t xml:space="preserve">Native </w:t>
        </w:r>
        <w:r w:rsidR="00166F3F">
          <w:rPr>
            <w:rFonts w:ascii="Helvetica" w:hAnsi="Helvetica"/>
            <w:color w:val="545454"/>
            <w:u w:val="single"/>
          </w:rPr>
          <w:t>Hawaiian</w:t>
        </w:r>
        <w:r w:rsidRPr="00C9551C">
          <w:rPr>
            <w:rFonts w:ascii="Helvetica" w:hAnsi="Helvetica"/>
            <w:color w:val="545454"/>
            <w:u w:val="single"/>
          </w:rPr>
          <w:t xml:space="preserve"> Health Care Systems</w:t>
        </w:r>
      </w:hyperlink>
      <w:r w:rsidRPr="00C9551C">
        <w:rPr>
          <w:rFonts w:ascii="Helvetica" w:hAnsi="Helvetica"/>
          <w:color w:val="333333"/>
        </w:rPr>
        <w:br/>
      </w:r>
      <w:r w:rsidRPr="00C9551C">
        <w:rPr>
          <w:rFonts w:ascii="Helvetica" w:hAnsi="Helvetica"/>
          <w:color w:val="545454"/>
          <w:u w:val="single"/>
        </w:rPr>
        <w:t>Office of Regional Operations Region 9 Office</w:t>
      </w:r>
    </w:p>
    <w:p w14:paraId="35269E8A" w14:textId="22DE4A2D"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07" w:history="1">
        <w:r w:rsidRPr="00C9551C">
          <w:rPr>
            <w:rFonts w:ascii="Helvetica" w:hAnsi="Helvetica"/>
            <w:color w:val="545454"/>
            <w:u w:val="single"/>
          </w:rPr>
          <w:t xml:space="preserve">Native </w:t>
        </w:r>
        <w:r w:rsidR="00166F3F">
          <w:rPr>
            <w:rFonts w:ascii="Helvetica" w:hAnsi="Helvetica"/>
            <w:color w:val="545454"/>
            <w:u w:val="single"/>
          </w:rPr>
          <w:t>Hawaiian</w:t>
        </w:r>
        <w:r w:rsidRPr="00C9551C">
          <w:rPr>
            <w:rFonts w:ascii="Helvetica" w:hAnsi="Helvetica"/>
            <w:color w:val="545454"/>
            <w:u w:val="single"/>
          </w:rPr>
          <w:t xml:space="preserve"> Housing</w:t>
        </w:r>
      </w:hyperlink>
      <w:r w:rsidRPr="00C9551C">
        <w:rPr>
          <w:rFonts w:ascii="Helvetica" w:hAnsi="Helvetica"/>
          <w:color w:val="333333"/>
        </w:rPr>
        <w:br/>
      </w:r>
      <w:hyperlink r:id="rId608" w:history="1">
        <w:r w:rsidRPr="00C9551C">
          <w:rPr>
            <w:rFonts w:ascii="Helvetica" w:hAnsi="Helvetica"/>
            <w:b/>
            <w:bCs/>
            <w:color w:val="545454"/>
            <w:u w:val="single"/>
          </w:rPr>
          <w:t>Hawai‘i State Home Page</w:t>
        </w:r>
      </w:hyperlink>
    </w:p>
    <w:p w14:paraId="259CE655" w14:textId="783C1F4E"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09" w:history="1">
        <w:r w:rsidRPr="00C9551C">
          <w:rPr>
            <w:rFonts w:ascii="Helvetica" w:hAnsi="Helvetica"/>
            <w:color w:val="545454"/>
            <w:u w:val="single"/>
          </w:rPr>
          <w:t>Hawai‘i Parks</w:t>
        </w:r>
      </w:hyperlink>
      <w:r w:rsidRPr="00C9551C">
        <w:rPr>
          <w:rFonts w:ascii="Helvetica" w:hAnsi="Helvetica"/>
          <w:color w:val="333333"/>
        </w:rPr>
        <w:br/>
      </w:r>
      <w:hyperlink r:id="rId610"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11" w:history="1">
        <w:r w:rsidRPr="00C9551C">
          <w:rPr>
            <w:rFonts w:ascii="Helvetica" w:hAnsi="Helvetica"/>
            <w:color w:val="545454"/>
            <w:u w:val="single"/>
          </w:rPr>
          <w:t>Pacific Islands Fish and Wildlife Office</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612" w:history="1">
        <w:r w:rsidRPr="00C9551C">
          <w:rPr>
            <w:rFonts w:ascii="Helvetica" w:hAnsi="Helvetica"/>
            <w:color w:val="545454"/>
            <w:u w:val="single"/>
          </w:rPr>
          <w:t>Hawai‘i</w:t>
        </w:r>
      </w:hyperlink>
    </w:p>
    <w:p w14:paraId="0F3D0853" w14:textId="79667BDC"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13"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614"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615" w:history="1">
        <w:r w:rsidRPr="00A418BE">
          <w:rPr>
            <w:rStyle w:val="Hyperlink"/>
            <w:rFonts w:ascii="Helvetica" w:hAnsi="Helvetica"/>
          </w:rPr>
          <w:t>Pacific Islands Area</w:t>
        </w:r>
        <w:r w:rsidRPr="00A418BE">
          <w:rPr>
            <w:rStyle w:val="Hyperlink"/>
            <w:rFonts w:ascii="Helvetica" w:hAnsi="Helvetica"/>
          </w:rPr>
          <w:br/>
        </w:r>
      </w:hyperlink>
      <w:r w:rsidRPr="00C9551C">
        <w:rPr>
          <w:rFonts w:ascii="Helvetica" w:hAnsi="Helvetica"/>
          <w:color w:val="333333"/>
        </w:rPr>
        <w:t>Rural Development - </w:t>
      </w:r>
      <w:hyperlink r:id="rId616" w:history="1">
        <w:r w:rsidRPr="00C9551C">
          <w:rPr>
            <w:rFonts w:ascii="Helvetica" w:hAnsi="Helvetica"/>
            <w:color w:val="545454"/>
            <w:u w:val="single"/>
          </w:rPr>
          <w:t>Hawai‘i</w:t>
        </w:r>
      </w:hyperlink>
    </w:p>
    <w:p w14:paraId="33750988" w14:textId="0729B775"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17" w:history="1">
        <w:r w:rsidRPr="00C9551C">
          <w:rPr>
            <w:rFonts w:ascii="Helvetica" w:hAnsi="Helvetica"/>
            <w:color w:val="545454"/>
            <w:u w:val="single"/>
          </w:rPr>
          <w:t xml:space="preserve">Native </w:t>
        </w:r>
        <w:r w:rsidR="00166F3F">
          <w:rPr>
            <w:rFonts w:ascii="Helvetica" w:hAnsi="Helvetica"/>
            <w:color w:val="545454"/>
            <w:u w:val="single"/>
          </w:rPr>
          <w:t>Hawaiian</w:t>
        </w:r>
        <w:r w:rsidRPr="00C9551C">
          <w:rPr>
            <w:rFonts w:ascii="Helvetica" w:hAnsi="Helvetica"/>
            <w:color w:val="545454"/>
            <w:u w:val="single"/>
          </w:rPr>
          <w:t xml:space="preserve">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18" w:history="1">
        <w:r w:rsidRPr="00C9551C">
          <w:rPr>
            <w:rFonts w:ascii="Helvetica" w:hAnsi="Helvetica"/>
            <w:color w:val="545454"/>
            <w:u w:val="single"/>
          </w:rPr>
          <w:t>Office of Native American Affairs</w:t>
        </w:r>
      </w:hyperlink>
    </w:p>
    <w:p w14:paraId="68BBF658" w14:textId="1D1FDABF"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619"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20"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21" w:anchor="contact-info" w:history="1">
        <w:r w:rsidRPr="00C9551C">
          <w:rPr>
            <w:rFonts w:ascii="Helvetica" w:hAnsi="Helvetica"/>
            <w:color w:val="545454"/>
            <w:u w:val="single"/>
          </w:rPr>
          <w:t xml:space="preserve">Representative covering the State of </w:t>
        </w:r>
        <w:r w:rsidR="00F5143C">
          <w:rPr>
            <w:rFonts w:ascii="Helvetica" w:hAnsi="Helvetica"/>
            <w:color w:val="545454"/>
            <w:u w:val="single"/>
          </w:rPr>
          <w:t>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622" w:history="1">
        <w:r w:rsidRPr="00C9551C">
          <w:rPr>
            <w:rFonts w:ascii="Helvetica" w:hAnsi="Helvetica"/>
            <w:color w:val="545454"/>
            <w:u w:val="single"/>
          </w:rPr>
          <w:t>Hawai‘i</w:t>
        </w:r>
      </w:hyperlink>
    </w:p>
    <w:p w14:paraId="0DE67812" w14:textId="6758668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U.S. Small Business Administration</w:t>
      </w:r>
      <w:r w:rsidRPr="00C9551C">
        <w:rPr>
          <w:rFonts w:ascii="Helvetica" w:hAnsi="Helvetica"/>
          <w:color w:val="333333"/>
        </w:rPr>
        <w:br/>
      </w:r>
      <w:hyperlink r:id="rId623" w:history="1">
        <w:r w:rsidRPr="00C9551C">
          <w:rPr>
            <w:rFonts w:ascii="Helvetica" w:hAnsi="Helvetica"/>
            <w:color w:val="545454"/>
            <w:u w:val="single"/>
          </w:rPr>
          <w:t>Hawai‘i District Office</w:t>
        </w:r>
      </w:hyperlink>
      <w:r w:rsidRPr="00C9551C">
        <w:rPr>
          <w:rFonts w:ascii="Helvetica" w:hAnsi="Helvetica"/>
          <w:color w:val="333333"/>
        </w:rPr>
        <w:br/>
      </w:r>
      <w:hyperlink r:id="rId624"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166F3F">
        <w:rPr>
          <w:rFonts w:ascii="Helvetica" w:hAnsi="Helvetica"/>
          <w:color w:val="333333"/>
        </w:rPr>
        <w:t>Hawaiian</w:t>
      </w:r>
      <w:r w:rsidRPr="00C9551C">
        <w:rPr>
          <w:rFonts w:ascii="Helvetica" w:hAnsi="Helvetica"/>
          <w:color w:val="333333"/>
        </w:rPr>
        <w:t xml:space="preserve">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25"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26" w:history="1">
        <w:r w:rsidRPr="00C9551C">
          <w:rPr>
            <w:rFonts w:ascii="Helvetica" w:hAnsi="Helvetica"/>
            <w:color w:val="545454"/>
            <w:u w:val="single"/>
          </w:rPr>
          <w:t>Center for Minority Veterans</w:t>
        </w:r>
      </w:hyperlink>
      <w:r w:rsidRPr="00C9551C">
        <w:rPr>
          <w:rFonts w:ascii="Helvetica" w:hAnsi="Helvetica"/>
          <w:color w:val="333333"/>
        </w:rPr>
        <w:br/>
      </w:r>
      <w:hyperlink r:id="rId627"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28"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29"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30"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31"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53CC4070" w:rsidR="001560A4" w:rsidRDefault="00E34010" w:rsidP="001560A4">
      <w:pPr>
        <w:tabs>
          <w:tab w:val="left" w:pos="4253"/>
          <w:tab w:val="left" w:pos="4500"/>
        </w:tabs>
        <w:rPr>
          <w:rFonts w:ascii="Helvetica" w:hAnsi="Helvetica"/>
          <w:b/>
        </w:rPr>
      </w:pPr>
      <w:hyperlink r:id="rId632" w:history="1">
        <w:r w:rsidR="001560A4" w:rsidRPr="00D97E32">
          <w:rPr>
            <w:rStyle w:val="Hyperlink"/>
            <w:rFonts w:ascii="Helvetica" w:hAnsi="Helvetica"/>
            <w:b/>
          </w:rPr>
          <w:t>https://www.doi.gov/</w:t>
        </w:r>
        <w:r w:rsidR="00166F3F">
          <w:rPr>
            <w:rStyle w:val="Hyperlink"/>
            <w:rFonts w:ascii="Helvetica" w:hAnsi="Helvetica"/>
            <w:b/>
          </w:rPr>
          <w:t>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32557DCB"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166F3F">
        <w:rPr>
          <w:rFonts w:ascii="Arial" w:hAnsi="Arial" w:cs="Arial"/>
          <w:b/>
          <w:bCs/>
          <w:color w:val="222222"/>
          <w:sz w:val="23"/>
          <w:szCs w:val="23"/>
        </w:rPr>
        <w:t>Hawaiian</w:t>
      </w:r>
      <w:r w:rsidRPr="00D85C7C">
        <w:rPr>
          <w:rFonts w:ascii="Arial" w:hAnsi="Arial" w:cs="Arial"/>
          <w:b/>
          <w:bCs/>
          <w:color w:val="222222"/>
          <w:sz w:val="23"/>
          <w:szCs w:val="23"/>
        </w:rPr>
        <w:t xml:space="preserve"> Affairs Community Grants Program</w:t>
      </w:r>
    </w:p>
    <w:p w14:paraId="06881461" w14:textId="4911BE3A" w:rsidR="003E0C70" w:rsidRDefault="00E34010" w:rsidP="003E0C70">
      <w:pPr>
        <w:pStyle w:val="NormalWeb"/>
        <w:shd w:val="clear" w:color="auto" w:fill="FFFFFF"/>
        <w:spacing w:after="300" w:afterAutospacing="0" w:line="336" w:lineRule="atLeast"/>
        <w:rPr>
          <w:rFonts w:ascii="Arial" w:hAnsi="Arial" w:cs="Arial"/>
          <w:color w:val="222222"/>
          <w:sz w:val="23"/>
          <w:szCs w:val="23"/>
        </w:rPr>
      </w:pPr>
      <w:hyperlink r:id="rId633"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166F3F">
        <w:rPr>
          <w:rFonts w:ascii="Arial" w:hAnsi="Arial" w:cs="Arial"/>
          <w:color w:val="222222"/>
          <w:sz w:val="23"/>
          <w:szCs w:val="23"/>
        </w:rPr>
        <w:t>Hawaiian</w:t>
      </w:r>
      <w:r w:rsidR="003E0C70">
        <w:rPr>
          <w:rFonts w:ascii="Arial" w:hAnsi="Arial" w:cs="Arial"/>
          <w:color w:val="222222"/>
          <w:sz w:val="23"/>
          <w:szCs w:val="23"/>
        </w:rPr>
        <w:t xml:space="preserve">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1FB4072D"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166F3F">
        <w:rPr>
          <w:rFonts w:ascii="Arial" w:hAnsi="Arial" w:cs="Arial"/>
          <w:color w:val="222222"/>
          <w:sz w:val="23"/>
          <w:szCs w:val="23"/>
        </w:rPr>
        <w:t>Hawaiian</w:t>
      </w:r>
      <w:r>
        <w:rPr>
          <w:rFonts w:ascii="Arial" w:hAnsi="Arial" w:cs="Arial"/>
          <w:color w:val="222222"/>
          <w:sz w:val="23"/>
          <w:szCs w:val="23"/>
        </w:rPr>
        <w:t xml:space="preserve">s and/or Native </w:t>
      </w:r>
      <w:r w:rsidR="00166F3F">
        <w:rPr>
          <w:rFonts w:ascii="Arial" w:hAnsi="Arial" w:cs="Arial"/>
          <w:color w:val="222222"/>
          <w:sz w:val="23"/>
          <w:szCs w:val="23"/>
        </w:rPr>
        <w:t>Hawaiian</w:t>
      </w:r>
      <w:r>
        <w:rPr>
          <w:rFonts w:ascii="Arial" w:hAnsi="Arial" w:cs="Arial"/>
          <w:color w:val="222222"/>
          <w:sz w:val="23"/>
          <w:szCs w:val="23"/>
        </w:rPr>
        <w:t xml:space="preserve"> community(</w:t>
      </w:r>
      <w:proofErr w:type="spellStart"/>
      <w:r>
        <w:rPr>
          <w:rFonts w:ascii="Arial" w:hAnsi="Arial" w:cs="Arial"/>
          <w:color w:val="222222"/>
          <w:sz w:val="23"/>
          <w:szCs w:val="23"/>
        </w:rPr>
        <w:t>ies</w:t>
      </w:r>
      <w:proofErr w:type="spellEnd"/>
      <w:r>
        <w:rPr>
          <w:rFonts w:ascii="Arial" w:hAnsi="Arial" w:cs="Arial"/>
          <w:color w:val="222222"/>
          <w:sz w:val="23"/>
          <w:szCs w:val="23"/>
        </w:rPr>
        <w:t>) in the State of Hawaiʻi</w:t>
      </w:r>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79709D42" w:rsidR="001C6925" w:rsidRDefault="00E34010" w:rsidP="003E0C70">
      <w:pPr>
        <w:shd w:val="clear" w:color="auto" w:fill="FFFFFF"/>
        <w:spacing w:before="100" w:beforeAutospacing="1" w:after="100" w:afterAutospacing="1"/>
        <w:rPr>
          <w:rFonts w:ascii="Helvetica" w:hAnsi="Helvetica"/>
          <w:b/>
        </w:rPr>
      </w:pPr>
      <w:hyperlink r:id="rId634"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5DEB1544"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166F3F">
        <w:rPr>
          <w:rFonts w:ascii="Arial" w:hAnsi="Arial" w:cs="Arial"/>
          <w:color w:val="222222"/>
          <w:sz w:val="23"/>
          <w:szCs w:val="23"/>
        </w:rPr>
        <w:t>Hawaiian</w:t>
      </w:r>
      <w:r w:rsidRPr="003E0C70">
        <w:rPr>
          <w:rFonts w:ascii="Arial" w:hAnsi="Arial" w:cs="Arial"/>
          <w:color w:val="222222"/>
          <w:sz w:val="23"/>
          <w:szCs w:val="23"/>
        </w:rPr>
        <w:t xml:space="preserve"> Affairs fulfills its purpose.</w:t>
      </w:r>
    </w:p>
    <w:p w14:paraId="6D721637" w14:textId="18C7067F"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166F3F">
        <w:rPr>
          <w:rFonts w:ascii="Arial" w:hAnsi="Arial" w:cs="Arial"/>
          <w:color w:val="222222"/>
          <w:sz w:val="23"/>
          <w:szCs w:val="23"/>
        </w:rPr>
        <w:t>Hawaiian</w:t>
      </w:r>
      <w:r w:rsidRPr="003E0C70">
        <w:rPr>
          <w:rFonts w:ascii="Arial" w:hAnsi="Arial" w:cs="Arial"/>
          <w:color w:val="222222"/>
          <w:sz w:val="23"/>
          <w:szCs w:val="23"/>
        </w:rPr>
        <w:t xml:space="preserve"> historical and cultural information has been just a click away since the launch in April 2013 of the </w:t>
      </w:r>
      <w:hyperlink r:id="rId635"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36" w:tooltip="Native Hawaiian Data Book" w:history="1">
        <w:r w:rsidRPr="003E0C70">
          <w:rPr>
            <w:rFonts w:ascii="Arial" w:hAnsi="Arial" w:cs="Arial"/>
            <w:color w:val="428BCA"/>
            <w:sz w:val="23"/>
            <w:szCs w:val="23"/>
            <w:u w:val="single"/>
          </w:rPr>
          <w:t xml:space="preserve">Native </w:t>
        </w:r>
        <w:r w:rsidR="00166F3F">
          <w:rPr>
            <w:rFonts w:ascii="Arial" w:hAnsi="Arial" w:cs="Arial"/>
            <w:color w:val="428BCA"/>
            <w:sz w:val="23"/>
            <w:szCs w:val="23"/>
            <w:u w:val="single"/>
          </w:rPr>
          <w:t>Hawaiian</w:t>
        </w:r>
        <w:r w:rsidRPr="003E0C70">
          <w:rPr>
            <w:rFonts w:ascii="Arial" w:hAnsi="Arial" w:cs="Arial"/>
            <w:color w:val="428BCA"/>
            <w:sz w:val="23"/>
            <w:szCs w:val="23"/>
            <w:u w:val="single"/>
          </w:rPr>
          <w:t xml:space="preserve"> Data Book</w:t>
        </w:r>
      </w:hyperlink>
      <w:r w:rsidRPr="003E0C70">
        <w:rPr>
          <w:rFonts w:ascii="Arial" w:hAnsi="Arial" w:cs="Arial"/>
          <w:color w:val="222222"/>
          <w:sz w:val="23"/>
          <w:szCs w:val="23"/>
        </w:rPr>
        <w:t> and the </w:t>
      </w:r>
      <w:proofErr w:type="spellStart"/>
      <w:r w:rsidR="00166F3F">
        <w:fldChar w:fldCharType="begin"/>
      </w:r>
      <w:r w:rsidR="00166F3F">
        <w:instrText xml:space="preserve"> HYPERLINK "http://www.papakilodatabase.com/main/main.php" \o "Papakilo Database" </w:instrText>
      </w:r>
      <w:r w:rsidR="00166F3F">
        <w:fldChar w:fldCharType="separate"/>
      </w:r>
      <w:r w:rsidRPr="003E0C70">
        <w:rPr>
          <w:rFonts w:ascii="Arial" w:hAnsi="Arial" w:cs="Arial"/>
          <w:color w:val="428BCA"/>
          <w:sz w:val="23"/>
          <w:szCs w:val="23"/>
          <w:u w:val="single"/>
        </w:rPr>
        <w:t>Papakilo</w:t>
      </w:r>
      <w:proofErr w:type="spellEnd"/>
      <w:r w:rsidRPr="003E0C70">
        <w:rPr>
          <w:rFonts w:ascii="Arial" w:hAnsi="Arial" w:cs="Arial"/>
          <w:color w:val="428BCA"/>
          <w:sz w:val="23"/>
          <w:szCs w:val="23"/>
          <w:u w:val="single"/>
        </w:rPr>
        <w:t xml:space="preserve"> Database,</w:t>
      </w:r>
      <w:r w:rsidR="00166F3F">
        <w:rPr>
          <w:rFonts w:ascii="Arial" w:hAnsi="Arial" w:cs="Arial"/>
          <w:color w:val="428BCA"/>
          <w:sz w:val="23"/>
          <w:szCs w:val="23"/>
          <w:u w:val="single"/>
        </w:rPr>
        <w:fldChar w:fldCharType="end"/>
      </w:r>
      <w:r w:rsidRPr="003E0C70">
        <w:rPr>
          <w:rFonts w:ascii="Arial" w:hAnsi="Arial" w:cs="Arial"/>
          <w:color w:val="222222"/>
          <w:sz w:val="23"/>
          <w:szCs w:val="23"/>
        </w:rPr>
        <w:t xml:space="preserve"> which is a digital library for Native </w:t>
      </w:r>
      <w:r w:rsidR="00166F3F">
        <w:rPr>
          <w:rFonts w:ascii="Arial" w:hAnsi="Arial" w:cs="Arial"/>
          <w:color w:val="222222"/>
          <w:sz w:val="23"/>
          <w:szCs w:val="23"/>
        </w:rPr>
        <w:t>Hawaiian</w:t>
      </w:r>
      <w:r w:rsidRPr="003E0C70">
        <w:rPr>
          <w:rFonts w:ascii="Arial" w:hAnsi="Arial" w:cs="Arial"/>
          <w:color w:val="222222"/>
          <w:sz w:val="23"/>
          <w:szCs w:val="23"/>
        </w:rPr>
        <w:t xml:space="preserve"> historical and cultural information.</w:t>
      </w:r>
    </w:p>
    <w:p w14:paraId="4CCB258E" w14:textId="084A4748"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637"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166F3F">
        <w:rPr>
          <w:rFonts w:ascii="Arial" w:hAnsi="Arial" w:cs="Arial"/>
          <w:color w:val="222222"/>
          <w:sz w:val="23"/>
          <w:szCs w:val="23"/>
        </w:rPr>
        <w:t>Hawaiian</w:t>
      </w:r>
      <w:r w:rsidRPr="003E0C70">
        <w:rPr>
          <w:rFonts w:ascii="Arial" w:hAnsi="Arial" w:cs="Arial"/>
          <w:color w:val="222222"/>
          <w:sz w:val="23"/>
          <w:szCs w:val="23"/>
        </w:rPr>
        <w:t xml:space="preserve"> community.</w:t>
      </w:r>
    </w:p>
    <w:p w14:paraId="286C8FE1" w14:textId="77777777" w:rsidR="003E0C70" w:rsidRPr="003E0C70" w:rsidRDefault="00E34010" w:rsidP="003E0C70">
      <w:r>
        <w:rPr>
          <w:noProof/>
        </w:rPr>
        <w:pict w14:anchorId="232B3474">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409C44AA"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38"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sidR="00166F3F">
        <w:rPr>
          <w:rFonts w:ascii="Arial" w:hAnsi="Arial" w:cs="Arial"/>
          <w:color w:val="222222"/>
          <w:sz w:val="23"/>
          <w:szCs w:val="23"/>
        </w:rPr>
        <w:t>Hawaiian</w:t>
      </w:r>
      <w:r w:rsidR="003E0C70" w:rsidRPr="003E0C70">
        <w:rPr>
          <w:rFonts w:ascii="Arial" w:hAnsi="Arial" w:cs="Arial"/>
          <w:color w:val="222222"/>
          <w:sz w:val="23"/>
          <w:szCs w:val="23"/>
        </w:rPr>
        <w:t xml:space="preserve"> Affairs Community Grants Program is to support projects, programs and initiatives that address OHA’s six Strategic Priorities and accompanying Strategic Results contained in OHA’s 2010-2018 Strategic Plan.</w:t>
      </w:r>
    </w:p>
    <w:p w14:paraId="4E6598D6" w14:textId="79FA3046"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39"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Hawaiʻi community around voices on the cutting edge of community issues. It is produced and maintained by the Office of </w:t>
      </w:r>
      <w:r w:rsidR="00166F3F">
        <w:rPr>
          <w:rFonts w:ascii="Arial" w:hAnsi="Arial" w:cs="Arial"/>
          <w:color w:val="222222"/>
          <w:sz w:val="23"/>
          <w:szCs w:val="23"/>
        </w:rPr>
        <w:t>Hawaiian</w:t>
      </w:r>
      <w:r w:rsidR="003E0C70" w:rsidRPr="003E0C70">
        <w:rPr>
          <w:rFonts w:ascii="Arial" w:hAnsi="Arial" w:cs="Arial"/>
          <w:color w:val="222222"/>
          <w:sz w:val="23"/>
          <w:szCs w:val="23"/>
        </w:rPr>
        <w:t xml:space="preserve"> Affairs.</w:t>
      </w:r>
    </w:p>
    <w:p w14:paraId="1AEE6CD7" w14:textId="37A2CE0D"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0"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sidR="00166F3F">
        <w:rPr>
          <w:rFonts w:ascii="Arial" w:hAnsi="Arial" w:cs="Arial"/>
          <w:color w:val="222222"/>
          <w:sz w:val="23"/>
          <w:szCs w:val="23"/>
        </w:rPr>
        <w:t>Hawaiian</w:t>
      </w:r>
      <w:r w:rsidR="003E0C70" w:rsidRPr="003E0C70">
        <w:rPr>
          <w:rFonts w:ascii="Arial" w:hAnsi="Arial" w:cs="Arial"/>
          <w:color w:val="222222"/>
          <w:sz w:val="23"/>
          <w:szCs w:val="23"/>
        </w:rPr>
        <w:t xml:space="preserve"> land, culture and history.</w:t>
      </w:r>
    </w:p>
    <w:p w14:paraId="47D2336B" w14:textId="27AB23CE"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1"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sidR="00166F3F">
        <w:rPr>
          <w:rFonts w:ascii="Arial" w:hAnsi="Arial" w:cs="Arial"/>
          <w:color w:val="222222"/>
          <w:sz w:val="23"/>
          <w:szCs w:val="23"/>
        </w:rPr>
        <w:t>Hawaiian</w:t>
      </w:r>
      <w:r w:rsidR="003E0C70" w:rsidRPr="003E0C70">
        <w:rPr>
          <w:rFonts w:ascii="Arial" w:hAnsi="Arial" w:cs="Arial"/>
          <w:color w:val="222222"/>
          <w:sz w:val="23"/>
          <w:szCs w:val="23"/>
        </w:rPr>
        <w:t xml:space="preserve">s Affairs is committed to ensuring Native </w:t>
      </w:r>
      <w:r w:rsidR="00166F3F">
        <w:rPr>
          <w:rFonts w:ascii="Arial" w:hAnsi="Arial" w:cs="Arial"/>
          <w:color w:val="222222"/>
          <w:sz w:val="23"/>
          <w:szCs w:val="23"/>
        </w:rPr>
        <w:t>Hawaiian</w:t>
      </w:r>
      <w:r w:rsidR="003E0C70" w:rsidRPr="003E0C70">
        <w:rPr>
          <w:rFonts w:ascii="Arial" w:hAnsi="Arial" w:cs="Arial"/>
          <w:color w:val="222222"/>
          <w:sz w:val="23"/>
          <w:szCs w:val="23"/>
        </w:rPr>
        <w:t>s and their ‘</w:t>
      </w:r>
      <w:proofErr w:type="spellStart"/>
      <w:r w:rsidR="003E0C70" w:rsidRPr="003E0C70">
        <w:rPr>
          <w:rFonts w:ascii="Arial" w:hAnsi="Arial" w:cs="Arial"/>
          <w:color w:val="222222"/>
          <w:sz w:val="23"/>
          <w:szCs w:val="23"/>
        </w:rPr>
        <w:t>ohana</w:t>
      </w:r>
      <w:proofErr w:type="spellEnd"/>
      <w:r w:rsidR="003E0C70" w:rsidRPr="003E0C70">
        <w:rPr>
          <w:rFonts w:ascii="Arial" w:hAnsi="Arial" w:cs="Arial"/>
          <w:color w:val="222222"/>
          <w:sz w:val="23"/>
          <w:szCs w:val="23"/>
        </w:rPr>
        <w:t xml:space="preserve"> have access to resources to assist them in pursuing their financial goals.</w:t>
      </w:r>
    </w:p>
    <w:p w14:paraId="660B7C5E" w14:textId="548727A4"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2" w:history="1">
        <w:r w:rsidR="003E0C70" w:rsidRPr="003E0C70">
          <w:rPr>
            <w:rFonts w:ascii="Arial" w:hAnsi="Arial" w:cs="Arial"/>
            <w:color w:val="428BCA"/>
            <w:sz w:val="23"/>
            <w:szCs w:val="23"/>
            <w:u w:val="single"/>
          </w:rPr>
          <w:t xml:space="preserve">OHA Native </w:t>
        </w:r>
        <w:r w:rsidR="00166F3F">
          <w:rPr>
            <w:rFonts w:ascii="Arial" w:hAnsi="Arial" w:cs="Arial"/>
            <w:color w:val="428BCA"/>
            <w:sz w:val="23"/>
            <w:szCs w:val="23"/>
            <w:u w:val="single"/>
          </w:rPr>
          <w:t>Hawaiian</w:t>
        </w:r>
        <w:r w:rsidR="003E0C70" w:rsidRPr="003E0C70">
          <w:rPr>
            <w:rFonts w:ascii="Arial" w:hAnsi="Arial" w:cs="Arial"/>
            <w:color w:val="428BCA"/>
            <w:sz w:val="23"/>
            <w:szCs w:val="23"/>
            <w:u w:val="single"/>
          </w:rPr>
          <w:t xml:space="preserve"> Data Book</w:t>
        </w:r>
      </w:hyperlink>
      <w:r w:rsidR="003E0C70" w:rsidRPr="003E0C70">
        <w:rPr>
          <w:rFonts w:ascii="Arial" w:hAnsi="Arial" w:cs="Arial"/>
          <w:color w:val="222222"/>
          <w:sz w:val="23"/>
          <w:szCs w:val="23"/>
        </w:rPr>
        <w:t xml:space="preserve"> – A compilation of basic demographic data on </w:t>
      </w:r>
      <w:r w:rsidR="00166F3F">
        <w:rPr>
          <w:rFonts w:ascii="Arial" w:hAnsi="Arial" w:cs="Arial"/>
          <w:color w:val="222222"/>
          <w:sz w:val="23"/>
          <w:szCs w:val="23"/>
        </w:rPr>
        <w:t>Hawaiian</w:t>
      </w:r>
      <w:r w:rsidR="003E0C70" w:rsidRPr="003E0C70">
        <w:rPr>
          <w:rFonts w:ascii="Arial" w:hAnsi="Arial" w:cs="Arial"/>
          <w:color w:val="222222"/>
          <w:sz w:val="23"/>
          <w:szCs w:val="23"/>
        </w:rPr>
        <w:t>s and data to identify gaps and important issues to ensure OHA’s actions and initiatives are based on the best information available.</w:t>
      </w:r>
    </w:p>
    <w:p w14:paraId="61AEFC96" w14:textId="77777777"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3"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4"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E34010">
      <w:pPr>
        <w:numPr>
          <w:ilvl w:val="0"/>
          <w:numId w:val="12"/>
        </w:numPr>
        <w:shd w:val="clear" w:color="auto" w:fill="FFFFFF"/>
        <w:spacing w:before="100" w:beforeAutospacing="1" w:after="100" w:afterAutospacing="1"/>
        <w:rPr>
          <w:rFonts w:ascii="Arial" w:hAnsi="Arial" w:cs="Arial"/>
          <w:color w:val="222222"/>
          <w:sz w:val="23"/>
          <w:szCs w:val="23"/>
        </w:rPr>
      </w:pPr>
      <w:hyperlink r:id="rId645"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9" w:name="AG2"/>
      <w:bookmarkEnd w:id="1019"/>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20" w:name="AG2Overview"/>
      <w:bookmarkEnd w:id="1020"/>
    </w:p>
    <w:p w14:paraId="6B9C23D3" w14:textId="58B7BF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646"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0DDBD58A" w14:textId="0ACEDC3B" w:rsidR="00625238" w:rsidRPr="00847108" w:rsidRDefault="00625238" w:rsidP="00625238">
      <w:pPr>
        <w:widowControl w:val="0"/>
        <w:autoSpaceDE w:val="0"/>
        <w:autoSpaceDN w:val="0"/>
        <w:adjustRightInd w:val="0"/>
        <w:rPr>
          <w:rFonts w:ascii="Helvetica" w:hAnsi="Helvetica" w:cs="Helvetica"/>
        </w:rPr>
      </w:pP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647"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lastRenderedPageBreak/>
        <w:drawing>
          <wp:inline distT="0" distB="0" distL="0" distR="0" wp14:anchorId="3708B053" wp14:editId="7CA92213">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648"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137EB1DA" w14:textId="77777777" w:rsidR="00BA2E61" w:rsidRPr="0011481D" w:rsidRDefault="00BA2E61" w:rsidP="00625238">
      <w:pPr>
        <w:widowControl w:val="0"/>
        <w:pBdr>
          <w:bottom w:val="single" w:sz="6" w:space="1" w:color="auto"/>
        </w:pBdr>
        <w:autoSpaceDE w:val="0"/>
        <w:autoSpaceDN w:val="0"/>
        <w:adjustRightInd w:val="0"/>
        <w:rPr>
          <w:rFonts w:ascii="Helvetica" w:hAnsi="Helvetica" w:cs="Helvetica"/>
        </w:rPr>
      </w:pPr>
    </w:p>
    <w:p w14:paraId="4735802B" w14:textId="3A504DCD" w:rsidR="00625238" w:rsidRPr="00AF048B" w:rsidRDefault="00E34010" w:rsidP="00AF048B">
      <w:pPr>
        <w:widowControl w:val="0"/>
        <w:pBdr>
          <w:bottom w:val="single" w:sz="6" w:space="1" w:color="auto"/>
        </w:pBdr>
        <w:autoSpaceDE w:val="0"/>
        <w:autoSpaceDN w:val="0"/>
        <w:adjustRightInd w:val="0"/>
        <w:rPr>
          <w:rFonts w:ascii="Helvetica" w:hAnsi="Helvetica" w:cs="Helvetica"/>
        </w:rPr>
      </w:pPr>
      <w:hyperlink r:id="rId649" w:history="1">
        <w:r w:rsidR="00625238" w:rsidRPr="0011481D">
          <w:rPr>
            <w:rStyle w:val="Hyperlink"/>
            <w:rFonts w:ascii="Helvetica" w:hAnsi="Helvetica" w:cs="Helvetica"/>
          </w:rPr>
          <w:t>https://www.usda.gov/topics/farming/grants-and-loans</w:t>
        </w:r>
      </w:hyperlink>
    </w:p>
    <w:p w14:paraId="1D820973" w14:textId="77777777" w:rsidR="00BA2E61" w:rsidRDefault="00AF048B" w:rsidP="00AF048B">
      <w:pPr>
        <w:pBdr>
          <w:bottom w:val="single" w:sz="6" w:space="1" w:color="auto"/>
        </w:pBd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650"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p>
    <w:p w14:paraId="1559B902" w14:textId="77777777" w:rsidR="00BA2E61" w:rsidRDefault="00BA2E61" w:rsidP="00BA2E61">
      <w:pPr>
        <w:pStyle w:val="Heading2"/>
        <w:jc w:val="center"/>
        <w:rPr>
          <w:rFonts w:ascii="Merriweather" w:hAnsi="Merriweather"/>
          <w:color w:val="333333"/>
        </w:rPr>
      </w:pPr>
      <w:r>
        <w:rPr>
          <w:rFonts w:ascii="Merriweather" w:hAnsi="Merriweather"/>
          <w:color w:val="333333"/>
        </w:rPr>
        <w:t>Detailed Resources</w:t>
      </w:r>
    </w:p>
    <w:p w14:paraId="2E1B4936" w14:textId="0148F629" w:rsidR="00BA2E61" w:rsidRDefault="00E34010" w:rsidP="00166F3F">
      <w:pPr>
        <w:pStyle w:val="icon-groupiconlist-item"/>
        <w:numPr>
          <w:ilvl w:val="0"/>
          <w:numId w:val="25"/>
        </w:numPr>
        <w:rPr>
          <w:rFonts w:ascii="Source Sans Pro" w:hAnsi="Source Sans Pro"/>
          <w:color w:val="333333"/>
        </w:rPr>
      </w:pPr>
      <w:hyperlink r:id="rId651"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Containers/UBF8T346G9.ms/WebArchiveCopyPasteTempFiles/com.microsoft.Word/RIC_doj_native_american_grandmother_and_grandchildren_at_dawn_0.jpg?h=53f45f9d&amp;itok=MxrBHDQr"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52DE8B24" wp14:editId="64C0B2AC">
              <wp:extent cx="1527175" cy="1527175"/>
              <wp:effectExtent l="0" t="0" r="0" b="0"/>
              <wp:docPr id="1771220116" name="Picture 5" descr="A person and a child in the desert&#10;&#10;Description automatically generated">
                <a:hlinkClick xmlns:a="http://schemas.openxmlformats.org/drawingml/2006/main" r:id="rId6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220116" name="Picture 5" descr="A person and a child in the desert&#10;&#10;Description automatically generated">
                        <a:hlinkClick r:id="rId651"/>
                      </pic:cNvPr>
                      <pic:cNvPicPr>
                        <a:picLocks noChangeAspect="1" noChangeArrowheads="1"/>
                      </pic:cNvPicPr>
                    </pic:nvPicPr>
                    <pic:blipFill>
                      <a:blip r:embed="rId652">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Tribal Communities</w:t>
        </w:r>
      </w:hyperlink>
    </w:p>
    <w:p w14:paraId="67D45B08" w14:textId="7C303074" w:rsidR="00BA2E61" w:rsidRDefault="00E34010" w:rsidP="00166F3F">
      <w:pPr>
        <w:pStyle w:val="icon-groupiconlist-item"/>
        <w:numPr>
          <w:ilvl w:val="0"/>
          <w:numId w:val="25"/>
        </w:numPr>
        <w:rPr>
          <w:rFonts w:ascii="Source Sans Pro" w:hAnsi="Source Sans Pro"/>
          <w:color w:val="333333"/>
        </w:rPr>
      </w:pPr>
      <w:hyperlink r:id="rId653"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Containers/UBF8T346G9.ms/WebArchiveCopyPasteTempFiles/com.microsoft.Word/USDA%20RD%20Coast%20Guard%20overflight%20of%20South%20Carolina%20flooding%20Photo%20S%20Lehmann.jpg?h=3ec75680&amp;itok=W-y_1cgg"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3E8CD3B9" wp14:editId="48725200">
              <wp:extent cx="1527175" cy="1527175"/>
              <wp:effectExtent l="0" t="0" r="0" b="0"/>
              <wp:docPr id="534055887" name="Picture 4" descr="A flooded area with houses and trees&#10;&#10;Description automatically generated">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55887" name="Picture 4" descr="A flooded area with houses and trees&#10;&#10;Description automatically generated">
                        <a:hlinkClick r:id="rId653"/>
                      </pic:cNvPr>
                      <pic:cNvPicPr>
                        <a:picLocks noChangeAspect="1" noChangeArrowheads="1"/>
                      </pic:cNvPicPr>
                    </pic:nvPicPr>
                    <pic:blipFill>
                      <a:blip r:embed="rId654">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Rural Emergency Response</w:t>
        </w:r>
      </w:hyperlink>
    </w:p>
    <w:p w14:paraId="58B52782" w14:textId="00BF9C3A" w:rsidR="00BA2E61" w:rsidRDefault="00E34010" w:rsidP="00166F3F">
      <w:pPr>
        <w:pStyle w:val="icon-groupiconlist-item"/>
        <w:numPr>
          <w:ilvl w:val="0"/>
          <w:numId w:val="25"/>
        </w:numPr>
        <w:rPr>
          <w:rFonts w:ascii="Source Sans Pro" w:hAnsi="Source Sans Pro"/>
          <w:color w:val="333333"/>
        </w:rPr>
      </w:pPr>
      <w:hyperlink r:id="rId655"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Containers/UBF8T346G9.ms/WebArchiveCopyPasteTempFiles/com.microsoft.Word/Rural%20Homeowner%20Ronald%20Vought%20II%20Everson%20PA%20USDA%20Lance%20Cheung%2043822680464_4ddc1a4c3c_o.jpg?h=223cfe12&amp;itok=VC1h6cT9"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3BA32C69" wp14:editId="1D2C52D4">
              <wp:extent cx="1527175" cy="1527175"/>
              <wp:effectExtent l="0" t="0" r="0" b="0"/>
              <wp:docPr id="1773956493" name="Picture 3" descr="A person standing in front of a house&#10;&#10;Description automatically generated">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56493" name="Picture 3" descr="A person standing in front of a house&#10;&#10;Description automatically generated">
                        <a:hlinkClick r:id="rId655"/>
                      </pic:cNvPr>
                      <pic:cNvPicPr>
                        <a:picLocks noChangeAspect="1" noChangeArrowheads="1"/>
                      </pic:cNvPicPr>
                    </pic:nvPicPr>
                    <pic:blipFill>
                      <a:blip r:embed="rId656">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Rural Housing</w:t>
        </w:r>
      </w:hyperlink>
    </w:p>
    <w:p w14:paraId="38B98BC1" w14:textId="0CCE9E0D" w:rsidR="00BA2E61" w:rsidRDefault="00E34010" w:rsidP="00166F3F">
      <w:pPr>
        <w:pStyle w:val="icon-groupiconlist-item"/>
        <w:numPr>
          <w:ilvl w:val="0"/>
          <w:numId w:val="25"/>
        </w:numPr>
        <w:rPr>
          <w:rFonts w:ascii="Source Sans Pro" w:hAnsi="Source Sans Pro"/>
          <w:color w:val="333333"/>
        </w:rPr>
      </w:pPr>
      <w:hyperlink r:id="rId657"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Containers/UBF8T346G9.ms/WebArchiveCopyPasteTempFiles/com.microsoft.Word/Rural%20downtown%20Aledo%20IL%20USDA%20Preston%20Reyes%2036445453493_26ebf34d48_o.jpg?h=ccc31ea4&amp;itok=lVjkphw9"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7DEB8791" wp14:editId="24D1BC2A">
              <wp:extent cx="1527175" cy="1527175"/>
              <wp:effectExtent l="0" t="0" r="0" b="0"/>
              <wp:docPr id="425807225" name="Picture 2" descr="Flags from a building&#10;&#10;Description automatically generated">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07225" name="Picture 2" descr="Flags from a building&#10;&#10;Description automatically generated">
                        <a:hlinkClick r:id="rId657"/>
                      </pic:cNvPr>
                      <pic:cNvPicPr>
                        <a:picLocks noChangeAspect="1" noChangeArrowheads="1"/>
                      </pic:cNvPicPr>
                    </pic:nvPicPr>
                    <pic:blipFill>
                      <a:blip r:embed="rId658">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Downtown Revitalization</w:t>
        </w:r>
      </w:hyperlink>
    </w:p>
    <w:p w14:paraId="413349AC" w14:textId="16FB13E8" w:rsidR="00BA2E61" w:rsidRDefault="00E34010" w:rsidP="00166F3F">
      <w:pPr>
        <w:pStyle w:val="icon-groupiconlist-item"/>
        <w:numPr>
          <w:ilvl w:val="0"/>
          <w:numId w:val="25"/>
        </w:numPr>
        <w:rPr>
          <w:rFonts w:ascii="Source Sans Pro" w:hAnsi="Source Sans Pro"/>
          <w:color w:val="333333"/>
        </w:rPr>
      </w:pPr>
      <w:hyperlink r:id="rId659" w:history="1">
        <w:r w:rsidR="00BA2E61">
          <w:rPr>
            <w:rFonts w:ascii="Source Sans Pro" w:hAnsi="Source Sans Pro"/>
            <w:color w:val="562B97"/>
          </w:rPr>
          <w:fldChar w:fldCharType="begin"/>
        </w:r>
        <w:r w:rsidR="00BA2E61">
          <w:rPr>
            <w:rFonts w:ascii="Source Sans Pro" w:hAnsi="Source Sans Pro"/>
            <w:color w:val="562B97"/>
          </w:rPr>
          <w:instrText xml:space="preserve"> INCLUDEPICTURE "/Users/susanturnbull/Library/Group Containers/UBF8T346G9.ms/WebArchiveCopyPasteTempFiles/com.microsoft.Word/RIC_Rural_Housing_330w_istock_2_0.jpg?h=53f45f9d&amp;itok=0rneP8ld" \* MERGEFORMATINET </w:instrText>
        </w:r>
        <w:r w:rsidR="00BA2E61">
          <w:rPr>
            <w:rFonts w:ascii="Source Sans Pro" w:hAnsi="Source Sans Pro"/>
            <w:color w:val="562B97"/>
          </w:rPr>
          <w:fldChar w:fldCharType="separate"/>
        </w:r>
        <w:r w:rsidR="00BA2E61">
          <w:rPr>
            <w:rFonts w:ascii="Source Sans Pro" w:hAnsi="Source Sans Pro"/>
            <w:noProof/>
            <w:color w:val="562B97"/>
          </w:rPr>
          <w:drawing>
            <wp:inline distT="0" distB="0" distL="0" distR="0" wp14:anchorId="4FBCB432" wp14:editId="7C42AC1D">
              <wp:extent cx="1527175" cy="1527175"/>
              <wp:effectExtent l="0" t="0" r="0" b="0"/>
              <wp:docPr id="2138122851" name="Picture 1" descr="A family standing on a porch&#10;&#10;Description automatically generated">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22851" name="Picture 1" descr="A family standing on a porch&#10;&#10;Description automatically generated">
                        <a:hlinkClick r:id="rId659"/>
                      </pic:cNvPr>
                      <pic:cNvPicPr>
                        <a:picLocks noChangeAspect="1" noChangeArrowheads="1"/>
                      </pic:cNvPicPr>
                    </pic:nvPicPr>
                    <pic:blipFill>
                      <a:blip r:embed="rId660">
                        <a:extLst>
                          <a:ext uri="{28A0092B-C50C-407E-A947-70E740481C1C}">
                            <a14:useLocalDpi xmlns:a14="http://schemas.microsoft.com/office/drawing/2010/main"/>
                          </a:ext>
                        </a:extLst>
                      </a:blip>
                      <a:srcRect/>
                      <a:stretch>
                        <a:fillRect/>
                      </a:stretch>
                    </pic:blipFill>
                    <pic:spPr bwMode="auto">
                      <a:xfrm>
                        <a:off x="0" y="0"/>
                        <a:ext cx="1527175" cy="1527175"/>
                      </a:xfrm>
                      <a:prstGeom prst="rect">
                        <a:avLst/>
                      </a:prstGeom>
                      <a:noFill/>
                      <a:ln>
                        <a:noFill/>
                      </a:ln>
                    </pic:spPr>
                  </pic:pic>
                </a:graphicData>
              </a:graphic>
            </wp:inline>
          </w:drawing>
        </w:r>
        <w:r w:rsidR="00BA2E61">
          <w:rPr>
            <w:rFonts w:ascii="Source Sans Pro" w:hAnsi="Source Sans Pro"/>
            <w:color w:val="562B97"/>
          </w:rPr>
          <w:fldChar w:fldCharType="end"/>
        </w:r>
        <w:r w:rsidR="00BA2E61">
          <w:rPr>
            <w:rStyle w:val="media--icontitle"/>
            <w:rFonts w:ascii="Source Sans Pro" w:hAnsi="Source Sans Pro"/>
            <w:b/>
            <w:bCs/>
            <w:color w:val="562B97"/>
          </w:rPr>
          <w:t>What is Rural?</w:t>
        </w:r>
      </w:hyperlink>
    </w:p>
    <w:p w14:paraId="642EC71F" w14:textId="77777777" w:rsidR="00BA2E61" w:rsidRDefault="00BA2E61" w:rsidP="00AF048B">
      <w:pPr>
        <w:pBdr>
          <w:bottom w:val="single" w:sz="6" w:space="1" w:color="auto"/>
        </w:pBdr>
      </w:pPr>
    </w:p>
    <w:p w14:paraId="4B05DE13" w14:textId="77777777" w:rsidR="00BA2E61" w:rsidRDefault="00BA2E61" w:rsidP="00AF048B">
      <w:pPr>
        <w:pBdr>
          <w:bottom w:val="single" w:sz="6" w:space="1" w:color="auto"/>
        </w:pBdr>
      </w:pPr>
    </w:p>
    <w:p w14:paraId="301295DA" w14:textId="77777777" w:rsidR="00BA2E61" w:rsidRDefault="00BA2E61" w:rsidP="00BA2E61">
      <w:pPr>
        <w:pStyle w:val="Heading2"/>
        <w:jc w:val="center"/>
        <w:rPr>
          <w:rFonts w:ascii="Merriweather" w:hAnsi="Merriweather"/>
          <w:color w:val="333333"/>
        </w:rPr>
      </w:pPr>
      <w:r>
        <w:rPr>
          <w:rFonts w:ascii="Merriweather" w:hAnsi="Merriweather"/>
          <w:color w:val="333333"/>
        </w:rPr>
        <w:t>Important Links</w:t>
      </w:r>
    </w:p>
    <w:p w14:paraId="540B8FEE" w14:textId="77777777" w:rsidR="00BA2E61" w:rsidRDefault="00E34010" w:rsidP="00166F3F">
      <w:pPr>
        <w:pStyle w:val="important-linkslist-item"/>
        <w:numPr>
          <w:ilvl w:val="0"/>
          <w:numId w:val="24"/>
        </w:numPr>
        <w:rPr>
          <w:rFonts w:ascii="Source Sans Pro" w:hAnsi="Source Sans Pro"/>
          <w:color w:val="333333"/>
        </w:rPr>
      </w:pPr>
      <w:hyperlink r:id="rId661" w:history="1">
        <w:r w:rsidR="00BA2E61">
          <w:rPr>
            <w:rStyle w:val="Hyperlink"/>
            <w:rFonts w:ascii="Source Sans Pro" w:hAnsi="Source Sans Pro"/>
            <w:b/>
            <w:bCs/>
            <w:color w:val="562B97"/>
            <w:bdr w:val="single" w:sz="12" w:space="11" w:color="AACDEC" w:frame="1"/>
            <w:shd w:val="clear" w:color="auto" w:fill="EFF6FB"/>
          </w:rPr>
          <w:t>USDA. Rural Development</w:t>
        </w:r>
      </w:hyperlink>
    </w:p>
    <w:p w14:paraId="5A9D7F17" w14:textId="77777777" w:rsidR="00BA2E61" w:rsidRDefault="00E34010" w:rsidP="00166F3F">
      <w:pPr>
        <w:pStyle w:val="important-linkslist-item"/>
        <w:numPr>
          <w:ilvl w:val="0"/>
          <w:numId w:val="24"/>
        </w:numPr>
        <w:rPr>
          <w:rFonts w:ascii="Source Sans Pro" w:hAnsi="Source Sans Pro"/>
          <w:color w:val="333333"/>
        </w:rPr>
      </w:pPr>
      <w:hyperlink r:id="rId662" w:history="1">
        <w:r w:rsidR="00BA2E61">
          <w:rPr>
            <w:rStyle w:val="Hyperlink"/>
            <w:rFonts w:ascii="Source Sans Pro" w:hAnsi="Source Sans Pro"/>
            <w:b/>
            <w:bCs/>
            <w:color w:val="562B97"/>
            <w:bdr w:val="single" w:sz="12" w:space="11" w:color="AACDEC" w:frame="1"/>
            <w:shd w:val="clear" w:color="auto" w:fill="EFF6FB"/>
          </w:rPr>
          <w:t>USDA. Office of Tribal Relations</w:t>
        </w:r>
      </w:hyperlink>
    </w:p>
    <w:p w14:paraId="67218931" w14:textId="77777777" w:rsidR="00BA2E61" w:rsidRDefault="00E34010" w:rsidP="00166F3F">
      <w:pPr>
        <w:pStyle w:val="important-linkslist-item"/>
        <w:numPr>
          <w:ilvl w:val="0"/>
          <w:numId w:val="24"/>
        </w:numPr>
        <w:rPr>
          <w:rFonts w:ascii="Source Sans Pro" w:hAnsi="Source Sans Pro"/>
          <w:color w:val="333333"/>
        </w:rPr>
      </w:pPr>
      <w:hyperlink r:id="rId663" w:history="1">
        <w:r w:rsidR="00BA2E61">
          <w:rPr>
            <w:rStyle w:val="Hyperlink"/>
            <w:rFonts w:ascii="Source Sans Pro" w:hAnsi="Source Sans Pro"/>
            <w:b/>
            <w:bCs/>
            <w:color w:val="562B97"/>
            <w:bdr w:val="single" w:sz="12" w:space="11" w:color="AACDEC" w:frame="1"/>
            <w:shd w:val="clear" w:color="auto" w:fill="EFF6FB"/>
          </w:rPr>
          <w:t>USDA. Economic Research Service. Atlas of Rural and Small-town America</w:t>
        </w:r>
      </w:hyperlink>
    </w:p>
    <w:p w14:paraId="45EFD89B" w14:textId="20B1408B" w:rsidR="00AF048B" w:rsidRPr="0011481D" w:rsidRDefault="00E34010" w:rsidP="00AF048B">
      <w:pPr>
        <w:pBdr>
          <w:bottom w:val="single" w:sz="6" w:space="1" w:color="auto"/>
        </w:pBdr>
        <w:rPr>
          <w:rFonts w:ascii="Helvetica" w:hAnsi="Helvetica"/>
        </w:rPr>
      </w:pPr>
      <w:hyperlink r:id="rId664" w:history="1">
        <w:r w:rsidR="00AF048B"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21" w:name="DOC2"/>
      <w:bookmarkEnd w:id="1021"/>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22" w:name="DOCGrantsandOpportunities"/>
      <w:bookmarkStart w:id="1023" w:name="_HINativeAmNativeHawaiian"/>
      <w:bookmarkStart w:id="1024" w:name="_AGSBIR21"/>
      <w:bookmarkStart w:id="1025" w:name="_AGNRCRCPP"/>
      <w:bookmarkStart w:id="1026" w:name="_AGFoodResearchInitiative"/>
      <w:bookmarkStart w:id="1027" w:name="_DHSBlueCampaign"/>
      <w:bookmarkStart w:id="1028" w:name="_SBAOSBDC"/>
      <w:bookmarkStart w:id="1029" w:name="_HUDJobsPlusInitiatve"/>
      <w:bookmarkStart w:id="1030" w:name="_DOCNERRS"/>
      <w:bookmarkStart w:id="1031" w:name="_DOCNOAASBIR2021"/>
      <w:bookmarkStart w:id="1032" w:name="_DOCMultipleStressorsShellfish"/>
      <w:bookmarkStart w:id="1033" w:name="_EPAEarlyCareerWildlandFIre"/>
      <w:bookmarkStart w:id="1034" w:name="_EPAViralPathogen"/>
      <w:bookmarkStart w:id="1035" w:name="_DOICoopResUnits21"/>
      <w:bookmarkStart w:id="1036" w:name="_DOIGeologicalEdComponent"/>
      <w:bookmarkStart w:id="1037" w:name="_DOLETAJobCorpsScholars"/>
      <w:bookmarkStart w:id="1038" w:name="_NEHInstAdvancedTopicsDigital"/>
      <w:bookmarkStart w:id="1039" w:name="_ED84305T"/>
      <w:bookmarkStart w:id="1040" w:name="_DHSRecBoatingSafety"/>
      <w:bookmarkStart w:id="1041" w:name="_DHSCoastGuardNatlNonProfitRBS"/>
      <w:bookmarkStart w:id="1042" w:name="_DHSReminders"/>
      <w:bookmarkStart w:id="1043" w:name="_DOIBureauOceanEnergyManagement"/>
      <w:bookmarkStart w:id="1044" w:name="_DOJOVWJusticeforFamilies"/>
      <w:bookmarkStart w:id="1045" w:name="_AGSmithLever"/>
      <w:bookmarkStart w:id="1046" w:name="_ED84066A"/>
      <w:bookmarkStart w:id="1047" w:name="_HUDSection202Housing"/>
      <w:bookmarkStart w:id="1048" w:name="_DOLNatDislocatedWorker"/>
      <w:bookmarkStart w:id="1049" w:name="_NEALitFellowships22"/>
      <w:bookmarkStart w:id="1050" w:name="_DOTPipelineHMIT"/>
      <w:bookmarkStart w:id="1051" w:name="_DOTPipelineTA"/>
      <w:bookmarkStart w:id="1052" w:name="_DOC2021BREP"/>
      <w:bookmarkStart w:id="1053" w:name="_AGUtilityCommFacilTech"/>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54" w:name="top"/>
      <w:bookmarkEnd w:id="1054"/>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E34010" w:rsidP="00D44B06">
      <w:pPr>
        <w:pStyle w:val="NormalWeb"/>
        <w:spacing w:before="2" w:after="2"/>
        <w:rPr>
          <w:rStyle w:val="Hyperlink"/>
          <w:rFonts w:ascii="Helvetica" w:hAnsi="Helvetica"/>
        </w:rPr>
      </w:pPr>
      <w:hyperlink r:id="rId665" w:history="1">
        <w:r w:rsidR="00DF6F9D" w:rsidRPr="001B0047">
          <w:rPr>
            <w:rStyle w:val="Hyperlink"/>
            <w:rFonts w:ascii="Helvetica" w:hAnsi="Helvetica"/>
          </w:rPr>
          <w:t>https://www.commerce.gov/work-with-us/grants-and-contract-opportunities</w:t>
        </w:r>
      </w:hyperlink>
    </w:p>
    <w:p w14:paraId="33D906B6" w14:textId="77777777" w:rsidR="00BA2E61" w:rsidRDefault="00BA2E61" w:rsidP="00BA2E61">
      <w:pPr>
        <w:pStyle w:val="Heading1"/>
        <w:spacing w:before="150" w:after="161"/>
        <w:rPr>
          <w:rFonts w:ascii="Georgia" w:hAnsi="Georgia"/>
          <w:color w:val="1B1B1B"/>
          <w:sz w:val="50"/>
          <w:szCs w:val="50"/>
        </w:rPr>
      </w:pPr>
      <w:r>
        <w:rPr>
          <w:rStyle w:val="field"/>
          <w:rFonts w:ascii="Georgia" w:hAnsi="Georgia"/>
          <w:color w:val="1B1B1B"/>
          <w:sz w:val="50"/>
          <w:szCs w:val="50"/>
        </w:rPr>
        <w:t>Grants and contract opportunities</w:t>
      </w:r>
    </w:p>
    <w:p w14:paraId="27E34C29" w14:textId="77777777" w:rsidR="00BA2E61" w:rsidRDefault="00BA2E61" w:rsidP="00BA2E61">
      <w:pPr>
        <w:pStyle w:val="usa-font-lead"/>
        <w:rPr>
          <w:rFonts w:ascii="Georgia" w:hAnsi="Georgia" w:cs="Arial"/>
          <w:color w:val="1B1B1B"/>
          <w:sz w:val="25"/>
          <w:szCs w:val="25"/>
        </w:rPr>
      </w:pPr>
      <w:r>
        <w:rPr>
          <w:rFonts w:ascii="Georgia" w:hAnsi="Georgia" w:cs="Arial"/>
          <w:color w:val="1B1B1B"/>
          <w:sz w:val="25"/>
          <w:szCs w:val="25"/>
        </w:rPr>
        <w:t>Learn more about grants and contracting opportunities at the Department of Commerce and its bureaus.</w:t>
      </w:r>
    </w:p>
    <w:p w14:paraId="55ED84C7"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Grants</w:t>
      </w:r>
    </w:p>
    <w:p w14:paraId="140BB5DD" w14:textId="77777777" w:rsidR="00BA2E61" w:rsidRDefault="00BA2E61" w:rsidP="00166F3F">
      <w:pPr>
        <w:numPr>
          <w:ilvl w:val="0"/>
          <w:numId w:val="26"/>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666" w:tgtFrame="_blank" w:history="1">
        <w:r>
          <w:rPr>
            <w:rStyle w:val="Hyperlink"/>
            <w:rFonts w:ascii="Arial" w:hAnsi="Arial" w:cs="Arial"/>
            <w:color w:val="6666B7"/>
            <w:sz w:val="25"/>
            <w:szCs w:val="25"/>
          </w:rPr>
          <w:t>Grants.gov</w:t>
        </w:r>
      </w:hyperlink>
      <w:r>
        <w:rPr>
          <w:rStyle w:val="apple-converted-space"/>
          <w:rFonts w:ascii="Arial" w:hAnsi="Arial" w:cs="Arial"/>
          <w:color w:val="1B1B1B"/>
          <w:sz w:val="25"/>
          <w:szCs w:val="25"/>
        </w:rPr>
        <w:t> </w:t>
      </w:r>
      <w:r>
        <w:rPr>
          <w:rFonts w:ascii="Arial" w:hAnsi="Arial" w:cs="Arial"/>
          <w:color w:val="1B1B1B"/>
          <w:sz w:val="25"/>
          <w:szCs w:val="25"/>
        </w:rPr>
        <w:t>for all open Department of Commerce grants.</w:t>
      </w:r>
    </w:p>
    <w:p w14:paraId="204CA48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Minority Business looking for assistance?</w:t>
      </w:r>
      <w:r>
        <w:rPr>
          <w:rStyle w:val="apple-converted-space"/>
          <w:rFonts w:ascii="Arial" w:hAnsi="Arial" w:cs="Arial"/>
          <w:color w:val="1B1B1B"/>
          <w:sz w:val="25"/>
          <w:szCs w:val="25"/>
        </w:rPr>
        <w:t> </w:t>
      </w:r>
      <w:r>
        <w:rPr>
          <w:rFonts w:ascii="Arial" w:hAnsi="Arial" w:cs="Arial"/>
          <w:color w:val="1B1B1B"/>
          <w:sz w:val="25"/>
          <w:szCs w:val="25"/>
        </w:rPr>
        <w:t>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14:paraId="375055DD"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67" w:history="1">
        <w:r>
          <w:rPr>
            <w:rStyle w:val="Hyperlink"/>
            <w:rFonts w:ascii="Arial" w:hAnsi="Arial" w:cs="Arial"/>
            <w:color w:val="6666B7"/>
            <w:sz w:val="25"/>
            <w:szCs w:val="25"/>
          </w:rPr>
          <w:t>Minority Business Development Agency Awards $10M in Federal Funding under the CARES Act</w:t>
        </w:r>
      </w:hyperlink>
    </w:p>
    <w:p w14:paraId="1FFAC712"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68" w:history="1">
        <w:r>
          <w:rPr>
            <w:rStyle w:val="Hyperlink"/>
            <w:rFonts w:ascii="Arial" w:hAnsi="Arial" w:cs="Arial"/>
            <w:color w:val="6666B7"/>
            <w:sz w:val="25"/>
            <w:szCs w:val="25"/>
          </w:rPr>
          <w:t>MBDA Grants</w:t>
        </w:r>
      </w:hyperlink>
    </w:p>
    <w:p w14:paraId="72B3B176"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Economic Development?</w:t>
      </w:r>
      <w:r>
        <w:rPr>
          <w:rStyle w:val="apple-converted-space"/>
          <w:rFonts w:ascii="Arial" w:hAnsi="Arial" w:cs="Arial"/>
          <w:color w:val="1B1B1B"/>
          <w:sz w:val="25"/>
          <w:szCs w:val="25"/>
        </w:rPr>
        <w:t> </w:t>
      </w:r>
      <w:r>
        <w:rPr>
          <w:rFonts w:ascii="Arial" w:hAnsi="Arial" w:cs="Arial"/>
          <w:color w:val="1B1B1B"/>
          <w:sz w:val="25"/>
          <w:szCs w:val="25"/>
        </w:rPr>
        <w:t>The Economic Development Administration (EDA) provides economic development assistance programs to help communities prevent, prepare for, and respond to coronavirus.</w:t>
      </w:r>
    </w:p>
    <w:p w14:paraId="72ABF759"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69" w:history="1">
        <w:r>
          <w:rPr>
            <w:rStyle w:val="Hyperlink"/>
            <w:rFonts w:ascii="Arial" w:hAnsi="Arial" w:cs="Arial"/>
            <w:color w:val="6666B7"/>
            <w:sz w:val="25"/>
            <w:szCs w:val="25"/>
          </w:rPr>
          <w:t>EDA CARES Act Recovery Assistance</w:t>
        </w:r>
      </w:hyperlink>
    </w:p>
    <w:p w14:paraId="4A3CF85C"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70" w:history="1">
        <w:r>
          <w:rPr>
            <w:rStyle w:val="Hyperlink"/>
            <w:rFonts w:ascii="Arial" w:hAnsi="Arial" w:cs="Arial"/>
            <w:color w:val="6666B7"/>
            <w:sz w:val="25"/>
            <w:szCs w:val="25"/>
          </w:rPr>
          <w:t>Apply for an EDA Funding Opportunity</w:t>
        </w:r>
      </w:hyperlink>
    </w:p>
    <w:p w14:paraId="2010B1F9"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Need assistance with Broadband Grants?</w:t>
      </w:r>
      <w:r>
        <w:rPr>
          <w:rStyle w:val="apple-converted-space"/>
          <w:rFonts w:ascii="Arial" w:hAnsi="Arial" w:cs="Arial"/>
          <w:color w:val="1B1B1B"/>
          <w:sz w:val="25"/>
          <w:szCs w:val="25"/>
        </w:rPr>
        <w:t> </w:t>
      </w:r>
      <w:r>
        <w:rPr>
          <w:rFonts w:ascii="Arial" w:hAnsi="Arial" w:cs="Arial"/>
          <w:color w:val="1B1B1B"/>
          <w:sz w:val="25"/>
          <w:szCs w:val="25"/>
        </w:rPr>
        <w:t>The National Telecommunications and Information Administration (NTIA) has three new broadband grant programs:</w:t>
      </w:r>
    </w:p>
    <w:p w14:paraId="3B885B0C" w14:textId="77777777" w:rsidR="00BA2E61" w:rsidRDefault="00BA2E61" w:rsidP="00166F3F">
      <w:pPr>
        <w:numPr>
          <w:ilvl w:val="0"/>
          <w:numId w:val="27"/>
        </w:numPr>
        <w:spacing w:before="100" w:beforeAutospacing="1" w:after="100" w:afterAutospacing="1"/>
        <w:rPr>
          <w:rFonts w:ascii="Arial" w:hAnsi="Arial" w:cs="Arial"/>
          <w:color w:val="1B1B1B"/>
          <w:sz w:val="25"/>
          <w:szCs w:val="25"/>
        </w:rPr>
      </w:pPr>
      <w:r>
        <w:rPr>
          <w:rFonts w:ascii="Arial" w:hAnsi="Arial" w:cs="Arial"/>
          <w:color w:val="1B1B1B"/>
          <w:sz w:val="25"/>
          <w:szCs w:val="25"/>
        </w:rPr>
        <w:t>The Broadband Infrastructure Program;</w:t>
      </w:r>
    </w:p>
    <w:p w14:paraId="7919C109" w14:textId="77777777" w:rsidR="00BA2E61" w:rsidRDefault="00BA2E61" w:rsidP="00166F3F">
      <w:pPr>
        <w:numPr>
          <w:ilvl w:val="0"/>
          <w:numId w:val="27"/>
        </w:numPr>
        <w:spacing w:before="100" w:beforeAutospacing="1" w:after="100" w:afterAutospacing="1"/>
        <w:rPr>
          <w:rFonts w:ascii="Arial" w:hAnsi="Arial" w:cs="Arial"/>
          <w:color w:val="1B1B1B"/>
          <w:sz w:val="25"/>
          <w:szCs w:val="25"/>
        </w:rPr>
      </w:pPr>
      <w:r>
        <w:rPr>
          <w:rFonts w:ascii="Arial" w:hAnsi="Arial" w:cs="Arial"/>
          <w:color w:val="1B1B1B"/>
          <w:sz w:val="25"/>
          <w:szCs w:val="25"/>
        </w:rPr>
        <w:t>The Tribal Broadband Connectivity Program; and</w:t>
      </w:r>
    </w:p>
    <w:p w14:paraId="6C0F62C3" w14:textId="77777777" w:rsidR="00BA2E61" w:rsidRDefault="00BA2E61" w:rsidP="00166F3F">
      <w:pPr>
        <w:numPr>
          <w:ilvl w:val="0"/>
          <w:numId w:val="27"/>
        </w:numPr>
        <w:spacing w:before="100" w:beforeAutospacing="1" w:after="100" w:afterAutospacing="1"/>
        <w:rPr>
          <w:rFonts w:ascii="Arial" w:hAnsi="Arial" w:cs="Arial"/>
          <w:color w:val="1B1B1B"/>
          <w:sz w:val="25"/>
          <w:szCs w:val="25"/>
        </w:rPr>
      </w:pPr>
      <w:r>
        <w:rPr>
          <w:rFonts w:ascii="Arial" w:hAnsi="Arial" w:cs="Arial"/>
          <w:color w:val="1B1B1B"/>
          <w:sz w:val="25"/>
          <w:szCs w:val="25"/>
        </w:rPr>
        <w:t>The Connecting Minority Communities Program.</w:t>
      </w:r>
    </w:p>
    <w:p w14:paraId="254CD3A5"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71" w:history="1">
        <w:r>
          <w:rPr>
            <w:rStyle w:val="Hyperlink"/>
            <w:rFonts w:ascii="Arial" w:hAnsi="Arial" w:cs="Arial"/>
            <w:color w:val="6666B7"/>
            <w:sz w:val="25"/>
            <w:szCs w:val="25"/>
          </w:rPr>
          <w:t>Overview of NTIA Funding</w:t>
        </w:r>
      </w:hyperlink>
    </w:p>
    <w:p w14:paraId="0F601DB6"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72" w:tgtFrame="_blank" w:history="1">
        <w:r>
          <w:rPr>
            <w:rStyle w:val="Hyperlink"/>
            <w:rFonts w:ascii="Arial" w:hAnsi="Arial" w:cs="Arial"/>
            <w:color w:val="6666B7"/>
            <w:sz w:val="25"/>
            <w:szCs w:val="25"/>
          </w:rPr>
          <w:t>NTIA Telecommunications Grants</w:t>
        </w:r>
      </w:hyperlink>
    </w:p>
    <w:p w14:paraId="75608E81"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lastRenderedPageBreak/>
        <w:t>Advanced Manufacturing Grants:</w:t>
      </w:r>
      <w:r>
        <w:rPr>
          <w:rStyle w:val="apple-converted-space"/>
          <w:rFonts w:ascii="Arial" w:hAnsi="Arial" w:cs="Arial"/>
          <w:b/>
          <w:bCs/>
          <w:color w:val="1B1B1B"/>
          <w:sz w:val="25"/>
          <w:szCs w:val="25"/>
        </w:rPr>
        <w:t> </w:t>
      </w:r>
      <w:r>
        <w:rPr>
          <w:rFonts w:ascii="Arial" w:hAnsi="Arial" w:cs="Arial"/>
          <w:color w:val="1B1B1B"/>
          <w:sz w:val="25"/>
          <w:szCs w:val="25"/>
        </w:rPr>
        <w:t>The National Institute of Standards and Technology (NIST) Notices of Funding Opportunity (NOFO) are posted to grants.gov when the application period opens.</w:t>
      </w:r>
      <w:r>
        <w:rPr>
          <w:rStyle w:val="apple-converted-space"/>
          <w:rFonts w:ascii="Arial" w:hAnsi="Arial" w:cs="Arial"/>
          <w:color w:val="1B1B1B"/>
          <w:sz w:val="25"/>
          <w:szCs w:val="25"/>
        </w:rPr>
        <w:t> </w:t>
      </w:r>
      <w:hyperlink r:id="rId673" w:history="1">
        <w:r>
          <w:rPr>
            <w:rStyle w:val="Hyperlink"/>
            <w:rFonts w:ascii="Arial" w:hAnsi="Arial" w:cs="Arial"/>
            <w:color w:val="6666B7"/>
            <w:sz w:val="25"/>
            <w:szCs w:val="25"/>
          </w:rPr>
          <w:t>List of NIST NOFOs</w:t>
        </w:r>
      </w:hyperlink>
      <w:r>
        <w:rPr>
          <w:rFonts w:ascii="Arial" w:hAnsi="Arial" w:cs="Arial"/>
          <w:color w:val="1B1B1B"/>
          <w:sz w:val="25"/>
          <w:szCs w:val="25"/>
        </w:rPr>
        <w:t>, which may include programs related to advanced manufacturing.</w:t>
      </w:r>
    </w:p>
    <w:p w14:paraId="1447DE55"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Trade for Non-Profits:</w:t>
      </w:r>
      <w:r>
        <w:rPr>
          <w:rStyle w:val="apple-converted-space"/>
          <w:rFonts w:ascii="Arial" w:hAnsi="Arial" w:cs="Arial"/>
          <w:b/>
          <w:bCs/>
          <w:color w:val="1B1B1B"/>
          <w:sz w:val="25"/>
          <w:szCs w:val="25"/>
        </w:rPr>
        <w:t> </w:t>
      </w:r>
      <w:r>
        <w:rPr>
          <w:rFonts w:ascii="Arial" w:hAnsi="Arial" w:cs="Arial"/>
          <w:color w:val="1B1B1B"/>
          <w:sz w:val="25"/>
          <w:szCs w:val="25"/>
        </w:rPr>
        <w:t>The International Trade Administration (ITA) offers the</w:t>
      </w:r>
      <w:r>
        <w:rPr>
          <w:rStyle w:val="apple-converted-space"/>
          <w:rFonts w:ascii="Arial" w:hAnsi="Arial" w:cs="Arial"/>
          <w:color w:val="1B1B1B"/>
          <w:sz w:val="25"/>
          <w:szCs w:val="25"/>
        </w:rPr>
        <w:t> </w:t>
      </w:r>
      <w:hyperlink r:id="rId674" w:history="1">
        <w:r>
          <w:rPr>
            <w:rStyle w:val="Hyperlink"/>
            <w:rFonts w:ascii="Arial" w:hAnsi="Arial" w:cs="Arial"/>
            <w:color w:val="6666B7"/>
            <w:sz w:val="25"/>
            <w:szCs w:val="25"/>
          </w:rPr>
          <w:t>Market Development Cooperator Program</w:t>
        </w:r>
      </w:hyperlink>
      <w:r>
        <w:rPr>
          <w:rStyle w:val="apple-converted-space"/>
          <w:rFonts w:ascii="Arial" w:hAnsi="Arial" w:cs="Arial"/>
          <w:color w:val="1B1B1B"/>
          <w:sz w:val="25"/>
          <w:szCs w:val="25"/>
        </w:rPr>
        <w:t> </w:t>
      </w:r>
      <w:r>
        <w:rPr>
          <w:rFonts w:ascii="Arial" w:hAnsi="Arial" w:cs="Arial"/>
          <w:color w:val="1B1B1B"/>
          <w:sz w:val="25"/>
          <w:szCs w:val="25"/>
        </w:rPr>
        <w:t>(MDCP). Non-profit groups compete for MDCP awards by proposing innovative projects that address trade barriers, enhance industry competitiveness, and generate exports that create or sustain U.S. jobs. </w:t>
      </w:r>
    </w:p>
    <w:p w14:paraId="242912E9" w14:textId="77777777" w:rsidR="00BA2E61" w:rsidRDefault="00BA2E61" w:rsidP="00BA2E61">
      <w:pPr>
        <w:pStyle w:val="NormalWeb"/>
        <w:rPr>
          <w:rFonts w:ascii="Arial" w:hAnsi="Arial" w:cs="Arial"/>
          <w:color w:val="1B1B1B"/>
          <w:sz w:val="25"/>
          <w:szCs w:val="25"/>
        </w:rPr>
      </w:pPr>
      <w:r>
        <w:rPr>
          <w:rStyle w:val="Strong"/>
          <w:rFonts w:ascii="Arial" w:hAnsi="Arial" w:cs="Arial"/>
          <w:color w:val="1B1B1B"/>
          <w:sz w:val="25"/>
          <w:szCs w:val="25"/>
        </w:rPr>
        <w:t>Fishery Funds:</w:t>
      </w:r>
      <w:r>
        <w:rPr>
          <w:rStyle w:val="apple-converted-space"/>
          <w:rFonts w:ascii="Arial" w:hAnsi="Arial" w:cs="Arial"/>
          <w:b/>
          <w:bCs/>
          <w:color w:val="1B1B1B"/>
          <w:sz w:val="25"/>
          <w:szCs w:val="25"/>
        </w:rPr>
        <w:t> </w:t>
      </w:r>
      <w:r>
        <w:rPr>
          <w:rFonts w:ascii="Arial" w:hAnsi="Arial" w:cs="Arial"/>
          <w:color w:val="1B1B1B"/>
          <w:sz w:val="25"/>
          <w:szCs w:val="25"/>
        </w:rPr>
        <w:t>The National Oceanic and Atmospheric Administration (NOAA) has funds for grants, fishery financing loans, and coastal economic development to assist communities affected by COVID-19.</w:t>
      </w:r>
    </w:p>
    <w:p w14:paraId="56C738AE"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Style w:val="apple-converted-space"/>
          <w:rFonts w:ascii="Arial" w:hAnsi="Arial" w:cs="Arial"/>
          <w:color w:val="1B1B1B"/>
          <w:sz w:val="25"/>
          <w:szCs w:val="25"/>
        </w:rPr>
        <w:t> </w:t>
      </w:r>
      <w:hyperlink r:id="rId675" w:history="1">
        <w:r>
          <w:rPr>
            <w:rStyle w:val="Hyperlink"/>
            <w:rFonts w:ascii="Arial" w:hAnsi="Arial" w:cs="Arial"/>
            <w:color w:val="6666B7"/>
            <w:sz w:val="25"/>
            <w:szCs w:val="25"/>
          </w:rPr>
          <w:t>$300 Million in Assistance Allocated by Secretary of Commerce in CARES A</w:t>
        </w:r>
      </w:hyperlink>
    </w:p>
    <w:p w14:paraId="33D6425B" w14:textId="77777777" w:rsidR="00BA2E61" w:rsidRDefault="00BA2E61" w:rsidP="00BA2E61">
      <w:pPr>
        <w:pStyle w:val="NormalWeb"/>
        <w:rPr>
          <w:rFonts w:ascii="Arial" w:hAnsi="Arial" w:cs="Arial"/>
          <w:color w:val="1B1B1B"/>
          <w:sz w:val="25"/>
          <w:szCs w:val="25"/>
        </w:rPr>
      </w:pPr>
      <w:r>
        <w:rPr>
          <w:rFonts w:ascii="Cambria Math" w:hAnsi="Cambria Math" w:cs="Cambria Math"/>
          <w:color w:val="1B1B1B"/>
          <w:sz w:val="25"/>
          <w:szCs w:val="25"/>
        </w:rPr>
        <w:t>⇒</w:t>
      </w:r>
      <w:r>
        <w:rPr>
          <w:rFonts w:ascii="Arial" w:hAnsi="Arial" w:cs="Arial"/>
          <w:color w:val="1B1B1B"/>
          <w:sz w:val="25"/>
          <w:szCs w:val="25"/>
        </w:rPr>
        <w:t xml:space="preserve"> Additional NOAA Grant opportunities: </w:t>
      </w:r>
    </w:p>
    <w:p w14:paraId="3DBC5A0D"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76" w:tgtFrame="_blank" w:history="1">
        <w:r w:rsidR="00BA2E61">
          <w:rPr>
            <w:rStyle w:val="Hyperlink"/>
            <w:rFonts w:ascii="Arial" w:hAnsi="Arial" w:cs="Arial"/>
            <w:color w:val="6666B7"/>
            <w:sz w:val="25"/>
            <w:szCs w:val="25"/>
          </w:rPr>
          <w:t>Coastal Ocean Program Grant Information</w:t>
        </w:r>
      </w:hyperlink>
    </w:p>
    <w:p w14:paraId="7DD77903"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77" w:tgtFrame="_blank" w:history="1">
        <w:r w:rsidR="00BA2E61">
          <w:rPr>
            <w:rStyle w:val="Hyperlink"/>
            <w:rFonts w:ascii="Arial" w:hAnsi="Arial" w:cs="Arial"/>
            <w:color w:val="6666B7"/>
            <w:sz w:val="25"/>
            <w:szCs w:val="25"/>
          </w:rPr>
          <w:t>Fisheries Saltonstall-Kennedy Grant Competition</w:t>
        </w:r>
      </w:hyperlink>
    </w:p>
    <w:p w14:paraId="4E4A758E"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78" w:tgtFrame="_blank" w:history="1">
        <w:r w:rsidR="00BA2E61">
          <w:rPr>
            <w:rStyle w:val="Hyperlink"/>
            <w:rFonts w:ascii="Arial" w:hAnsi="Arial" w:cs="Arial"/>
            <w:color w:val="6666B7"/>
            <w:sz w:val="25"/>
            <w:szCs w:val="25"/>
          </w:rPr>
          <w:t>Grants Management Division</w:t>
        </w:r>
      </w:hyperlink>
    </w:p>
    <w:p w14:paraId="198CA008"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79" w:tgtFrame="_blank" w:history="1">
        <w:r w:rsidR="00BA2E61">
          <w:rPr>
            <w:rStyle w:val="Hyperlink"/>
            <w:rFonts w:ascii="Arial" w:hAnsi="Arial" w:cs="Arial"/>
            <w:color w:val="6666B7"/>
            <w:sz w:val="25"/>
            <w:szCs w:val="25"/>
          </w:rPr>
          <w:t>Fisheries Funding Opportunities</w:t>
        </w:r>
      </w:hyperlink>
    </w:p>
    <w:p w14:paraId="42E40568"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80" w:tgtFrame="_blank" w:history="1">
        <w:r w:rsidR="00BA2E61">
          <w:rPr>
            <w:rStyle w:val="Hyperlink"/>
            <w:rFonts w:ascii="Arial" w:hAnsi="Arial" w:cs="Arial"/>
            <w:color w:val="6666B7"/>
            <w:sz w:val="25"/>
            <w:szCs w:val="25"/>
          </w:rPr>
          <w:t>National Sea Grant Program</w:t>
        </w:r>
      </w:hyperlink>
    </w:p>
    <w:p w14:paraId="40B050F4" w14:textId="77777777" w:rsidR="00BA2E61" w:rsidRDefault="00E34010" w:rsidP="00166F3F">
      <w:pPr>
        <w:numPr>
          <w:ilvl w:val="0"/>
          <w:numId w:val="28"/>
        </w:numPr>
        <w:spacing w:before="100" w:beforeAutospacing="1" w:after="100" w:afterAutospacing="1"/>
        <w:rPr>
          <w:rFonts w:ascii="Arial" w:hAnsi="Arial" w:cs="Arial"/>
          <w:color w:val="1B1B1B"/>
          <w:sz w:val="25"/>
          <w:szCs w:val="25"/>
        </w:rPr>
      </w:pPr>
      <w:hyperlink r:id="rId681" w:tgtFrame="_blank" w:history="1">
        <w:r w:rsidR="00BA2E61">
          <w:rPr>
            <w:rStyle w:val="Hyperlink"/>
            <w:rFonts w:ascii="Arial" w:hAnsi="Arial" w:cs="Arial"/>
            <w:color w:val="6666B7"/>
            <w:sz w:val="25"/>
            <w:szCs w:val="25"/>
          </w:rPr>
          <w:t>Office of Global Programs</w:t>
        </w:r>
      </w:hyperlink>
    </w:p>
    <w:p w14:paraId="471E893E" w14:textId="77777777" w:rsidR="00BA2E61" w:rsidRDefault="00BA2E61" w:rsidP="00BA2E61">
      <w:pPr>
        <w:pStyle w:val="Heading2"/>
        <w:spacing w:before="360" w:after="120"/>
        <w:rPr>
          <w:rFonts w:ascii="Georgia" w:hAnsi="Georgia" w:cs="Arial"/>
          <w:color w:val="1B1B1B"/>
          <w:sz w:val="36"/>
          <w:szCs w:val="36"/>
        </w:rPr>
      </w:pPr>
      <w:r>
        <w:rPr>
          <w:rFonts w:ascii="Georgia" w:hAnsi="Georgia" w:cs="Arial"/>
          <w:color w:val="1B1B1B"/>
        </w:rPr>
        <w:t>Contract opportunities</w:t>
      </w:r>
    </w:p>
    <w:p w14:paraId="7983D8E0" w14:textId="77777777" w:rsidR="00BA2E61" w:rsidRDefault="00BA2E61" w:rsidP="00166F3F">
      <w:pPr>
        <w:numPr>
          <w:ilvl w:val="0"/>
          <w:numId w:val="29"/>
        </w:numPr>
        <w:spacing w:before="100" w:beforeAutospacing="1" w:after="100" w:afterAutospacing="1"/>
        <w:rPr>
          <w:rFonts w:ascii="Arial" w:hAnsi="Arial" w:cs="Arial"/>
          <w:color w:val="1B1B1B"/>
          <w:sz w:val="25"/>
          <w:szCs w:val="25"/>
        </w:rPr>
      </w:pPr>
      <w:r>
        <w:rPr>
          <w:rFonts w:ascii="Arial" w:hAnsi="Arial" w:cs="Arial"/>
          <w:color w:val="1B1B1B"/>
          <w:sz w:val="25"/>
          <w:szCs w:val="25"/>
        </w:rPr>
        <w:t>Search</w:t>
      </w:r>
      <w:r>
        <w:rPr>
          <w:rStyle w:val="apple-converted-space"/>
          <w:rFonts w:ascii="Arial" w:hAnsi="Arial" w:cs="Arial"/>
          <w:color w:val="1B1B1B"/>
          <w:sz w:val="25"/>
          <w:szCs w:val="25"/>
        </w:rPr>
        <w:t> </w:t>
      </w:r>
      <w:hyperlink r:id="rId682" w:history="1">
        <w:r>
          <w:rPr>
            <w:rStyle w:val="Hyperlink"/>
            <w:rFonts w:ascii="Arial" w:hAnsi="Arial" w:cs="Arial"/>
            <w:color w:val="6666B7"/>
            <w:sz w:val="25"/>
            <w:szCs w:val="25"/>
          </w:rPr>
          <w:t>Opportunities</w:t>
        </w:r>
      </w:hyperlink>
      <w:r>
        <w:rPr>
          <w:rStyle w:val="apple-converted-space"/>
          <w:rFonts w:ascii="Arial" w:hAnsi="Arial" w:cs="Arial"/>
          <w:color w:val="1B1B1B"/>
          <w:sz w:val="25"/>
          <w:szCs w:val="25"/>
        </w:rPr>
        <w:t> </w:t>
      </w:r>
      <w:r>
        <w:rPr>
          <w:rFonts w:ascii="Arial" w:hAnsi="Arial" w:cs="Arial"/>
          <w:color w:val="1B1B1B"/>
          <w:sz w:val="25"/>
          <w:szCs w:val="25"/>
        </w:rPr>
        <w:t>for open Department of Commerce procurements.</w:t>
      </w:r>
    </w:p>
    <w:p w14:paraId="522402E8"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t>Resources for contractors</w:t>
      </w:r>
    </w:p>
    <w:p w14:paraId="4A907019" w14:textId="77777777" w:rsidR="00BA2E61" w:rsidRDefault="00E34010" w:rsidP="00166F3F">
      <w:pPr>
        <w:numPr>
          <w:ilvl w:val="0"/>
          <w:numId w:val="30"/>
        </w:numPr>
        <w:spacing w:before="100" w:beforeAutospacing="1" w:after="100" w:afterAutospacing="1"/>
        <w:rPr>
          <w:rFonts w:ascii="Arial" w:hAnsi="Arial" w:cs="Arial"/>
          <w:color w:val="1B1B1B"/>
          <w:sz w:val="25"/>
          <w:szCs w:val="25"/>
        </w:rPr>
      </w:pPr>
      <w:hyperlink r:id="rId683" w:history="1">
        <w:r w:rsidR="00BA2E61">
          <w:rPr>
            <w:rStyle w:val="Hyperlink"/>
            <w:rFonts w:ascii="Arial" w:hAnsi="Arial" w:cs="Arial"/>
            <w:color w:val="6666B7"/>
            <w:sz w:val="25"/>
            <w:szCs w:val="25"/>
          </w:rPr>
          <w:t>Department of Commerce Procurement Forecasts</w:t>
        </w:r>
      </w:hyperlink>
      <w:r w:rsidR="00BA2E61">
        <w:rPr>
          <w:rStyle w:val="apple-converted-space"/>
          <w:rFonts w:ascii="Arial" w:hAnsi="Arial" w:cs="Arial"/>
          <w:b/>
          <w:bCs/>
          <w:color w:val="1B1B1B"/>
          <w:sz w:val="25"/>
          <w:szCs w:val="25"/>
        </w:rPr>
        <w:t> </w:t>
      </w:r>
      <w:r w:rsidR="00BA2E61">
        <w:rPr>
          <w:rStyle w:val="Strong"/>
          <w:rFonts w:ascii="Arial" w:hAnsi="Arial" w:cs="Arial"/>
          <w:color w:val="1B1B1B"/>
          <w:sz w:val="25"/>
          <w:szCs w:val="25"/>
        </w:rPr>
        <w:t>-</w:t>
      </w:r>
      <w:r w:rsidR="00BA2E61">
        <w:rPr>
          <w:rStyle w:val="apple-converted-space"/>
          <w:rFonts w:ascii="Arial" w:hAnsi="Arial" w:cs="Arial"/>
          <w:b/>
          <w:bCs/>
          <w:color w:val="1B1B1B"/>
          <w:sz w:val="25"/>
          <w:szCs w:val="25"/>
        </w:rPr>
        <w:t> </w:t>
      </w:r>
      <w:r w:rsidR="00BA2E61">
        <w:rPr>
          <w:rFonts w:ascii="Arial" w:hAnsi="Arial" w:cs="Arial"/>
          <w:color w:val="1B1B1B"/>
          <w:sz w:val="25"/>
          <w:szCs w:val="25"/>
        </w:rPr>
        <w:t>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14:paraId="2229458D" w14:textId="77777777" w:rsidR="00BA2E61" w:rsidRDefault="00E34010" w:rsidP="00166F3F">
      <w:pPr>
        <w:numPr>
          <w:ilvl w:val="0"/>
          <w:numId w:val="30"/>
        </w:numPr>
        <w:spacing w:before="100" w:beforeAutospacing="1" w:after="100" w:afterAutospacing="1"/>
        <w:rPr>
          <w:rFonts w:ascii="Arial" w:hAnsi="Arial" w:cs="Arial"/>
          <w:color w:val="1B1B1B"/>
          <w:sz w:val="25"/>
          <w:szCs w:val="25"/>
        </w:rPr>
      </w:pPr>
      <w:hyperlink r:id="rId684" w:tgtFrame="_blank" w:history="1">
        <w:r w:rsidR="00BA2E61">
          <w:rPr>
            <w:rStyle w:val="Hyperlink"/>
            <w:rFonts w:ascii="Arial" w:hAnsi="Arial" w:cs="Arial"/>
            <w:color w:val="6666B7"/>
            <w:sz w:val="25"/>
            <w:szCs w:val="25"/>
          </w:rPr>
          <w:t>Office of Small and Disadvantaged Business Utilization (OSDBU)</w:t>
        </w:r>
      </w:hyperlink>
      <w:r w:rsidR="00BA2E61">
        <w:rPr>
          <w:rStyle w:val="apple-converted-space"/>
          <w:rFonts w:ascii="Arial" w:hAnsi="Arial" w:cs="Arial"/>
          <w:color w:val="1B1B1B"/>
          <w:sz w:val="25"/>
          <w:szCs w:val="25"/>
        </w:rPr>
        <w:t> </w:t>
      </w:r>
      <w:r w:rsidR="00BA2E61">
        <w:rPr>
          <w:rFonts w:ascii="Arial" w:hAnsi="Arial" w:cs="Arial"/>
          <w:color w:val="1B1B1B"/>
          <w:sz w:val="25"/>
          <w:szCs w:val="25"/>
        </w:rPr>
        <w:t>–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14:paraId="245DFD3A" w14:textId="77777777" w:rsidR="00BA2E61" w:rsidRDefault="00BA2E61" w:rsidP="00166F3F">
      <w:pPr>
        <w:numPr>
          <w:ilvl w:val="0"/>
          <w:numId w:val="30"/>
        </w:numPr>
        <w:spacing w:before="100" w:beforeAutospacing="1" w:after="100" w:afterAutospacing="1"/>
        <w:rPr>
          <w:rFonts w:ascii="Arial" w:hAnsi="Arial" w:cs="Arial"/>
          <w:color w:val="1B1B1B"/>
          <w:sz w:val="25"/>
          <w:szCs w:val="25"/>
        </w:rPr>
      </w:pPr>
      <w:r>
        <w:rPr>
          <w:rFonts w:ascii="Arial" w:hAnsi="Arial" w:cs="Arial"/>
          <w:color w:val="1B1B1B"/>
          <w:sz w:val="25"/>
          <w:szCs w:val="25"/>
        </w:rPr>
        <w:t>Small Business Administration's</w:t>
      </w:r>
      <w:r>
        <w:rPr>
          <w:rStyle w:val="apple-converted-space"/>
          <w:rFonts w:ascii="Arial" w:hAnsi="Arial" w:cs="Arial"/>
          <w:color w:val="1B1B1B"/>
          <w:sz w:val="25"/>
          <w:szCs w:val="25"/>
        </w:rPr>
        <w:t> </w:t>
      </w:r>
      <w:hyperlink r:id="rId685" w:tgtFrame="_blank" w:history="1">
        <w:r>
          <w:rPr>
            <w:rStyle w:val="Hyperlink"/>
            <w:rFonts w:ascii="Arial" w:hAnsi="Arial" w:cs="Arial"/>
            <w:color w:val="6666B7"/>
            <w:sz w:val="25"/>
            <w:szCs w:val="25"/>
          </w:rPr>
          <w:t>Contracting section</w:t>
        </w:r>
        <w:r>
          <w:rPr>
            <w:rStyle w:val="apple-converted-space"/>
            <w:rFonts w:ascii="Arial" w:hAnsi="Arial" w:cs="Arial"/>
            <w:color w:val="6666B7"/>
            <w:sz w:val="25"/>
            <w:szCs w:val="25"/>
          </w:rPr>
          <w:t> </w:t>
        </w:r>
      </w:hyperlink>
      <w:r>
        <w:rPr>
          <w:rFonts w:ascii="Arial" w:hAnsi="Arial" w:cs="Arial"/>
          <w:color w:val="1B1B1B"/>
          <w:sz w:val="25"/>
          <w:szCs w:val="25"/>
        </w:rPr>
        <w:t>of their website where you can learn about how to "Get Started" and "Contracting Support for Small Business"</w:t>
      </w:r>
    </w:p>
    <w:p w14:paraId="44C86D17" w14:textId="77777777" w:rsidR="00BA2E61" w:rsidRDefault="00BA2E61" w:rsidP="00166F3F">
      <w:pPr>
        <w:numPr>
          <w:ilvl w:val="0"/>
          <w:numId w:val="30"/>
        </w:numPr>
        <w:spacing w:before="100" w:beforeAutospacing="1" w:after="100" w:afterAutospacing="1"/>
        <w:rPr>
          <w:rFonts w:ascii="Arial" w:hAnsi="Arial" w:cs="Arial"/>
          <w:color w:val="1B1B1B"/>
          <w:sz w:val="25"/>
          <w:szCs w:val="25"/>
        </w:rPr>
      </w:pPr>
      <w:r>
        <w:rPr>
          <w:rFonts w:ascii="Arial" w:hAnsi="Arial" w:cs="Arial"/>
          <w:color w:val="1B1B1B"/>
          <w:sz w:val="25"/>
          <w:szCs w:val="25"/>
        </w:rPr>
        <w:t>The General Services Administration has implemented a system for vendors doing business with the federal government to manage their entity information in one central location. This database is the</w:t>
      </w:r>
      <w:r>
        <w:rPr>
          <w:rStyle w:val="apple-converted-space"/>
          <w:rFonts w:ascii="Arial" w:hAnsi="Arial" w:cs="Arial"/>
          <w:color w:val="1B1B1B"/>
          <w:sz w:val="25"/>
          <w:szCs w:val="25"/>
        </w:rPr>
        <w:t> </w:t>
      </w:r>
      <w:hyperlink r:id="rId686" w:tgtFrame="_blank" w:history="1">
        <w:r>
          <w:rPr>
            <w:rStyle w:val="Hyperlink"/>
            <w:rFonts w:ascii="Arial" w:hAnsi="Arial" w:cs="Arial"/>
            <w:color w:val="6666B7"/>
            <w:sz w:val="25"/>
            <w:szCs w:val="25"/>
          </w:rPr>
          <w:t>System for Award Management (SAM)</w:t>
        </w:r>
      </w:hyperlink>
      <w:r>
        <w:rPr>
          <w:rFonts w:ascii="Arial" w:hAnsi="Arial" w:cs="Arial"/>
          <w:color w:val="1B1B1B"/>
          <w:sz w:val="25"/>
          <w:szCs w:val="25"/>
        </w:rPr>
        <w:t>.</w:t>
      </w:r>
    </w:p>
    <w:p w14:paraId="580DEF15" w14:textId="77777777" w:rsidR="00BA2E61" w:rsidRDefault="00BA2E61" w:rsidP="00BA2E61">
      <w:pPr>
        <w:pStyle w:val="Heading3"/>
        <w:spacing w:before="360" w:after="120"/>
        <w:rPr>
          <w:rFonts w:ascii="Georgia" w:hAnsi="Georgia" w:cs="Arial"/>
          <w:color w:val="1B1B1B"/>
          <w:sz w:val="27"/>
          <w:szCs w:val="27"/>
        </w:rPr>
      </w:pPr>
      <w:r>
        <w:rPr>
          <w:rFonts w:ascii="Georgia" w:hAnsi="Georgia" w:cs="Arial"/>
          <w:color w:val="1B1B1B"/>
        </w:rPr>
        <w:t>Contracting offices at our bureaus</w:t>
      </w:r>
    </w:p>
    <w:p w14:paraId="2999EFC4" w14:textId="77777777" w:rsidR="00BA2E61" w:rsidRDefault="00BA2E61" w:rsidP="00166F3F">
      <w:pPr>
        <w:numPr>
          <w:ilvl w:val="0"/>
          <w:numId w:val="31"/>
        </w:numPr>
        <w:spacing w:before="100" w:beforeAutospacing="1" w:after="100" w:afterAutospacing="1"/>
        <w:rPr>
          <w:rFonts w:ascii="Arial" w:hAnsi="Arial" w:cs="Arial"/>
          <w:color w:val="1B1B1B"/>
          <w:sz w:val="25"/>
          <w:szCs w:val="25"/>
        </w:rPr>
      </w:pPr>
      <w:r>
        <w:rPr>
          <w:rFonts w:ascii="Arial" w:hAnsi="Arial" w:cs="Arial"/>
          <w:color w:val="1B1B1B"/>
          <w:sz w:val="25"/>
          <w:szCs w:val="25"/>
        </w:rPr>
        <w:t>National Institute of Standards &amp; Technology (NIST) –</w:t>
      </w:r>
      <w:r>
        <w:rPr>
          <w:rStyle w:val="apple-converted-space"/>
          <w:rFonts w:ascii="Arial" w:hAnsi="Arial" w:cs="Arial"/>
          <w:color w:val="1B1B1B"/>
          <w:sz w:val="25"/>
          <w:szCs w:val="25"/>
        </w:rPr>
        <w:t> </w:t>
      </w:r>
      <w:hyperlink r:id="rId687" w:tgtFrame="_blank" w:history="1">
        <w:r>
          <w:rPr>
            <w:rStyle w:val="Hyperlink"/>
            <w:rFonts w:ascii="Arial" w:hAnsi="Arial" w:cs="Arial"/>
            <w:color w:val="6666B7"/>
            <w:sz w:val="25"/>
            <w:szCs w:val="25"/>
          </w:rPr>
          <w:t>NIST Acquisition Management Group</w:t>
        </w:r>
      </w:hyperlink>
    </w:p>
    <w:p w14:paraId="119004B4" w14:textId="77777777" w:rsidR="00BA2E61" w:rsidRDefault="00BA2E61" w:rsidP="00166F3F">
      <w:pPr>
        <w:numPr>
          <w:ilvl w:val="0"/>
          <w:numId w:val="31"/>
        </w:numPr>
        <w:spacing w:before="100" w:beforeAutospacing="1" w:after="100" w:afterAutospacing="1"/>
        <w:rPr>
          <w:rFonts w:ascii="Arial" w:hAnsi="Arial" w:cs="Arial"/>
          <w:color w:val="1B1B1B"/>
          <w:sz w:val="25"/>
          <w:szCs w:val="25"/>
        </w:rPr>
      </w:pPr>
      <w:r>
        <w:rPr>
          <w:rFonts w:ascii="Arial" w:hAnsi="Arial" w:cs="Arial"/>
          <w:color w:val="1B1B1B"/>
          <w:sz w:val="25"/>
          <w:szCs w:val="25"/>
        </w:rPr>
        <w:t>U.S. Patent and Trademark Office (USPTO) –</w:t>
      </w:r>
      <w:r>
        <w:rPr>
          <w:rStyle w:val="apple-converted-space"/>
          <w:rFonts w:ascii="Arial" w:hAnsi="Arial" w:cs="Arial"/>
          <w:color w:val="1B1B1B"/>
          <w:sz w:val="25"/>
          <w:szCs w:val="25"/>
        </w:rPr>
        <w:t> </w:t>
      </w:r>
      <w:hyperlink r:id="rId688" w:tgtFrame="_blank" w:history="1">
        <w:r>
          <w:rPr>
            <w:rStyle w:val="Hyperlink"/>
            <w:rFonts w:ascii="Arial" w:hAnsi="Arial" w:cs="Arial"/>
            <w:color w:val="6666B7"/>
            <w:sz w:val="25"/>
            <w:szCs w:val="25"/>
          </w:rPr>
          <w:t>Office of Procurement</w:t>
        </w:r>
      </w:hyperlink>
    </w:p>
    <w:p w14:paraId="19966B43" w14:textId="77777777" w:rsidR="00BA2E61" w:rsidRDefault="00BA2E61" w:rsidP="00D44B06">
      <w:pPr>
        <w:pStyle w:val="NormalWeb"/>
        <w:spacing w:before="2" w:after="2"/>
        <w:rPr>
          <w:rFonts w:ascii="Helvetica" w:hAnsi="Helvetica"/>
          <w:color w:val="0000FF"/>
          <w:u w:val="single"/>
        </w:rPr>
      </w:pP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lastRenderedPageBreak/>
        <w:t>DOC Grant Making Bureau</w:t>
      </w:r>
      <w:r w:rsidR="00DF6F9D">
        <w:rPr>
          <w:rFonts w:ascii="Helvetica" w:hAnsi="Helvetica"/>
          <w:b/>
          <w:bCs/>
          <w:sz w:val="28"/>
          <w:szCs w:val="28"/>
        </w:rPr>
        <w:t>s</w:t>
      </w:r>
    </w:p>
    <w:p w14:paraId="3ABCB806" w14:textId="49F0241A" w:rsidR="00625238" w:rsidRPr="0011481D" w:rsidRDefault="00E34010" w:rsidP="00625238">
      <w:pPr>
        <w:pStyle w:val="NormalWeb"/>
        <w:spacing w:before="2" w:after="2"/>
        <w:rPr>
          <w:rFonts w:ascii="Helvetica" w:hAnsi="Helvetica"/>
        </w:rPr>
      </w:pPr>
      <w:hyperlink r:id="rId68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690"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691"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2EB0FA09" w14:textId="77777777" w:rsidR="00BA2E61" w:rsidRDefault="00BA2E61" w:rsidP="00BA2E61">
      <w:pPr>
        <w:pStyle w:val="Heading2"/>
        <w:spacing w:before="0"/>
        <w:rPr>
          <w:rFonts w:ascii="Segoe UI" w:hAnsi="Segoe UI" w:cs="Segoe UI"/>
          <w:color w:val="003150"/>
        </w:rPr>
      </w:pPr>
      <w:r>
        <w:rPr>
          <w:rFonts w:ascii="Segoe UI" w:hAnsi="Segoe UI" w:cs="Segoe UI"/>
          <w:color w:val="003150"/>
        </w:rPr>
        <w:t>Explore Topics</w:t>
      </w:r>
    </w:p>
    <w:p w14:paraId="5674F5F9" w14:textId="77777777" w:rsidR="00BA2E61" w:rsidRDefault="00BA2E61" w:rsidP="00BA2E61">
      <w:pPr>
        <w:rPr>
          <w:rStyle w:val="Hyperlink"/>
          <w:rFonts w:ascii="Georgia" w:hAnsi="Georgia"/>
          <w:color w:val="0E4F5C"/>
          <w:u w:val="none"/>
          <w:bdr w:val="single" w:sz="12" w:space="0" w:color="E6E6E2" w:frame="1"/>
          <w:shd w:val="clear" w:color="auto" w:fill="FFFFFF"/>
        </w:rPr>
      </w:pPr>
      <w:r>
        <w:rPr>
          <w:rFonts w:ascii="Georgia" w:hAnsi="Georgia"/>
          <w:color w:val="171716"/>
        </w:rPr>
        <w:fldChar w:fldCharType="begin"/>
      </w:r>
      <w:r>
        <w:rPr>
          <w:rFonts w:ascii="Georgia" w:hAnsi="Georgia"/>
          <w:color w:val="171716"/>
        </w:rPr>
        <w:instrText>HYPERLINK "https://www.eda.gov/funding/funding-opportunities/all-opportunities"</w:instrText>
      </w:r>
      <w:r>
        <w:rPr>
          <w:rFonts w:ascii="Georgia" w:hAnsi="Georgia"/>
          <w:color w:val="171716"/>
        </w:rPr>
        <w:fldChar w:fldCharType="separate"/>
      </w:r>
    </w:p>
    <w:p w14:paraId="600D2EF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Open Funding Opportunities</w:t>
      </w:r>
    </w:p>
    <w:p w14:paraId="74CFADF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Open competitive and non-competitive grant program opportunities</w:t>
      </w:r>
    </w:p>
    <w:p w14:paraId="5E50EC30"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Find </w:t>
      </w:r>
      <w:proofErr w:type="spellStart"/>
      <w:r>
        <w:rPr>
          <w:rFonts w:ascii="Segoe UI" w:hAnsi="Segoe UI" w:cs="Segoe UI"/>
          <w:b/>
          <w:bCs/>
          <w:color w:val="FFFFFF"/>
          <w:bdr w:val="single" w:sz="12" w:space="0" w:color="E6E6E2" w:frame="1"/>
          <w:shd w:val="clear" w:color="auto" w:fill="FFFFFF"/>
        </w:rPr>
        <w:t>Funding</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Open Funding Opportunities</w:t>
      </w:r>
    </w:p>
    <w:p w14:paraId="6181CE2B"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"https://www.eda.gov/news?f%5B0%5D=type%3ABlog"</w:instrText>
      </w:r>
      <w:r>
        <w:rPr>
          <w:rFonts w:ascii="Georgia" w:hAnsi="Georgia"/>
          <w:color w:val="171716"/>
        </w:rPr>
        <w:fldChar w:fldCharType="separate"/>
      </w:r>
    </w:p>
    <w:p w14:paraId="4BCF3491"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lastRenderedPageBreak/>
        <w:t>EDA Blog</w:t>
      </w:r>
      <w:r w:rsidRPr="00BA2E61">
        <w:rPr>
          <w:rStyle w:val="apple-converted-space"/>
          <w:rFonts w:ascii="Segoe UI" w:hAnsi="Segoe UI" w:cs="Segoe UI"/>
          <w:color w:val="4472C4" w:themeColor="accent1"/>
          <w:bdr w:val="single" w:sz="12" w:space="0" w:color="E6E6E2" w:frame="1"/>
          <w:shd w:val="clear" w:color="auto" w:fill="FFFFFF"/>
        </w:rPr>
        <w:t> </w:t>
      </w:r>
    </w:p>
    <w:p w14:paraId="67207C8F"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Explore deep dives into topics of economic development and community growth</w:t>
      </w:r>
    </w:p>
    <w:p w14:paraId="64576AA4"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w:t>
      </w:r>
      <w:proofErr w:type="spellStart"/>
      <w:r>
        <w:rPr>
          <w:rFonts w:ascii="Segoe UI" w:hAnsi="Segoe UI" w:cs="Segoe UI"/>
          <w:b/>
          <w:bCs/>
          <w:color w:val="FFFFFF"/>
          <w:bdr w:val="single" w:sz="12" w:space="0" w:color="E6E6E2" w:frame="1"/>
          <w:shd w:val="clear" w:color="auto" w:fill="FFFFFF"/>
        </w:rPr>
        <w:t>More</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EDA Blog</w:t>
      </w:r>
    </w:p>
    <w:p w14:paraId="08A2F69D"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"https://www.eda.gov/resources/find-grant-resources"</w:instrText>
      </w:r>
      <w:r>
        <w:rPr>
          <w:rFonts w:ascii="Georgia" w:hAnsi="Georgia"/>
          <w:color w:val="171716"/>
        </w:rPr>
        <w:fldChar w:fldCharType="separate"/>
      </w:r>
    </w:p>
    <w:p w14:paraId="6EDBA120"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Grant Resources</w:t>
      </w:r>
      <w:r w:rsidRPr="00BA2E61">
        <w:rPr>
          <w:rStyle w:val="apple-converted-space"/>
          <w:rFonts w:ascii="Segoe UI" w:hAnsi="Segoe UI" w:cs="Segoe UI"/>
          <w:color w:val="4472C4" w:themeColor="accent1"/>
          <w:bdr w:val="single" w:sz="12" w:space="0" w:color="E6E6E2" w:frame="1"/>
          <w:shd w:val="clear" w:color="auto" w:fill="FFFFFF"/>
        </w:rPr>
        <w:t> </w:t>
      </w:r>
    </w:p>
    <w:p w14:paraId="7AC13C63"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Find more information for both current and potential grantees</w:t>
      </w:r>
    </w:p>
    <w:p w14:paraId="6236943B"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Explore </w:t>
      </w:r>
      <w:proofErr w:type="spellStart"/>
      <w:r>
        <w:rPr>
          <w:rFonts w:ascii="Segoe UI" w:hAnsi="Segoe UI" w:cs="Segoe UI"/>
          <w:b/>
          <w:bCs/>
          <w:color w:val="FFFFFF"/>
          <w:bdr w:val="single" w:sz="12" w:space="0" w:color="E6E6E2" w:frame="1"/>
          <w:shd w:val="clear" w:color="auto" w:fill="FFFFFF"/>
        </w:rPr>
        <w:t>Resources</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Grant Resources</w:t>
      </w:r>
    </w:p>
    <w:p w14:paraId="62E1756C"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"https://www.eda.gov/strategic-initiatives/disaster-recovery"</w:instrText>
      </w:r>
      <w:r>
        <w:rPr>
          <w:rFonts w:ascii="Georgia" w:hAnsi="Georgia"/>
          <w:color w:val="171716"/>
        </w:rPr>
        <w:fldChar w:fldCharType="separate"/>
      </w:r>
    </w:p>
    <w:p w14:paraId="7E628FD7"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Disaster Recovery</w:t>
      </w:r>
      <w:r w:rsidRPr="00BA2E61">
        <w:rPr>
          <w:rStyle w:val="apple-converted-space"/>
          <w:rFonts w:ascii="Segoe UI" w:hAnsi="Segoe UI" w:cs="Segoe UI"/>
          <w:color w:val="4472C4" w:themeColor="accent1"/>
          <w:bdr w:val="single" w:sz="12" w:space="0" w:color="E6E6E2" w:frame="1"/>
          <w:shd w:val="clear" w:color="auto" w:fill="FFFFFF"/>
        </w:rPr>
        <w:t> </w:t>
      </w:r>
    </w:p>
    <w:p w14:paraId="2635229E"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Federal economic support for regional disaster recovery efforts</w:t>
      </w:r>
    </w:p>
    <w:p w14:paraId="5F7DD672"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Read About Our </w:t>
      </w:r>
      <w:proofErr w:type="spellStart"/>
      <w:r>
        <w:rPr>
          <w:rFonts w:ascii="Segoe UI" w:hAnsi="Segoe UI" w:cs="Segoe UI"/>
          <w:b/>
          <w:bCs/>
          <w:color w:val="FFFFFF"/>
          <w:bdr w:val="single" w:sz="12" w:space="0" w:color="E6E6E2" w:frame="1"/>
          <w:shd w:val="clear" w:color="auto" w:fill="FFFFFF"/>
        </w:rPr>
        <w:t>Efforts</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Disaster Recovery</w:t>
      </w:r>
    </w:p>
    <w:p w14:paraId="7998C574"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"https://www.eda.gov/grants"</w:instrText>
      </w:r>
      <w:r>
        <w:rPr>
          <w:rFonts w:ascii="Georgia" w:hAnsi="Georgia"/>
          <w:color w:val="171716"/>
        </w:rPr>
        <w:fldChar w:fldCharType="separate"/>
      </w:r>
    </w:p>
    <w:p w14:paraId="74DBDE83"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Latest EDA Grants</w:t>
      </w:r>
      <w:r w:rsidRPr="00BA2E61">
        <w:rPr>
          <w:rStyle w:val="apple-converted-space"/>
          <w:rFonts w:ascii="Segoe UI" w:hAnsi="Segoe UI" w:cs="Segoe UI"/>
          <w:color w:val="4472C4" w:themeColor="accent1"/>
          <w:bdr w:val="single" w:sz="12" w:space="0" w:color="E6E6E2" w:frame="1"/>
          <w:shd w:val="clear" w:color="auto" w:fill="FFFFFF"/>
        </w:rPr>
        <w:t> </w:t>
      </w:r>
    </w:p>
    <w:p w14:paraId="31F42CAB"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View the latest grant awards separated by program</w:t>
      </w:r>
    </w:p>
    <w:p w14:paraId="7F62774E"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View </w:t>
      </w:r>
      <w:proofErr w:type="spellStart"/>
      <w:r>
        <w:rPr>
          <w:rFonts w:ascii="Segoe UI" w:hAnsi="Segoe UI" w:cs="Segoe UI"/>
          <w:b/>
          <w:bCs/>
          <w:color w:val="FFFFFF"/>
          <w:bdr w:val="single" w:sz="12" w:space="0" w:color="E6E6E2" w:frame="1"/>
          <w:shd w:val="clear" w:color="auto" w:fill="FFFFFF"/>
        </w:rPr>
        <w:t>More</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Latest EDA Grants</w:t>
      </w:r>
    </w:p>
    <w:p w14:paraId="7F87EDB5" w14:textId="77777777" w:rsidR="00BA2E61" w:rsidRDefault="00BA2E61" w:rsidP="00BA2E61">
      <w:pPr>
        <w:rPr>
          <w:rStyle w:val="Hyperlink"/>
          <w:rFonts w:ascii="Georgia" w:hAnsi="Georgia"/>
          <w:color w:val="0E4F5C"/>
          <w:u w:val="none"/>
        </w:rPr>
      </w:pPr>
      <w:r>
        <w:rPr>
          <w:rFonts w:ascii="Georgia" w:hAnsi="Georgia"/>
          <w:color w:val="171716"/>
        </w:rPr>
        <w:fldChar w:fldCharType="end"/>
      </w:r>
      <w:r>
        <w:rPr>
          <w:rFonts w:ascii="Georgia" w:hAnsi="Georgia"/>
          <w:color w:val="171716"/>
        </w:rPr>
        <w:fldChar w:fldCharType="begin"/>
      </w:r>
      <w:r>
        <w:rPr>
          <w:rFonts w:ascii="Georgia" w:hAnsi="Georgia"/>
          <w:color w:val="171716"/>
        </w:rPr>
        <w:instrText>HYPERLINK "https://www.eda.gov/funding/programs"</w:instrText>
      </w:r>
      <w:r>
        <w:rPr>
          <w:rFonts w:ascii="Georgia" w:hAnsi="Georgia"/>
          <w:color w:val="171716"/>
        </w:rPr>
        <w:fldChar w:fldCharType="separate"/>
      </w:r>
    </w:p>
    <w:p w14:paraId="1CB73B0F" w14:textId="77777777" w:rsidR="00BA2E61" w:rsidRPr="00BA2E61" w:rsidRDefault="00BA2E61" w:rsidP="00BA2E61">
      <w:pPr>
        <w:pStyle w:val="Heading3"/>
        <w:spacing w:before="0" w:after="0"/>
        <w:rPr>
          <w:rFonts w:ascii="Segoe UI" w:hAnsi="Segoe UI" w:cs="Segoe UI"/>
          <w:color w:val="4472C4" w:themeColor="accent1"/>
        </w:rPr>
      </w:pPr>
      <w:r w:rsidRPr="00BA2E61">
        <w:rPr>
          <w:rFonts w:ascii="Segoe UI" w:hAnsi="Segoe UI" w:cs="Segoe UI"/>
          <w:color w:val="4472C4" w:themeColor="accent1"/>
          <w:bdr w:val="single" w:sz="12" w:space="0" w:color="E6E6E2" w:frame="1"/>
          <w:shd w:val="clear" w:color="auto" w:fill="FFFFFF"/>
        </w:rPr>
        <w:t>EDA Programs</w:t>
      </w:r>
    </w:p>
    <w:p w14:paraId="3C615D21" w14:textId="77777777" w:rsidR="00BA2E61" w:rsidRDefault="00BA2E61" w:rsidP="00BA2E61">
      <w:pPr>
        <w:rPr>
          <w:rFonts w:ascii="Segoe UI" w:hAnsi="Segoe UI" w:cs="Segoe UI"/>
          <w:color w:val="171716"/>
          <w:bdr w:val="single" w:sz="12" w:space="0" w:color="E6E6E2" w:frame="1"/>
          <w:shd w:val="clear" w:color="auto" w:fill="FFFFFF"/>
        </w:rPr>
      </w:pPr>
      <w:r>
        <w:rPr>
          <w:rFonts w:ascii="Segoe UI" w:hAnsi="Segoe UI" w:cs="Segoe UI"/>
          <w:color w:val="171716"/>
          <w:bdr w:val="single" w:sz="12" w:space="0" w:color="E6E6E2" w:frame="1"/>
          <w:shd w:val="clear" w:color="auto" w:fill="FFFFFF"/>
        </w:rPr>
        <w:t>Information about EDA’s competitive and non-competitive grant programs</w:t>
      </w:r>
    </w:p>
    <w:p w14:paraId="7E3E9B0B" w14:textId="77777777" w:rsidR="00BA2E61" w:rsidRDefault="00BA2E61" w:rsidP="00BA2E61">
      <w:pPr>
        <w:shd w:val="clear" w:color="auto" w:fill="005EA2"/>
        <w:jc w:val="center"/>
        <w:rPr>
          <w:rFonts w:ascii="Segoe UI" w:hAnsi="Segoe UI" w:cs="Segoe UI"/>
          <w:b/>
          <w:bCs/>
          <w:color w:val="FFFFFF"/>
          <w:bdr w:val="single" w:sz="12" w:space="0" w:color="E6E6E2" w:frame="1"/>
          <w:shd w:val="clear" w:color="auto" w:fill="FFFFFF"/>
        </w:rPr>
      </w:pPr>
      <w:r>
        <w:rPr>
          <w:rFonts w:ascii="Segoe UI" w:hAnsi="Segoe UI" w:cs="Segoe UI"/>
          <w:b/>
          <w:bCs/>
          <w:color w:val="FFFFFF"/>
          <w:bdr w:val="single" w:sz="12" w:space="0" w:color="E6E6E2" w:frame="1"/>
          <w:shd w:val="clear" w:color="auto" w:fill="FFFFFF"/>
        </w:rPr>
        <w:t xml:space="preserve">View </w:t>
      </w:r>
      <w:proofErr w:type="spellStart"/>
      <w:r>
        <w:rPr>
          <w:rFonts w:ascii="Segoe UI" w:hAnsi="Segoe UI" w:cs="Segoe UI"/>
          <w:b/>
          <w:bCs/>
          <w:color w:val="FFFFFF"/>
          <w:bdr w:val="single" w:sz="12" w:space="0" w:color="E6E6E2" w:frame="1"/>
          <w:shd w:val="clear" w:color="auto" w:fill="FFFFFF"/>
        </w:rPr>
        <w:t>Programs</w:t>
      </w:r>
      <w:r>
        <w:rPr>
          <w:rStyle w:val="usa-sr-only"/>
          <w:rFonts w:ascii="Segoe UI" w:hAnsi="Segoe UI" w:cs="Segoe UI"/>
          <w:b/>
          <w:bCs/>
          <w:color w:val="FFFFFF"/>
          <w:bdr w:val="single" w:sz="12" w:space="0" w:color="E6E6E2" w:frame="1"/>
          <w:shd w:val="clear" w:color="auto" w:fill="FFFFFF"/>
        </w:rPr>
        <w:t>about</w:t>
      </w:r>
      <w:proofErr w:type="spellEnd"/>
      <w:r>
        <w:rPr>
          <w:rStyle w:val="usa-sr-only"/>
          <w:rFonts w:ascii="Segoe UI" w:hAnsi="Segoe UI" w:cs="Segoe UI"/>
          <w:b/>
          <w:bCs/>
          <w:color w:val="FFFFFF"/>
          <w:bdr w:val="single" w:sz="12" w:space="0" w:color="E6E6E2" w:frame="1"/>
          <w:shd w:val="clear" w:color="auto" w:fill="FFFFFF"/>
        </w:rPr>
        <w:t xml:space="preserve"> EDA Programs</w:t>
      </w:r>
    </w:p>
    <w:p w14:paraId="42CEEFF4" w14:textId="77777777" w:rsidR="00BA2E61" w:rsidRDefault="00BA2E61" w:rsidP="00BA2E61">
      <w:pPr>
        <w:rPr>
          <w:rFonts w:ascii="Georgia" w:hAnsi="Georgia"/>
          <w:color w:val="171716"/>
        </w:rPr>
      </w:pPr>
      <w:r>
        <w:rPr>
          <w:rFonts w:ascii="Georgia" w:hAnsi="Georgia"/>
          <w:color w:val="171716"/>
        </w:rPr>
        <w:fldChar w:fldCharType="end"/>
      </w: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5833A5D" w14:textId="77777777" w:rsidR="00BA2E61" w:rsidRDefault="00BA2E61" w:rsidP="00BA2E61">
      <w:pPr>
        <w:pStyle w:val="Heading2"/>
        <w:spacing w:before="0"/>
        <w:rPr>
          <w:rFonts w:ascii="Segoe UI" w:hAnsi="Segoe UI" w:cs="Segoe UI"/>
          <w:color w:val="003150"/>
        </w:rPr>
      </w:pPr>
      <w:r>
        <w:rPr>
          <w:rFonts w:ascii="Segoe UI" w:hAnsi="Segoe UI" w:cs="Segoe UI"/>
          <w:color w:val="003150"/>
        </w:rPr>
        <w:t>Explore Grant Resources</w:t>
      </w:r>
    </w:p>
    <w:p w14:paraId="6662BAA7" w14:textId="02C809D9" w:rsidR="00BA2E61" w:rsidRDefault="00BA2E61" w:rsidP="00BA2E61">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"https://www.eda.gov/sites/default/files/styles/content_medium/public/2022-03/Directory-Keyboard.jpeg?itok=h4XKqjhl" \* MERGEFORMATINET </w:instrText>
      </w:r>
      <w:r>
        <w:rPr>
          <w:rFonts w:ascii="Georgia" w:hAnsi="Georgia"/>
          <w:color w:val="171716"/>
        </w:rPr>
        <w:fldChar w:fldCharType="separate"/>
      </w:r>
      <w:r>
        <w:rPr>
          <w:rFonts w:ascii="Georgia" w:hAnsi="Georgia"/>
          <w:noProof/>
          <w:color w:val="171716"/>
        </w:rPr>
        <w:drawing>
          <wp:inline distT="0" distB="0" distL="0" distR="0" wp14:anchorId="6ED5A762" wp14:editId="793B8AA4">
            <wp:extent cx="2426590" cy="1731146"/>
            <wp:effectExtent l="0" t="0" r="0" b="0"/>
            <wp:docPr id="1614601782" name="Picture 6" descr="A to Z Dire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to Z Directory"/>
                    <pic:cNvPicPr>
                      <a:picLocks noChangeAspect="1" noChangeArrowheads="1"/>
                    </pic:cNvPicPr>
                  </pic:nvPicPr>
                  <pic:blipFill>
                    <a:blip r:embed="rId692" cstate="screen">
                      <a:extLst>
                        <a:ext uri="{28A0092B-C50C-407E-A947-70E740481C1C}">
                          <a14:useLocalDpi xmlns:a14="http://schemas.microsoft.com/office/drawing/2010/main"/>
                        </a:ext>
                      </a:extLst>
                    </a:blip>
                    <a:srcRect/>
                    <a:stretch>
                      <a:fillRect/>
                    </a:stretch>
                  </pic:blipFill>
                  <pic:spPr bwMode="auto">
                    <a:xfrm>
                      <a:off x="0" y="0"/>
                      <a:ext cx="2463382" cy="1757394"/>
                    </a:xfrm>
                    <a:prstGeom prst="rect">
                      <a:avLst/>
                    </a:prstGeom>
                    <a:noFill/>
                    <a:ln>
                      <a:noFill/>
                    </a:ln>
                  </pic:spPr>
                </pic:pic>
              </a:graphicData>
            </a:graphic>
          </wp:inline>
        </w:drawing>
      </w:r>
      <w:r>
        <w:rPr>
          <w:rFonts w:ascii="Georgia" w:hAnsi="Georgia"/>
          <w:color w:val="171716"/>
        </w:rPr>
        <w:fldChar w:fldCharType="end"/>
      </w:r>
    </w:p>
    <w:p w14:paraId="749F93B3" w14:textId="77777777" w:rsidR="00BA2E61" w:rsidRDefault="00BA2E61" w:rsidP="00BA2E61"/>
    <w:p w14:paraId="1B68EFEB" w14:textId="77777777" w:rsidR="00BA2E61" w:rsidRDefault="00BA2E61" w:rsidP="00625238">
      <w:pPr>
        <w:rPr>
          <w:rFonts w:ascii="Helvetica" w:hAnsi="Helvetica" w:cs="Helvetica"/>
        </w:rPr>
      </w:pPr>
    </w:p>
    <w:p w14:paraId="7CBAC162" w14:textId="77777777" w:rsidR="00246E37" w:rsidRDefault="00246E37" w:rsidP="00246E37">
      <w:pPr>
        <w:pStyle w:val="Heading2"/>
        <w:rPr>
          <w:rFonts w:ascii="Segoe UI" w:hAnsi="Segoe UI" w:cs="Segoe UI"/>
          <w:color w:val="003150"/>
        </w:rPr>
      </w:pPr>
      <w:r>
        <w:rPr>
          <w:rFonts w:ascii="Segoe UI" w:hAnsi="Segoe UI" w:cs="Segoe UI"/>
          <w:color w:val="003150"/>
        </w:rPr>
        <w:t>Economic Development Directory</w:t>
      </w:r>
    </w:p>
    <w:p w14:paraId="2399D51F" w14:textId="77777777" w:rsidR="00246E37" w:rsidRDefault="00246E37" w:rsidP="00246E37">
      <w:pPr>
        <w:rPr>
          <w:rFonts w:ascii="Georgia" w:hAnsi="Georgia"/>
          <w:color w:val="171716"/>
        </w:rPr>
      </w:pPr>
      <w:r>
        <w:rPr>
          <w:rFonts w:ascii="Georgia" w:hAnsi="Georgia"/>
          <w:color w:val="171716"/>
        </w:rPr>
        <w:t>This directory provides links to critical local resources including EDA regional office contacts and state government contacts, as well as EDD, TAAC, RLF, University Centers, and Tribal planning organization sites.</w:t>
      </w:r>
    </w:p>
    <w:p w14:paraId="5F91DE4D" w14:textId="77777777" w:rsidR="00246E37" w:rsidRDefault="00E34010" w:rsidP="00246E37">
      <w:pPr>
        <w:rPr>
          <w:rFonts w:ascii="Georgia" w:hAnsi="Georgia"/>
          <w:color w:val="171716"/>
        </w:rPr>
      </w:pPr>
      <w:hyperlink r:id="rId693" w:history="1">
        <w:r w:rsidR="00246E37">
          <w:rPr>
            <w:rStyle w:val="Hyperlink"/>
            <w:rFonts w:ascii="Segoe UI" w:hAnsi="Segoe UI" w:cs="Segoe UI"/>
            <w:b/>
            <w:bCs/>
            <w:color w:val="FFFFFF"/>
            <w:bdr w:val="none" w:sz="0" w:space="0" w:color="auto" w:frame="1"/>
            <w:shd w:val="clear" w:color="auto" w:fill="005EA2"/>
          </w:rPr>
          <w:t>View more</w:t>
        </w:r>
      </w:hyperlink>
    </w:p>
    <w:p w14:paraId="7A0A1A38" w14:textId="286EE280" w:rsidR="00246E37" w:rsidRDefault="00246E37" w:rsidP="00246E37">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"https://www.eda.gov/sites/default/files/styles/content_medium/public/2022-03/Resources-bulb.jpeg?itok=oiGEtbBd" \* MERGEFORMATINET </w:instrText>
      </w:r>
      <w:r>
        <w:rPr>
          <w:rFonts w:ascii="Georgia" w:hAnsi="Georgia"/>
          <w:color w:val="171716"/>
        </w:rPr>
        <w:fldChar w:fldCharType="separate"/>
      </w:r>
      <w:r>
        <w:rPr>
          <w:rFonts w:ascii="Georgia" w:hAnsi="Georgia"/>
          <w:noProof/>
          <w:color w:val="171716"/>
        </w:rPr>
        <w:drawing>
          <wp:inline distT="0" distB="0" distL="0" distR="0" wp14:anchorId="79CCA1D6" wp14:editId="6118387A">
            <wp:extent cx="1967862" cy="1313896"/>
            <wp:effectExtent l="0" t="0" r="1270" b="0"/>
            <wp:docPr id="766164387" name="Picture 8" descr="Grant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nt Resources"/>
                    <pic:cNvPicPr>
                      <a:picLocks noChangeAspect="1" noChangeArrowheads="1"/>
                    </pic:cNvPicPr>
                  </pic:nvPicPr>
                  <pic:blipFill>
                    <a:blip r:embed="rId694" cstate="screen">
                      <a:extLst>
                        <a:ext uri="{28A0092B-C50C-407E-A947-70E740481C1C}">
                          <a14:useLocalDpi xmlns:a14="http://schemas.microsoft.com/office/drawing/2010/main"/>
                        </a:ext>
                      </a:extLst>
                    </a:blip>
                    <a:srcRect/>
                    <a:stretch>
                      <a:fillRect/>
                    </a:stretch>
                  </pic:blipFill>
                  <pic:spPr bwMode="auto">
                    <a:xfrm>
                      <a:off x="0" y="0"/>
                      <a:ext cx="2016655" cy="1346474"/>
                    </a:xfrm>
                    <a:prstGeom prst="rect">
                      <a:avLst/>
                    </a:prstGeom>
                    <a:noFill/>
                    <a:ln>
                      <a:noFill/>
                    </a:ln>
                  </pic:spPr>
                </pic:pic>
              </a:graphicData>
            </a:graphic>
          </wp:inline>
        </w:drawing>
      </w:r>
      <w:r>
        <w:rPr>
          <w:rFonts w:ascii="Georgia" w:hAnsi="Georgia"/>
          <w:color w:val="171716"/>
        </w:rPr>
        <w:fldChar w:fldCharType="end"/>
      </w:r>
    </w:p>
    <w:p w14:paraId="709CC5E9" w14:textId="77777777" w:rsidR="00246E37" w:rsidRDefault="00246E37" w:rsidP="00246E37">
      <w:pPr>
        <w:pStyle w:val="Heading2"/>
        <w:rPr>
          <w:rFonts w:ascii="Segoe UI" w:hAnsi="Segoe UI" w:cs="Segoe UI"/>
          <w:color w:val="003150"/>
        </w:rPr>
      </w:pPr>
      <w:r>
        <w:rPr>
          <w:rFonts w:ascii="Segoe UI" w:hAnsi="Segoe UI" w:cs="Segoe UI"/>
          <w:color w:val="003150"/>
        </w:rPr>
        <w:lastRenderedPageBreak/>
        <w:t>Managing Your EDA Grant</w:t>
      </w:r>
    </w:p>
    <w:p w14:paraId="49616751" w14:textId="77777777" w:rsidR="00246E37" w:rsidRDefault="00246E37" w:rsidP="00246E37">
      <w:pPr>
        <w:rPr>
          <w:rFonts w:ascii="Georgia" w:hAnsi="Georgia"/>
          <w:color w:val="171716"/>
        </w:rPr>
      </w:pPr>
      <w:r>
        <w:rPr>
          <w:rFonts w:ascii="Georgia" w:hAnsi="Georgia"/>
          <w:color w:val="171716"/>
        </w:rPr>
        <w:t>Review a detailed list of forms, links, and other helpful resources available for grantees.</w:t>
      </w:r>
      <w:r>
        <w:rPr>
          <w:rStyle w:val="apple-converted-space"/>
          <w:rFonts w:ascii="Georgia" w:hAnsi="Georgia"/>
          <w:color w:val="171716"/>
        </w:rPr>
        <w:t> </w:t>
      </w:r>
    </w:p>
    <w:p w14:paraId="38C56904" w14:textId="77777777" w:rsidR="00246E37" w:rsidRDefault="00E34010" w:rsidP="00246E37">
      <w:pPr>
        <w:rPr>
          <w:rFonts w:ascii="Georgia" w:hAnsi="Georgia"/>
          <w:color w:val="171716"/>
        </w:rPr>
      </w:pPr>
      <w:hyperlink r:id="rId695" w:history="1">
        <w:r w:rsidR="00246E37">
          <w:rPr>
            <w:rStyle w:val="Hyperlink"/>
            <w:rFonts w:ascii="Segoe UI" w:hAnsi="Segoe UI" w:cs="Segoe UI"/>
            <w:b/>
            <w:bCs/>
            <w:color w:val="FFFFFF"/>
            <w:bdr w:val="none" w:sz="0" w:space="0" w:color="auto" w:frame="1"/>
            <w:shd w:val="clear" w:color="auto" w:fill="005EA2"/>
          </w:rPr>
          <w:t>View more</w:t>
        </w:r>
      </w:hyperlink>
    </w:p>
    <w:p w14:paraId="085A8916" w14:textId="23F31AAF" w:rsidR="00246E37" w:rsidRDefault="00246E37" w:rsidP="00246E37">
      <w:pPr>
        <w:rPr>
          <w:rFonts w:ascii="Georgia" w:hAnsi="Georgia"/>
          <w:color w:val="171716"/>
        </w:rPr>
      </w:pPr>
      <w:r>
        <w:rPr>
          <w:rFonts w:ascii="Georgia" w:hAnsi="Georgia"/>
          <w:color w:val="171716"/>
        </w:rPr>
        <w:fldChar w:fldCharType="begin"/>
      </w:r>
      <w:r>
        <w:rPr>
          <w:rFonts w:ascii="Georgia" w:hAnsi="Georgia"/>
          <w:color w:val="171716"/>
        </w:rPr>
        <w:instrText xml:space="preserve"> INCLUDEPICTURE "https://www.eda.gov/sites/default/files/styles/content_medium/public/2022-03/grant-written-on-table.jpeg?itok=aVD34KPf" \* MERGEFORMATINET </w:instrText>
      </w:r>
      <w:r>
        <w:rPr>
          <w:rFonts w:ascii="Georgia" w:hAnsi="Georgia"/>
          <w:color w:val="171716"/>
        </w:rPr>
        <w:fldChar w:fldCharType="separate"/>
      </w:r>
      <w:r>
        <w:rPr>
          <w:rFonts w:ascii="Georgia" w:hAnsi="Georgia"/>
          <w:noProof/>
          <w:color w:val="171716"/>
        </w:rPr>
        <w:drawing>
          <wp:inline distT="0" distB="0" distL="0" distR="0" wp14:anchorId="3A69825B" wp14:editId="6D93FB2F">
            <wp:extent cx="2286975" cy="1526960"/>
            <wp:effectExtent l="0" t="0" r="0" b="0"/>
            <wp:docPr id="1376074121" name="Picture 7" descr="Grants written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nts written on table"/>
                    <pic:cNvPicPr>
                      <a:picLocks noChangeAspect="1" noChangeArrowheads="1"/>
                    </pic:cNvPicPr>
                  </pic:nvPicPr>
                  <pic:blipFill>
                    <a:blip r:embed="rId696" cstate="screen">
                      <a:extLst>
                        <a:ext uri="{28A0092B-C50C-407E-A947-70E740481C1C}">
                          <a14:useLocalDpi xmlns:a14="http://schemas.microsoft.com/office/drawing/2010/main"/>
                        </a:ext>
                      </a:extLst>
                    </a:blip>
                    <a:srcRect/>
                    <a:stretch>
                      <a:fillRect/>
                    </a:stretch>
                  </pic:blipFill>
                  <pic:spPr bwMode="auto">
                    <a:xfrm>
                      <a:off x="0" y="0"/>
                      <a:ext cx="2305455" cy="1539298"/>
                    </a:xfrm>
                    <a:prstGeom prst="rect">
                      <a:avLst/>
                    </a:prstGeom>
                    <a:noFill/>
                    <a:ln>
                      <a:noFill/>
                    </a:ln>
                  </pic:spPr>
                </pic:pic>
              </a:graphicData>
            </a:graphic>
          </wp:inline>
        </w:drawing>
      </w:r>
      <w:r>
        <w:rPr>
          <w:rFonts w:ascii="Georgia" w:hAnsi="Georgia"/>
          <w:color w:val="171716"/>
        </w:rPr>
        <w:fldChar w:fldCharType="end"/>
      </w:r>
    </w:p>
    <w:p w14:paraId="1449C12D" w14:textId="77777777" w:rsidR="00246E37" w:rsidRDefault="00246E37" w:rsidP="00246E37">
      <w:pPr>
        <w:pStyle w:val="Heading2"/>
        <w:rPr>
          <w:rFonts w:ascii="Segoe UI" w:hAnsi="Segoe UI" w:cs="Segoe UI"/>
          <w:color w:val="003150"/>
        </w:rPr>
      </w:pPr>
      <w:r>
        <w:rPr>
          <w:rFonts w:ascii="Segoe UI" w:hAnsi="Segoe UI" w:cs="Segoe UI"/>
          <w:color w:val="003150"/>
        </w:rPr>
        <w:t>Latest EDA Grants</w:t>
      </w:r>
    </w:p>
    <w:p w14:paraId="6C8486F4" w14:textId="77777777" w:rsidR="00246E37" w:rsidRDefault="00246E37" w:rsidP="00246E37">
      <w:pPr>
        <w:rPr>
          <w:rFonts w:ascii="Georgia" w:hAnsi="Georgia"/>
          <w:color w:val="171716"/>
        </w:rPr>
      </w:pPr>
      <w:r>
        <w:rPr>
          <w:rFonts w:ascii="Georgia" w:hAnsi="Georgia"/>
          <w:color w:val="171716"/>
        </w:rPr>
        <w:t>View grants that EDA has awarded over the last several years, and read more about how EDA has helped communities across America through its various programs.</w:t>
      </w:r>
    </w:p>
    <w:p w14:paraId="333A33E8" w14:textId="77777777" w:rsidR="00246E37" w:rsidRDefault="00E34010" w:rsidP="00246E37">
      <w:pPr>
        <w:rPr>
          <w:rFonts w:ascii="Georgia" w:hAnsi="Georgia"/>
          <w:color w:val="171716"/>
        </w:rPr>
      </w:pPr>
      <w:hyperlink r:id="rId697" w:history="1">
        <w:r w:rsidR="00246E37">
          <w:rPr>
            <w:rStyle w:val="Hyperlink"/>
            <w:rFonts w:ascii="Segoe UI" w:hAnsi="Segoe UI" w:cs="Segoe UI"/>
            <w:b/>
            <w:bCs/>
            <w:color w:val="FFFFFF"/>
            <w:bdr w:val="none" w:sz="0" w:space="0" w:color="auto" w:frame="1"/>
            <w:shd w:val="clear" w:color="auto" w:fill="005EA2"/>
          </w:rPr>
          <w:t>View more</w:t>
        </w:r>
      </w:hyperlink>
    </w:p>
    <w:p w14:paraId="4CCEEF63" w14:textId="77777777" w:rsidR="000A1FB0" w:rsidRDefault="000A1FB0" w:rsidP="00625238">
      <w:pPr>
        <w:rPr>
          <w:rFonts w:ascii="Helvetica" w:hAnsi="Helvetica" w:cs="Helvetica"/>
        </w:rPr>
      </w:pPr>
    </w:p>
    <w:p w14:paraId="797983F7" w14:textId="05B39C0A" w:rsidR="000A1FB0" w:rsidRDefault="00E34010" w:rsidP="00625238">
      <w:pPr>
        <w:rPr>
          <w:rFonts w:ascii="Helvetica" w:hAnsi="Helvetica" w:cs="Helvetica"/>
        </w:rPr>
      </w:pPr>
      <w:hyperlink r:id="rId698" w:history="1">
        <w:r w:rsidR="000A1FB0" w:rsidRPr="00D80282">
          <w:rPr>
            <w:rStyle w:val="Hyperlink"/>
            <w:rFonts w:ascii="Helvetica" w:hAnsi="Helvetica" w:cs="Helvetica"/>
          </w:rPr>
          <w:t>https://www.eda.gov/grant-resources</w:t>
        </w:r>
      </w:hyperlink>
    </w:p>
    <w:p w14:paraId="19D2A1BA" w14:textId="77777777" w:rsidR="000A1FB0" w:rsidRDefault="000A1FB0" w:rsidP="00625238">
      <w:pPr>
        <w:rPr>
          <w:rFonts w:ascii="Helvetica" w:hAnsi="Helvetica" w:cs="Helvetica"/>
        </w:rPr>
      </w:pPr>
    </w:p>
    <w:p w14:paraId="403853EB" w14:textId="318AF43C" w:rsidR="00625238" w:rsidRDefault="00625238" w:rsidP="00625238">
      <w:pPr>
        <w:rPr>
          <w:rFonts w:ascii="Helvetica" w:hAnsi="Helvetica" w:cs="Helvetica"/>
        </w:rPr>
      </w:pPr>
      <w:bookmarkStart w:id="1055" w:name="HIEDAContacts"/>
      <w:bookmarkEnd w:id="1055"/>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r w:rsidR="00F5143C">
        <w:rPr>
          <w:rFonts w:ascii="Helvetica" w:hAnsi="Helvetica" w:cs="Helvetica"/>
        </w:rPr>
        <w:t>Hawai’i</w:t>
      </w:r>
      <w:r>
        <w:rPr>
          <w:rFonts w:ascii="Helvetica" w:hAnsi="Helvetica" w:cs="Helvetica"/>
        </w:rPr>
        <w:t xml:space="preserve"> Contacts</w:t>
      </w: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74DE4C67">
            <wp:extent cx="5941866" cy="3444536"/>
            <wp:effectExtent l="0" t="0" r="1905" b="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9" cstate="email">
                      <a:extLst>
                        <a:ext uri="{28A0092B-C50C-407E-A947-70E740481C1C}">
                          <a14:useLocalDpi xmlns:a14="http://schemas.microsoft.com/office/drawing/2010/main"/>
                        </a:ext>
                      </a:extLst>
                    </a:blip>
                    <a:stretch>
                      <a:fillRect/>
                    </a:stretch>
                  </pic:blipFill>
                  <pic:spPr>
                    <a:xfrm>
                      <a:off x="0" y="0"/>
                      <a:ext cx="5950442" cy="3449507"/>
                    </a:xfrm>
                    <a:prstGeom prst="rect">
                      <a:avLst/>
                    </a:prstGeom>
                  </pic:spPr>
                </pic:pic>
              </a:graphicData>
            </a:graphic>
          </wp:inline>
        </w:drawing>
      </w:r>
    </w:p>
    <w:p w14:paraId="0CAB2021" w14:textId="76A99C6D" w:rsidR="00625238" w:rsidRDefault="00E34010" w:rsidP="00625238">
      <w:pPr>
        <w:rPr>
          <w:rFonts w:ascii="Helvetica" w:hAnsi="Helvetica" w:cs="Helvetica"/>
        </w:rPr>
      </w:pPr>
      <w:hyperlink r:id="rId700"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E34010" w:rsidP="00774822">
      <w:pPr>
        <w:pStyle w:val="NormalWeb"/>
        <w:numPr>
          <w:ilvl w:val="0"/>
          <w:numId w:val="5"/>
        </w:numPr>
        <w:spacing w:before="2" w:after="2"/>
        <w:rPr>
          <w:rFonts w:ascii="Helvetica" w:hAnsi="Helvetica"/>
        </w:rPr>
      </w:pPr>
      <w:hyperlink r:id="rId701" w:history="1">
        <w:r w:rsidR="00774822" w:rsidRPr="0011481D">
          <w:rPr>
            <w:rStyle w:val="Hyperlink"/>
            <w:rFonts w:ascii="Helvetica" w:hAnsi="Helvetica"/>
          </w:rPr>
          <w:t>Market Development Cooperator Program</w:t>
        </w:r>
      </w:hyperlink>
    </w:p>
    <w:p w14:paraId="3DDAE208" w14:textId="77777777" w:rsidR="00774822" w:rsidRPr="0011481D" w:rsidRDefault="00E34010" w:rsidP="00774822">
      <w:pPr>
        <w:pStyle w:val="NormalWeb"/>
        <w:numPr>
          <w:ilvl w:val="0"/>
          <w:numId w:val="5"/>
        </w:numPr>
        <w:spacing w:before="2" w:after="2"/>
        <w:rPr>
          <w:rFonts w:ascii="Helvetica" w:hAnsi="Helvetica"/>
        </w:rPr>
      </w:pPr>
      <w:hyperlink r:id="rId702"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w:t>
      </w:r>
      <w:r w:rsidR="00774822" w:rsidRPr="0011481D">
        <w:rPr>
          <w:rFonts w:ascii="Helvetica" w:hAnsi="Helvetica"/>
        </w:rPr>
        <w:lastRenderedPageBreak/>
        <w:t>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E34010" w:rsidP="00774822">
      <w:pPr>
        <w:pStyle w:val="NormalWeb"/>
        <w:numPr>
          <w:ilvl w:val="0"/>
          <w:numId w:val="6"/>
        </w:numPr>
        <w:spacing w:before="2" w:after="2"/>
        <w:rPr>
          <w:rFonts w:ascii="Helvetica" w:hAnsi="Helvetica"/>
        </w:rPr>
      </w:pPr>
      <w:hyperlink r:id="rId703"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E34010" w:rsidP="00774822">
      <w:pPr>
        <w:pStyle w:val="NormalWeb"/>
        <w:numPr>
          <w:ilvl w:val="0"/>
          <w:numId w:val="7"/>
        </w:numPr>
        <w:spacing w:before="2" w:after="2"/>
        <w:rPr>
          <w:rFonts w:ascii="Helvetica" w:hAnsi="Helvetica"/>
        </w:rPr>
      </w:pPr>
      <w:hyperlink r:id="rId704"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42A5154F" w14:textId="50FDF9EE" w:rsidR="00774822" w:rsidRPr="00246E37" w:rsidRDefault="00E34010" w:rsidP="00246E37">
      <w:pPr>
        <w:pStyle w:val="NormalWeb"/>
        <w:numPr>
          <w:ilvl w:val="0"/>
          <w:numId w:val="8"/>
        </w:numPr>
        <w:spacing w:before="2" w:after="2"/>
        <w:rPr>
          <w:rFonts w:ascii="Helvetica" w:hAnsi="Helvetica"/>
        </w:rPr>
      </w:pPr>
      <w:hyperlink r:id="rId705" w:history="1">
        <w:r w:rsidR="00774822" w:rsidRPr="0011481D">
          <w:rPr>
            <w:rStyle w:val="Hyperlink"/>
            <w:rFonts w:ascii="Helvetica" w:hAnsi="Helvetica"/>
          </w:rPr>
          <w:t>Fisheries Saltonstall Kennedy Grant Program</w:t>
        </w:r>
      </w:hyperlink>
    </w:p>
    <w:p w14:paraId="522F4ADE" w14:textId="77777777" w:rsidR="00774822" w:rsidRPr="0011481D" w:rsidRDefault="00E34010" w:rsidP="00774822">
      <w:pPr>
        <w:pStyle w:val="NormalWeb"/>
        <w:numPr>
          <w:ilvl w:val="0"/>
          <w:numId w:val="8"/>
        </w:numPr>
        <w:spacing w:before="2" w:after="2"/>
        <w:rPr>
          <w:rFonts w:ascii="Helvetica" w:hAnsi="Helvetica"/>
        </w:rPr>
      </w:pPr>
      <w:hyperlink r:id="rId706" w:history="1">
        <w:r w:rsidR="00774822" w:rsidRPr="0011481D">
          <w:rPr>
            <w:rStyle w:val="Hyperlink"/>
            <w:rFonts w:ascii="Helvetica" w:hAnsi="Helvetica"/>
          </w:rPr>
          <w:t>Grants Management Division</w:t>
        </w:r>
      </w:hyperlink>
    </w:p>
    <w:p w14:paraId="7DA9A3F4" w14:textId="77777777" w:rsidR="00774822" w:rsidRPr="0011481D" w:rsidRDefault="00E34010" w:rsidP="00774822">
      <w:pPr>
        <w:pStyle w:val="NormalWeb"/>
        <w:numPr>
          <w:ilvl w:val="0"/>
          <w:numId w:val="8"/>
        </w:numPr>
        <w:spacing w:before="2" w:after="2"/>
        <w:rPr>
          <w:rFonts w:ascii="Helvetica" w:hAnsi="Helvetica"/>
        </w:rPr>
      </w:pPr>
      <w:hyperlink r:id="rId707" w:history="1">
        <w:r w:rsidR="00774822" w:rsidRPr="0011481D">
          <w:rPr>
            <w:rStyle w:val="Hyperlink"/>
            <w:rFonts w:ascii="Helvetica" w:hAnsi="Helvetica"/>
          </w:rPr>
          <w:t>National Sea Grant</w:t>
        </w:r>
      </w:hyperlink>
    </w:p>
    <w:p w14:paraId="7003C13F" w14:textId="77777777" w:rsidR="00774822" w:rsidRPr="0011481D" w:rsidRDefault="00E34010" w:rsidP="00774822">
      <w:pPr>
        <w:pStyle w:val="NormalWeb"/>
        <w:numPr>
          <w:ilvl w:val="0"/>
          <w:numId w:val="8"/>
        </w:numPr>
        <w:spacing w:before="2" w:after="2"/>
        <w:rPr>
          <w:rFonts w:ascii="Helvetica" w:hAnsi="Helvetica"/>
        </w:rPr>
      </w:pPr>
      <w:hyperlink r:id="rId708"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E34010" w:rsidP="00774822">
      <w:pPr>
        <w:pStyle w:val="NormalWeb"/>
        <w:numPr>
          <w:ilvl w:val="0"/>
          <w:numId w:val="5"/>
        </w:numPr>
        <w:spacing w:before="2" w:after="2"/>
        <w:rPr>
          <w:rFonts w:ascii="Helvetica" w:hAnsi="Helvetica"/>
        </w:rPr>
      </w:pPr>
      <w:hyperlink r:id="rId709"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10"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11"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E34010" w:rsidP="00774822">
      <w:pPr>
        <w:pStyle w:val="NormalWeb"/>
        <w:numPr>
          <w:ilvl w:val="1"/>
          <w:numId w:val="6"/>
        </w:numPr>
        <w:spacing w:before="2" w:after="2"/>
        <w:rPr>
          <w:rFonts w:ascii="Helvetica" w:hAnsi="Helvetica"/>
        </w:rPr>
      </w:pPr>
      <w:hyperlink r:id="rId712"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E34010" w:rsidP="00774822">
      <w:pPr>
        <w:pStyle w:val="NormalWeb"/>
        <w:spacing w:before="2" w:after="2"/>
        <w:rPr>
          <w:rFonts w:ascii="Helvetica" w:hAnsi="Helvetica"/>
        </w:rPr>
      </w:pPr>
      <w:hyperlink r:id="rId713" w:anchor="trade" w:history="1">
        <w:r w:rsidR="00774822" w:rsidRPr="0011481D">
          <w:rPr>
            <w:rStyle w:val="Hyperlink"/>
            <w:rFonts w:ascii="Helvetica" w:hAnsi="Helvetica"/>
          </w:rPr>
          <w:t>Trade Opportunities through Commerce</w:t>
        </w:r>
      </w:hyperlink>
    </w:p>
    <w:p w14:paraId="52AFABFF" w14:textId="77777777" w:rsidR="00774822" w:rsidRDefault="00E34010" w:rsidP="00774822">
      <w:pPr>
        <w:widowControl w:val="0"/>
        <w:pBdr>
          <w:bottom w:val="single" w:sz="6" w:space="1" w:color="auto"/>
        </w:pBdr>
        <w:autoSpaceDE w:val="0"/>
        <w:autoSpaceDN w:val="0"/>
        <w:adjustRightInd w:val="0"/>
        <w:rPr>
          <w:rStyle w:val="Hyperlink"/>
          <w:rFonts w:ascii="Helvetica" w:hAnsi="Helvetica" w:cs="Helvetica"/>
        </w:rPr>
      </w:pPr>
      <w:hyperlink r:id="rId714"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56" w:name="CNCS2"/>
      <w:bookmarkEnd w:id="1056"/>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6">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7" w:name="CNCSOverview"/>
      <w:bookmarkEnd w:id="1057"/>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17"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25FBEC14" w14:textId="4784CD10" w:rsidR="00246E37" w:rsidRPr="00246E37" w:rsidRDefault="00853ECC" w:rsidP="00246E37">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18"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r w:rsidR="00246E37">
        <w:rPr>
          <w:rFonts w:ascii="Arial" w:hAnsi="Arial" w:cs="Arial"/>
          <w:color w:val="FFFFFF"/>
        </w:rPr>
        <w:t>han 200,000 individuals with nonprofit, faith-based, and community organizations.</w:t>
      </w:r>
    </w:p>
    <w:p w14:paraId="4C9C8BE3" w14:textId="77777777" w:rsidR="00246E37" w:rsidRDefault="00246E37" w:rsidP="00246E37">
      <w:pPr>
        <w:shd w:val="clear" w:color="auto" w:fill="1550ED"/>
        <w:rPr>
          <w:rFonts w:ascii="Arial" w:hAnsi="Arial" w:cs="Arial"/>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1FEE32B0" w14:textId="77777777" w:rsidR="00246E37" w:rsidRDefault="00246E37" w:rsidP="00625238">
      <w:pPr>
        <w:widowControl w:val="0"/>
        <w:autoSpaceDE w:val="0"/>
        <w:autoSpaceDN w:val="0"/>
        <w:adjustRightInd w:val="0"/>
        <w:rPr>
          <w:rFonts w:ascii="Helvetica" w:hAnsi="Helvetica" w:cs="Helvetica"/>
        </w:rPr>
      </w:pPr>
    </w:p>
    <w:p w14:paraId="0CD09BB2" w14:textId="46755FEF"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19"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01B3BC5" w:rsidR="00783F3D" w:rsidRPr="0011481D" w:rsidRDefault="00783F3D" w:rsidP="00625238">
      <w:pPr>
        <w:widowControl w:val="0"/>
        <w:autoSpaceDE w:val="0"/>
        <w:autoSpaceDN w:val="0"/>
        <w:adjustRightInd w:val="0"/>
        <w:rPr>
          <w:rFonts w:ascii="Helvetica" w:hAnsi="Helvetica" w:cs="Helvetica"/>
        </w:rPr>
      </w:pPr>
    </w:p>
    <w:p w14:paraId="6F0A7C84" w14:textId="77777777" w:rsidR="00246E37" w:rsidRDefault="00E34010" w:rsidP="00246E37">
      <w:pPr>
        <w:pStyle w:val="Heading3"/>
        <w:shd w:val="clear" w:color="auto" w:fill="F3F4E9"/>
        <w:spacing w:before="0" w:line="399" w:lineRule="atLeast"/>
        <w:rPr>
          <w:rFonts w:ascii="Arial" w:hAnsi="Arial" w:cs="Arial"/>
          <w:color w:val="112542"/>
        </w:rPr>
      </w:pPr>
      <w:hyperlink r:id="rId720" w:history="1">
        <w:r w:rsidR="00246E37">
          <w:rPr>
            <w:rFonts w:ascii="Arial" w:hAnsi="Arial" w:cs="Arial"/>
            <w:color w:val="112542"/>
          </w:rPr>
          <w:br/>
        </w:r>
        <w:r w:rsidR="00246E37">
          <w:rPr>
            <w:rStyle w:val="Hyperlink"/>
            <w:rFonts w:ascii="Arial" w:hAnsi="Arial" w:cs="Arial"/>
            <w:color w:val="112542"/>
          </w:rPr>
          <w:t>2024 AmeriCorps Seniors Senior Companion Program Replacement and Expansion Opportunity</w:t>
        </w:r>
      </w:hyperlink>
    </w:p>
    <w:p w14:paraId="2A149305" w14:textId="77777777" w:rsidR="005F2339" w:rsidRDefault="00246E37" w:rsidP="005F2339">
      <w:pPr>
        <w:pStyle w:val="label"/>
        <w:shd w:val="clear" w:color="auto" w:fill="F3F4E9"/>
        <w:spacing w:before="0" w:beforeAutospacing="0" w:line="239" w:lineRule="atLeast"/>
        <w:rPr>
          <w:rFonts w:ascii="Arial" w:hAnsi="Arial" w:cs="Arial"/>
          <w:b/>
          <w:bCs/>
          <w:caps/>
          <w:color w:val="112542"/>
          <w:spacing w:val="12"/>
        </w:rPr>
      </w:pPr>
      <w:r>
        <w:rPr>
          <w:rFonts w:ascii="Arial" w:hAnsi="Arial" w:cs="Arial"/>
          <w:b/>
          <w:bCs/>
          <w:caps/>
          <w:color w:val="112542"/>
          <w:spacing w:val="12"/>
        </w:rPr>
        <w:t>AMERICORPS SENIORS SENIOR COMPANION PROGRAM</w:t>
      </w:r>
      <w:r w:rsidR="005F2339">
        <w:rPr>
          <w:rFonts w:ascii="Arial" w:hAnsi="Arial" w:cs="Arial"/>
          <w:b/>
          <w:bCs/>
          <w:caps/>
          <w:color w:val="112542"/>
          <w:spacing w:val="12"/>
        </w:rPr>
        <w:t xml:space="preserve"> </w:t>
      </w:r>
    </w:p>
    <w:p w14:paraId="3FA1ABD6" w14:textId="2C072B4A" w:rsidR="00246E37" w:rsidRPr="005F2339" w:rsidRDefault="00246E37" w:rsidP="005F2339">
      <w:pPr>
        <w:pStyle w:val="label"/>
        <w:shd w:val="clear" w:color="auto" w:fill="F3F4E9"/>
        <w:spacing w:before="0" w:beforeAutospacing="0" w:line="239" w:lineRule="atLeast"/>
        <w:rPr>
          <w:rFonts w:ascii="Arial" w:hAnsi="Arial" w:cs="Arial"/>
          <w:b/>
          <w:bCs/>
          <w:caps/>
          <w:color w:val="112542"/>
          <w:spacing w:val="12"/>
        </w:rPr>
      </w:pPr>
      <w:r>
        <w:rPr>
          <w:rStyle w:val="label1"/>
          <w:rFonts w:ascii="Arial" w:hAnsi="Arial" w:cs="Arial"/>
          <w:b/>
          <w:bCs/>
          <w:caps/>
          <w:color w:val="112542"/>
          <w:spacing w:val="12"/>
        </w:rPr>
        <w:t>STATUS: OPEN DEADLINE: FEBRUARY 1, 2024</w:t>
      </w:r>
    </w:p>
    <w:p w14:paraId="3849F4EE" w14:textId="77777777" w:rsidR="00246E37" w:rsidRDefault="00E34010" w:rsidP="00246E37">
      <w:pPr>
        <w:shd w:val="clear" w:color="auto" w:fill="F3F4E9"/>
        <w:rPr>
          <w:rFonts w:ascii="Arial" w:hAnsi="Arial" w:cs="Arial"/>
          <w:color w:val="112542"/>
        </w:rPr>
      </w:pPr>
      <w:hyperlink r:id="rId721" w:history="1">
        <w:r w:rsidR="00246E37">
          <w:rPr>
            <w:rStyle w:val="Hyperlink"/>
            <w:rFonts w:ascii="Arial" w:hAnsi="Arial" w:cs="Arial"/>
            <w:b/>
            <w:bCs/>
            <w:color w:val="112542"/>
          </w:rPr>
          <w:t>Read more</w:t>
        </w:r>
      </w:hyperlink>
    </w:p>
    <w:p w14:paraId="08461B91" w14:textId="77777777" w:rsidR="00246E37" w:rsidRDefault="00E34010" w:rsidP="00246E37">
      <w:pPr>
        <w:pStyle w:val="Heading3"/>
        <w:shd w:val="clear" w:color="auto" w:fill="F3F4E9"/>
        <w:spacing w:before="0" w:line="399" w:lineRule="atLeast"/>
        <w:rPr>
          <w:rFonts w:ascii="Arial" w:hAnsi="Arial" w:cs="Arial"/>
          <w:color w:val="112542"/>
        </w:rPr>
      </w:pPr>
      <w:hyperlink r:id="rId722" w:history="1">
        <w:r w:rsidR="00246E37">
          <w:rPr>
            <w:rStyle w:val="Hyperlink"/>
            <w:rFonts w:ascii="Arial" w:hAnsi="Arial" w:cs="Arial"/>
            <w:color w:val="112542"/>
          </w:rPr>
          <w:t>2024 AmeriCorps Seniors Foster Grandparent Program Replacement and Expansion Opportunity</w:t>
        </w:r>
      </w:hyperlink>
    </w:p>
    <w:p w14:paraId="049C39A2" w14:textId="77777777" w:rsidR="00246E37" w:rsidRDefault="00246E37" w:rsidP="00246E37">
      <w:pPr>
        <w:pStyle w:val="label"/>
        <w:shd w:val="clear" w:color="auto" w:fill="F3F4E9"/>
        <w:spacing w:before="0" w:beforeAutospacing="0" w:line="239" w:lineRule="atLeast"/>
        <w:rPr>
          <w:rFonts w:ascii="Arial" w:hAnsi="Arial" w:cs="Arial"/>
          <w:b/>
          <w:bCs/>
          <w:caps/>
          <w:color w:val="112542"/>
          <w:spacing w:val="12"/>
        </w:rPr>
      </w:pPr>
      <w:r>
        <w:rPr>
          <w:rFonts w:ascii="Arial" w:hAnsi="Arial" w:cs="Arial"/>
          <w:b/>
          <w:bCs/>
          <w:caps/>
          <w:color w:val="112542"/>
          <w:spacing w:val="12"/>
        </w:rPr>
        <w:t>AMERICORPS SENIORS FOSTER GRANDPARENT PROGRAM</w:t>
      </w:r>
    </w:p>
    <w:p w14:paraId="785BB8EA" w14:textId="6A41B9AE"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FEBRUARY 1, 2024</w:t>
      </w:r>
    </w:p>
    <w:p w14:paraId="71D1EAA2" w14:textId="77777777" w:rsidR="00246E37" w:rsidRDefault="00E34010" w:rsidP="00246E37">
      <w:pPr>
        <w:shd w:val="clear" w:color="auto" w:fill="F3F4E9"/>
        <w:rPr>
          <w:rFonts w:ascii="Arial" w:hAnsi="Arial" w:cs="Arial"/>
          <w:color w:val="112542"/>
        </w:rPr>
      </w:pPr>
      <w:hyperlink r:id="rId723" w:history="1">
        <w:r w:rsidR="00246E37">
          <w:rPr>
            <w:rStyle w:val="Hyperlink"/>
            <w:rFonts w:ascii="Arial" w:hAnsi="Arial" w:cs="Arial"/>
            <w:b/>
            <w:bCs/>
            <w:color w:val="112542"/>
          </w:rPr>
          <w:t>Read more</w:t>
        </w:r>
      </w:hyperlink>
    </w:p>
    <w:p w14:paraId="5A362D51" w14:textId="77777777" w:rsidR="005F2339" w:rsidRDefault="005F2339" w:rsidP="00246E37">
      <w:pPr>
        <w:shd w:val="clear" w:color="auto" w:fill="F3F4E9"/>
        <w:rPr>
          <w:rFonts w:ascii="Arial" w:hAnsi="Arial" w:cs="Arial"/>
          <w:color w:val="112542"/>
        </w:rPr>
      </w:pPr>
    </w:p>
    <w:p w14:paraId="1D232BFC" w14:textId="77777777" w:rsidR="00246E37" w:rsidRDefault="00E34010" w:rsidP="00246E37">
      <w:pPr>
        <w:pStyle w:val="Heading3"/>
        <w:shd w:val="clear" w:color="auto" w:fill="F3F4E9"/>
        <w:spacing w:before="0" w:line="399" w:lineRule="atLeast"/>
        <w:rPr>
          <w:rFonts w:ascii="Arial" w:hAnsi="Arial" w:cs="Arial"/>
          <w:color w:val="112542"/>
        </w:rPr>
      </w:pPr>
      <w:hyperlink r:id="rId724" w:history="1">
        <w:r w:rsidR="00246E37">
          <w:rPr>
            <w:rStyle w:val="Hyperlink"/>
            <w:rFonts w:ascii="Arial" w:hAnsi="Arial" w:cs="Arial"/>
            <w:color w:val="112542"/>
          </w:rPr>
          <w:t>FY 2024 AmeriCorps VISTA Request for Concept Papers</w:t>
        </w:r>
      </w:hyperlink>
    </w:p>
    <w:p w14:paraId="695B2202" w14:textId="77777777" w:rsidR="00246E37" w:rsidRDefault="00246E37" w:rsidP="00246E37">
      <w:pPr>
        <w:pStyle w:val="label"/>
        <w:shd w:val="clear" w:color="auto" w:fill="F3F4E9"/>
        <w:spacing w:before="0" w:beforeAutospacing="0" w:line="239" w:lineRule="atLeast"/>
        <w:rPr>
          <w:rFonts w:ascii="Arial" w:hAnsi="Arial" w:cs="Arial"/>
          <w:b/>
          <w:bCs/>
          <w:caps/>
          <w:color w:val="112542"/>
          <w:spacing w:val="12"/>
        </w:rPr>
      </w:pPr>
      <w:r>
        <w:rPr>
          <w:rFonts w:ascii="Arial" w:hAnsi="Arial" w:cs="Arial"/>
          <w:b/>
          <w:bCs/>
          <w:caps/>
          <w:color w:val="112542"/>
          <w:spacing w:val="12"/>
        </w:rPr>
        <w:t>AMERICORPS VISTA</w:t>
      </w:r>
    </w:p>
    <w:p w14:paraId="6834A128" w14:textId="26DF941C"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MARCH 28, 2024</w:t>
      </w:r>
    </w:p>
    <w:p w14:paraId="46177417" w14:textId="77777777" w:rsidR="00246E37" w:rsidRDefault="00E34010" w:rsidP="00246E37">
      <w:pPr>
        <w:shd w:val="clear" w:color="auto" w:fill="F3F4E9"/>
        <w:rPr>
          <w:rFonts w:ascii="Arial" w:hAnsi="Arial" w:cs="Arial"/>
          <w:color w:val="112542"/>
        </w:rPr>
      </w:pPr>
      <w:hyperlink r:id="rId725" w:history="1">
        <w:r w:rsidR="00246E37">
          <w:rPr>
            <w:rStyle w:val="Hyperlink"/>
            <w:rFonts w:ascii="Arial" w:hAnsi="Arial" w:cs="Arial"/>
            <w:b/>
            <w:bCs/>
            <w:color w:val="112542"/>
          </w:rPr>
          <w:t>Read more</w:t>
        </w:r>
      </w:hyperlink>
    </w:p>
    <w:p w14:paraId="0CCD7A2A" w14:textId="77777777" w:rsidR="00246E37" w:rsidRDefault="00E34010" w:rsidP="00246E37">
      <w:pPr>
        <w:pStyle w:val="Heading3"/>
        <w:shd w:val="clear" w:color="auto" w:fill="F3F4E9"/>
        <w:spacing w:before="0" w:line="399" w:lineRule="atLeast"/>
        <w:rPr>
          <w:rFonts w:ascii="Arial" w:hAnsi="Arial" w:cs="Arial"/>
          <w:color w:val="112542"/>
        </w:rPr>
      </w:pPr>
      <w:hyperlink r:id="rId726" w:history="1">
        <w:r w:rsidR="00246E37">
          <w:rPr>
            <w:rStyle w:val="Hyperlink"/>
            <w:rFonts w:ascii="Arial" w:hAnsi="Arial" w:cs="Arial"/>
            <w:color w:val="112542"/>
          </w:rPr>
          <w:t>FY 2024 AmeriCorps State and National Native Nations Grants</w:t>
        </w:r>
      </w:hyperlink>
    </w:p>
    <w:p w14:paraId="41D44EA3" w14:textId="77777777" w:rsidR="00246E37" w:rsidRDefault="00246E37" w:rsidP="00246E37">
      <w:pPr>
        <w:pStyle w:val="summary"/>
        <w:shd w:val="clear" w:color="auto" w:fill="F3F4E9"/>
        <w:spacing w:before="0" w:beforeAutospacing="0" w:line="360" w:lineRule="atLeast"/>
        <w:rPr>
          <w:rFonts w:ascii="Arial" w:hAnsi="Arial" w:cs="Arial"/>
          <w:color w:val="112542"/>
        </w:rPr>
      </w:pPr>
      <w:r>
        <w:rPr>
          <w:rFonts w:ascii="Arial" w:hAnsi="Arial" w:cs="Arial"/>
          <w:color w:val="112542"/>
        </w:rPr>
        <w:t>Competition information and resources for the AmeriCorps grant competition for Native Nations.</w:t>
      </w:r>
    </w:p>
    <w:p w14:paraId="08D99198" w14:textId="5B27F49A"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APRIL 5, 2024</w:t>
      </w:r>
    </w:p>
    <w:p w14:paraId="1DB3278C" w14:textId="77777777" w:rsidR="00246E37" w:rsidRDefault="00E34010" w:rsidP="00246E37">
      <w:pPr>
        <w:shd w:val="clear" w:color="auto" w:fill="F3F4E9"/>
        <w:rPr>
          <w:rFonts w:ascii="Arial" w:hAnsi="Arial" w:cs="Arial"/>
          <w:color w:val="112542"/>
        </w:rPr>
      </w:pPr>
      <w:hyperlink r:id="rId727" w:history="1">
        <w:r w:rsidR="00246E37">
          <w:rPr>
            <w:rStyle w:val="Hyperlink"/>
            <w:rFonts w:ascii="Arial" w:hAnsi="Arial" w:cs="Arial"/>
            <w:b/>
            <w:bCs/>
            <w:color w:val="112542"/>
          </w:rPr>
          <w:t>Read more</w:t>
        </w:r>
      </w:hyperlink>
    </w:p>
    <w:p w14:paraId="7D00E997" w14:textId="77777777" w:rsidR="00246E37" w:rsidRDefault="00E34010" w:rsidP="00246E37">
      <w:pPr>
        <w:pStyle w:val="Heading3"/>
        <w:shd w:val="clear" w:color="auto" w:fill="F3F4E9"/>
        <w:spacing w:before="0" w:line="399" w:lineRule="atLeast"/>
        <w:rPr>
          <w:rFonts w:ascii="Arial" w:hAnsi="Arial" w:cs="Arial"/>
          <w:color w:val="112542"/>
        </w:rPr>
      </w:pPr>
      <w:hyperlink r:id="rId728" w:history="1">
        <w:r w:rsidR="00246E37">
          <w:rPr>
            <w:rStyle w:val="Hyperlink"/>
            <w:rFonts w:ascii="Arial" w:hAnsi="Arial" w:cs="Arial"/>
            <w:color w:val="112542"/>
          </w:rPr>
          <w:t>AmeriCorps NCCC Traditional</w:t>
        </w:r>
      </w:hyperlink>
    </w:p>
    <w:p w14:paraId="39C6DC17" w14:textId="77777777" w:rsidR="005F2339" w:rsidRDefault="005F2339" w:rsidP="00246E37">
      <w:pPr>
        <w:pStyle w:val="info"/>
        <w:shd w:val="clear" w:color="auto" w:fill="F3F4E9"/>
        <w:spacing w:before="0" w:beforeAutospacing="0" w:after="0" w:afterAutospacing="0" w:line="360" w:lineRule="atLeast"/>
        <w:rPr>
          <w:rStyle w:val="sr-only"/>
          <w:rFonts w:ascii="Arial" w:hAnsi="Arial" w:cs="Arial"/>
          <w:i/>
          <w:iCs/>
          <w:color w:val="849324"/>
          <w:bdr w:val="none" w:sz="0" w:space="0" w:color="auto" w:frame="1"/>
        </w:rPr>
      </w:pPr>
    </w:p>
    <w:p w14:paraId="270E4DDA" w14:textId="395DB650"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6ACD71BE" w14:textId="77777777" w:rsidR="00246E37" w:rsidRDefault="00E34010" w:rsidP="00246E37">
      <w:pPr>
        <w:shd w:val="clear" w:color="auto" w:fill="F3F4E9"/>
        <w:rPr>
          <w:rFonts w:ascii="Arial" w:hAnsi="Arial" w:cs="Arial"/>
          <w:color w:val="112542"/>
        </w:rPr>
      </w:pPr>
      <w:hyperlink r:id="rId729" w:history="1">
        <w:r w:rsidR="00246E37">
          <w:rPr>
            <w:rStyle w:val="Hyperlink"/>
            <w:rFonts w:ascii="Arial" w:hAnsi="Arial" w:cs="Arial"/>
            <w:b/>
            <w:bCs/>
            <w:color w:val="112542"/>
          </w:rPr>
          <w:t>Read more</w:t>
        </w:r>
      </w:hyperlink>
    </w:p>
    <w:p w14:paraId="66918626" w14:textId="77777777" w:rsidR="00246E37" w:rsidRDefault="00E34010" w:rsidP="00246E37">
      <w:pPr>
        <w:pStyle w:val="Heading3"/>
        <w:shd w:val="clear" w:color="auto" w:fill="F3F4E9"/>
        <w:spacing w:before="0" w:line="399" w:lineRule="atLeast"/>
        <w:rPr>
          <w:rFonts w:ascii="Arial" w:hAnsi="Arial" w:cs="Arial"/>
          <w:color w:val="112542"/>
        </w:rPr>
      </w:pPr>
      <w:hyperlink r:id="rId730" w:history="1">
        <w:r w:rsidR="00246E37">
          <w:rPr>
            <w:rStyle w:val="Hyperlink"/>
            <w:rFonts w:ascii="Arial" w:hAnsi="Arial" w:cs="Arial"/>
            <w:color w:val="112542"/>
          </w:rPr>
          <w:t>AmeriCorps NCCC Traditional Disaster Response</w:t>
        </w:r>
      </w:hyperlink>
    </w:p>
    <w:p w14:paraId="77D45105" w14:textId="3F4446D2"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27351844" w14:textId="77777777" w:rsidR="00246E37" w:rsidRDefault="00E34010" w:rsidP="00246E37">
      <w:pPr>
        <w:shd w:val="clear" w:color="auto" w:fill="F3F4E9"/>
        <w:rPr>
          <w:rFonts w:ascii="Arial" w:hAnsi="Arial" w:cs="Arial"/>
          <w:color w:val="112542"/>
        </w:rPr>
      </w:pPr>
      <w:hyperlink r:id="rId731" w:history="1">
        <w:r w:rsidR="00246E37">
          <w:rPr>
            <w:rStyle w:val="Hyperlink"/>
            <w:rFonts w:ascii="Arial" w:hAnsi="Arial" w:cs="Arial"/>
            <w:b/>
            <w:bCs/>
            <w:color w:val="112542"/>
          </w:rPr>
          <w:t>Read more</w:t>
        </w:r>
      </w:hyperlink>
    </w:p>
    <w:p w14:paraId="3042205D" w14:textId="77777777" w:rsidR="005F2339" w:rsidRDefault="005F2339" w:rsidP="00246E37">
      <w:pPr>
        <w:shd w:val="clear" w:color="auto" w:fill="F3F4E9"/>
        <w:rPr>
          <w:rFonts w:ascii="Arial" w:hAnsi="Arial" w:cs="Arial"/>
          <w:color w:val="112542"/>
        </w:rPr>
      </w:pPr>
    </w:p>
    <w:p w14:paraId="3AF0AE76" w14:textId="77777777" w:rsidR="00246E37" w:rsidRDefault="00E34010" w:rsidP="00246E37">
      <w:pPr>
        <w:pStyle w:val="Heading3"/>
        <w:shd w:val="clear" w:color="auto" w:fill="F3F4E9"/>
        <w:spacing w:before="0" w:line="399" w:lineRule="atLeast"/>
        <w:rPr>
          <w:rFonts w:ascii="Arial" w:hAnsi="Arial" w:cs="Arial"/>
          <w:color w:val="112542"/>
        </w:rPr>
      </w:pPr>
      <w:hyperlink r:id="rId732" w:history="1">
        <w:r w:rsidR="00246E37">
          <w:rPr>
            <w:rStyle w:val="Hyperlink"/>
            <w:rFonts w:ascii="Arial" w:hAnsi="Arial" w:cs="Arial"/>
            <w:color w:val="112542"/>
          </w:rPr>
          <w:t>AmeriCorps NCCC FEMA Corps</w:t>
        </w:r>
      </w:hyperlink>
    </w:p>
    <w:p w14:paraId="3E61C2D4" w14:textId="262046AE" w:rsidR="00246E37" w:rsidRDefault="00246E37" w:rsidP="00246E37">
      <w:pPr>
        <w:pStyle w:val="info"/>
        <w:shd w:val="clear" w:color="auto" w:fill="F3F4E9"/>
        <w:spacing w:before="0" w:beforeAutospacing="0" w:after="0" w:afterAutospacing="0" w:line="360" w:lineRule="atLeast"/>
        <w:rPr>
          <w:rFonts w:ascii="Arial" w:hAnsi="Arial" w:cs="Arial"/>
          <w:color w:val="112542"/>
        </w:rPr>
      </w:pPr>
      <w:r>
        <w:rPr>
          <w:rStyle w:val="label1"/>
          <w:rFonts w:ascii="Arial" w:hAnsi="Arial" w:cs="Arial"/>
          <w:b/>
          <w:bCs/>
          <w:caps/>
          <w:color w:val="112542"/>
          <w:spacing w:val="12"/>
        </w:rPr>
        <w:t>STATUS: OPEN</w:t>
      </w:r>
      <w:r w:rsidR="005F2339">
        <w:rPr>
          <w:rStyle w:val="label1"/>
          <w:rFonts w:ascii="Arial" w:hAnsi="Arial" w:cs="Arial"/>
          <w:b/>
          <w:bCs/>
          <w:caps/>
          <w:color w:val="112542"/>
          <w:spacing w:val="12"/>
        </w:rPr>
        <w:t xml:space="preserve"> </w:t>
      </w:r>
      <w:r>
        <w:rPr>
          <w:rStyle w:val="label1"/>
          <w:rFonts w:ascii="Arial" w:hAnsi="Arial" w:cs="Arial"/>
          <w:b/>
          <w:bCs/>
          <w:caps/>
          <w:color w:val="112542"/>
          <w:spacing w:val="12"/>
        </w:rPr>
        <w:t>DEADLINE: DECEMBER 31, 2024</w:t>
      </w:r>
    </w:p>
    <w:p w14:paraId="3F3FAD5C" w14:textId="7FD0A005" w:rsidR="00F65B79" w:rsidRDefault="00F65B79" w:rsidP="00625238">
      <w:pPr>
        <w:widowControl w:val="0"/>
        <w:autoSpaceDE w:val="0"/>
        <w:autoSpaceDN w:val="0"/>
        <w:adjustRightInd w:val="0"/>
        <w:rPr>
          <w:rFonts w:ascii="Helvetica" w:hAnsi="Helvetica" w:cs="Helvetica"/>
        </w:rPr>
      </w:pPr>
    </w:p>
    <w:p w14:paraId="28C5659E" w14:textId="201D6A57" w:rsidR="00A02267" w:rsidRDefault="00E34010" w:rsidP="005F2339">
      <w:pPr>
        <w:shd w:val="clear" w:color="auto" w:fill="F3F4E9"/>
        <w:rPr>
          <w:rFonts w:ascii="Arial" w:hAnsi="Arial" w:cs="Arial"/>
        </w:rPr>
      </w:pPr>
      <w:hyperlink r:id="rId733"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E34010" w:rsidP="00625238">
      <w:pPr>
        <w:widowControl w:val="0"/>
        <w:pBdr>
          <w:bottom w:val="single" w:sz="6" w:space="1" w:color="auto"/>
        </w:pBdr>
        <w:autoSpaceDE w:val="0"/>
        <w:autoSpaceDN w:val="0"/>
        <w:adjustRightInd w:val="0"/>
      </w:pPr>
      <w:hyperlink r:id="rId734"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E3D83A3"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8" w:name="CNCSGeorgia"/>
      <w:bookmarkStart w:id="1059" w:name="CNCSHawaii"/>
      <w:bookmarkEnd w:id="1058"/>
      <w:bookmarkEnd w:id="1059"/>
    </w:p>
    <w:p w14:paraId="3C5F5B81" w14:textId="78EFFCEC" w:rsidR="003E0C70" w:rsidRDefault="003E0C70" w:rsidP="003E0C70">
      <w:pPr>
        <w:widowControl w:val="0"/>
        <w:autoSpaceDE w:val="0"/>
        <w:autoSpaceDN w:val="0"/>
        <w:adjustRightInd w:val="0"/>
        <w:spacing w:after="400"/>
        <w:rPr>
          <w:rFonts w:ascii="Helvetica" w:hAnsi="Helvetica" w:cs="Arial"/>
          <w:color w:val="333333"/>
        </w:rPr>
      </w:pPr>
    </w:p>
    <w:p w14:paraId="18BD149F" w14:textId="532F51B9" w:rsidR="005F2339" w:rsidRDefault="005F2339" w:rsidP="003E0C70">
      <w:pPr>
        <w:widowControl w:val="0"/>
        <w:autoSpaceDE w:val="0"/>
        <w:autoSpaceDN w:val="0"/>
        <w:adjustRightInd w:val="0"/>
        <w:spacing w:after="400"/>
        <w:rPr>
          <w:rFonts w:ascii="Helvetica" w:hAnsi="Helvetica" w:cs="Arial"/>
          <w:color w:val="333333"/>
        </w:rPr>
      </w:pPr>
      <w:r>
        <w:fldChar w:fldCharType="begin"/>
      </w:r>
      <w:r>
        <w:instrText xml:space="preserve"> INCLUDEPICTURE "/Users/susanturnbull/Library/Group Containers/UBF8T346G9.ms/WebArchiveCopyPasteTempFiles/com.microsoft.Word/Hawaii-NSR-2022.jpg" \* MERGEFORMATINET </w:instrText>
      </w:r>
      <w:r>
        <w:fldChar w:fldCharType="separate"/>
      </w:r>
      <w:r>
        <w:rPr>
          <w:noProof/>
        </w:rPr>
        <w:drawing>
          <wp:inline distT="0" distB="0" distL="0" distR="0" wp14:anchorId="70CA9BBE" wp14:editId="7A42BE85">
            <wp:extent cx="6915150" cy="3888740"/>
            <wp:effectExtent l="0" t="0" r="6350" b="0"/>
            <wp:docPr id="868037255" name="Picture 9" descr="Summary of national service in Hawaii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mmary of national service in Hawaii in 2022"/>
                    <pic:cNvPicPr>
                      <a:picLocks noChangeAspect="1" noChangeArrowheads="1"/>
                    </pic:cNvPicPr>
                  </pic:nvPicPr>
                  <pic:blipFill>
                    <a:blip r:embed="rId735">
                      <a:extLst>
                        <a:ext uri="{28A0092B-C50C-407E-A947-70E740481C1C}">
                          <a14:useLocalDpi xmlns:a14="http://schemas.microsoft.com/office/drawing/2010/main"/>
                        </a:ext>
                      </a:extLst>
                    </a:blip>
                    <a:srcRect/>
                    <a:stretch>
                      <a:fillRect/>
                    </a:stretch>
                  </pic:blipFill>
                  <pic:spPr bwMode="auto">
                    <a:xfrm>
                      <a:off x="0" y="0"/>
                      <a:ext cx="6915150" cy="3888740"/>
                    </a:xfrm>
                    <a:prstGeom prst="rect">
                      <a:avLst/>
                    </a:prstGeom>
                    <a:noFill/>
                    <a:ln>
                      <a:noFill/>
                    </a:ln>
                  </pic:spPr>
                </pic:pic>
              </a:graphicData>
            </a:graphic>
          </wp:inline>
        </w:drawing>
      </w:r>
      <w:r>
        <w:fldChar w:fldCharType="end"/>
      </w:r>
    </w:p>
    <w:p w14:paraId="77D4CB55" w14:textId="77777777" w:rsidR="005F2339" w:rsidRDefault="005F2339" w:rsidP="005F2339">
      <w:pPr>
        <w:pStyle w:val="Heading3"/>
        <w:spacing w:before="510" w:line="399" w:lineRule="atLeast"/>
        <w:rPr>
          <w:rFonts w:ascii="Arial" w:hAnsi="Arial" w:cs="Arial"/>
          <w:color w:val="112542"/>
        </w:rPr>
      </w:pPr>
      <w:r>
        <w:rPr>
          <w:rFonts w:ascii="Arial" w:hAnsi="Arial" w:cs="Arial"/>
          <w:color w:val="112542"/>
        </w:rPr>
        <w:t>Meeting Needs in Hawai'i</w:t>
      </w:r>
    </w:p>
    <w:p w14:paraId="39897005" w14:textId="77777777" w:rsidR="005F2339" w:rsidRDefault="005F2339" w:rsidP="005F2339">
      <w:pPr>
        <w:pStyle w:val="NormalWeb"/>
        <w:spacing w:before="300" w:beforeAutospacing="0" w:line="360" w:lineRule="atLeast"/>
        <w:rPr>
          <w:rFonts w:ascii="Arial" w:hAnsi="Arial" w:cs="Arial"/>
          <w:color w:val="112542"/>
        </w:rPr>
      </w:pPr>
      <w:r>
        <w:rPr>
          <w:rFonts w:ascii="Arial" w:hAnsi="Arial" w:cs="Arial"/>
          <w:color w:val="112542"/>
        </w:rPr>
        <w:t>Last year more than</w:t>
      </w:r>
      <w:r>
        <w:rPr>
          <w:rStyle w:val="apple-converted-space"/>
          <w:rFonts w:ascii="Arial" w:hAnsi="Arial" w:cs="Arial"/>
          <w:color w:val="112542"/>
        </w:rPr>
        <w:t> </w:t>
      </w:r>
      <w:r>
        <w:rPr>
          <w:rStyle w:val="Strong"/>
          <w:rFonts w:ascii="Arial" w:hAnsi="Arial" w:cs="Arial"/>
          <w:color w:val="112542"/>
        </w:rPr>
        <w:t>2,700</w:t>
      </w:r>
      <w:r>
        <w:rPr>
          <w:rStyle w:val="apple-converted-space"/>
          <w:rFonts w:ascii="Arial" w:hAnsi="Arial" w:cs="Arial"/>
          <w:color w:val="112542"/>
        </w:rPr>
        <w:t> </w:t>
      </w:r>
      <w:r>
        <w:rPr>
          <w:rFonts w:ascii="Arial" w:hAnsi="Arial" w:cs="Arial"/>
          <w:color w:val="112542"/>
        </w:rPr>
        <w:t>Americans of all ages and backgrounds united to meet local needs, strengthen communities, and expand opportunity through national service in Hawaii. AmeriCorps invested more than</w:t>
      </w:r>
      <w:r>
        <w:rPr>
          <w:rStyle w:val="apple-converted-space"/>
          <w:rFonts w:ascii="Arial" w:hAnsi="Arial" w:cs="Arial"/>
          <w:color w:val="112542"/>
        </w:rPr>
        <w:t> </w:t>
      </w:r>
      <w:r>
        <w:rPr>
          <w:rStyle w:val="Strong"/>
          <w:rFonts w:ascii="Arial" w:hAnsi="Arial" w:cs="Arial"/>
          <w:color w:val="112542"/>
        </w:rPr>
        <w:t>$8.1 million</w:t>
      </w:r>
      <w:r>
        <w:rPr>
          <w:rStyle w:val="apple-converted-space"/>
          <w:rFonts w:ascii="Arial" w:hAnsi="Arial" w:cs="Arial"/>
          <w:color w:val="112542"/>
        </w:rPr>
        <w:t> </w:t>
      </w:r>
      <w:r>
        <w:rPr>
          <w:rFonts w:ascii="Arial" w:hAnsi="Arial" w:cs="Arial"/>
          <w:color w:val="112542"/>
        </w:rPr>
        <w:t>in federal funding to support cost-effective community solutions, working hand in hand with local partners to empower individuals to help communities tackle their toughest challenges.</w:t>
      </w:r>
    </w:p>
    <w:p w14:paraId="689B3845" w14:textId="77777777" w:rsidR="005F2339" w:rsidRDefault="005F2339" w:rsidP="005F2339">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14:paraId="25CAA1B5" w14:textId="77777777" w:rsidR="005F2339" w:rsidRDefault="005F2339" w:rsidP="005F2339">
      <w:pPr>
        <w:pStyle w:val="NormalWeb"/>
        <w:spacing w:before="0" w:beforeAutospacing="0" w:line="360" w:lineRule="atLeast"/>
        <w:rPr>
          <w:rFonts w:ascii="Arial" w:hAnsi="Arial" w:cs="Arial"/>
          <w:color w:val="112542"/>
        </w:rPr>
      </w:pPr>
      <w:r>
        <w:rPr>
          <w:rFonts w:ascii="Arial" w:hAnsi="Arial" w:cs="Arial"/>
          <w:color w:val="112542"/>
        </w:rPr>
        <w:t>AmeriCorps members and AmeriCorps Seniors volunteers served at more than</w:t>
      </w:r>
      <w:r>
        <w:rPr>
          <w:rStyle w:val="apple-converted-space"/>
          <w:rFonts w:ascii="Arial" w:hAnsi="Arial" w:cs="Arial"/>
          <w:color w:val="112542"/>
        </w:rPr>
        <w:t> </w:t>
      </w:r>
      <w:r>
        <w:rPr>
          <w:rStyle w:val="Strong"/>
          <w:rFonts w:ascii="Arial" w:hAnsi="Arial" w:cs="Arial"/>
          <w:color w:val="112542"/>
        </w:rPr>
        <w:t>300</w:t>
      </w:r>
      <w:r>
        <w:rPr>
          <w:rFonts w:ascii="Arial" w:hAnsi="Arial" w:cs="Arial"/>
          <w:color w:val="112542"/>
        </w:rPr>
        <w:t>locations across Hawaii, including schools, food banks, homeless shelters, health clinics, youth centers, veterans facilities, and other nonprofit and faith-based organizations. Through a unique public-private partnership, AmeriCorps and its partners generated more than</w:t>
      </w:r>
      <w:r>
        <w:rPr>
          <w:rStyle w:val="apple-converted-space"/>
          <w:rFonts w:ascii="Arial" w:hAnsi="Arial" w:cs="Arial"/>
          <w:color w:val="112542"/>
        </w:rPr>
        <w:t> </w:t>
      </w:r>
      <w:r>
        <w:rPr>
          <w:rStyle w:val="Strong"/>
          <w:rFonts w:ascii="Arial" w:hAnsi="Arial" w:cs="Arial"/>
          <w:color w:val="112542"/>
        </w:rPr>
        <w:t>$4.5 million</w:t>
      </w:r>
      <w:r>
        <w:rPr>
          <w:rStyle w:val="apple-converted-space"/>
          <w:rFonts w:ascii="Arial" w:hAnsi="Arial" w:cs="Arial"/>
          <w:color w:val="112542"/>
        </w:rPr>
        <w:t> </w:t>
      </w:r>
      <w:r>
        <w:rPr>
          <w:rFonts w:ascii="Arial" w:hAnsi="Arial" w:cs="Arial"/>
          <w:color w:val="112542"/>
        </w:rPr>
        <w:t>in outside resources from businesses, foundations, public agencies, and other sources in Hawaii last year. This local support strengthened community impact and increased the return on taxpayer dollars.</w:t>
      </w:r>
    </w:p>
    <w:p w14:paraId="69AA7325" w14:textId="77777777" w:rsidR="005F2339" w:rsidRDefault="005F2339" w:rsidP="005F2339">
      <w:pPr>
        <w:pStyle w:val="Heading3"/>
        <w:spacing w:before="510" w:line="399" w:lineRule="atLeast"/>
        <w:rPr>
          <w:rFonts w:ascii="Arial" w:hAnsi="Arial" w:cs="Arial"/>
          <w:color w:val="112542"/>
        </w:rPr>
      </w:pPr>
      <w:r>
        <w:rPr>
          <w:rFonts w:ascii="Arial" w:hAnsi="Arial" w:cs="Arial"/>
          <w:color w:val="112542"/>
        </w:rPr>
        <w:lastRenderedPageBreak/>
        <w:t>Our Programs and Initiatives</w:t>
      </w:r>
    </w:p>
    <w:p w14:paraId="4B103CD7" w14:textId="77777777" w:rsidR="005F2339" w:rsidRDefault="005F2339" w:rsidP="005F2339">
      <w:pPr>
        <w:pStyle w:val="NormalWeb"/>
        <w:spacing w:before="300" w:beforeAutospacing="0" w:line="360" w:lineRule="atLeast"/>
        <w:rPr>
          <w:rFonts w:ascii="Arial" w:hAnsi="Arial" w:cs="Arial"/>
          <w:color w:val="112542"/>
        </w:rPr>
      </w:pPr>
      <w:r>
        <w:rPr>
          <w:rStyle w:val="Strong"/>
          <w:rFonts w:ascii="Arial" w:hAnsi="Arial" w:cs="Arial"/>
          <w:color w:val="112542"/>
        </w:rPr>
        <w:t>AmeriCorps State and National</w:t>
      </w:r>
      <w:r>
        <w:rPr>
          <w:rStyle w:val="apple-converted-space"/>
          <w:rFonts w:ascii="Arial" w:hAnsi="Arial" w:cs="Arial"/>
          <w:color w:val="112542"/>
        </w:rPr>
        <w:t> </w:t>
      </w:r>
      <w:r>
        <w:rPr>
          <w:rFonts w:ascii="Arial" w:hAnsi="Arial" w:cs="Arial"/>
          <w:color w:val="112542"/>
        </w:rPr>
        <w:t>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on National and Community Service, the Governor-appointed State Service Commission, which in turn awards grants to organizations to respond to local needs.</w:t>
      </w:r>
    </w:p>
    <w:p w14:paraId="48FADB3F"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VISTA</w:t>
      </w:r>
      <w:r>
        <w:rPr>
          <w:rStyle w:val="apple-converted-space"/>
          <w:rFonts w:ascii="Arial" w:hAnsi="Arial" w:cs="Arial"/>
          <w:color w:val="112542"/>
        </w:rPr>
        <w:t> </w:t>
      </w:r>
      <w:r>
        <w:rPr>
          <w:rFonts w:ascii="Arial" w:hAnsi="Arial" w:cs="Arial"/>
          <w:color w:val="112542"/>
        </w:rPr>
        <w:t>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14:paraId="5AB9E33E"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NCCC</w:t>
      </w:r>
      <w:r>
        <w:rPr>
          <w:rStyle w:val="apple-converted-space"/>
          <w:rFonts w:ascii="Arial" w:hAnsi="Arial" w:cs="Arial"/>
          <w:color w:val="112542"/>
        </w:rPr>
        <w:t> </w:t>
      </w:r>
      <w:r>
        <w:rPr>
          <w:rFonts w:ascii="Arial" w:hAnsi="Arial" w:cs="Arial"/>
          <w:color w:val="112542"/>
        </w:rPr>
        <w:t>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14:paraId="284F95D2"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Foster Grandparents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one-on-one mentoring and academic support to children with special or exceptional needs. In 2021, Foster Grandparents in Hawai'i served more than 20 young people with special needs.</w:t>
      </w:r>
    </w:p>
    <w:p w14:paraId="10335A08"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Senior Companions</w:t>
      </w:r>
      <w:r>
        <w:rPr>
          <w:rStyle w:val="apple-converted-space"/>
          <w:rFonts w:ascii="Arial" w:hAnsi="Arial" w:cs="Arial"/>
          <w:color w:val="112542"/>
        </w:rPr>
        <w:t> </w:t>
      </w:r>
      <w:r>
        <w:rPr>
          <w:rFonts w:ascii="Arial" w:hAnsi="Arial" w:cs="Arial"/>
          <w:color w:val="112542"/>
        </w:rPr>
        <w:t>provides grants to organizations to engage low-income Americans aged 55 and older in providing supportive, individualized services to help homebound seniors and other adults maintain their dignity and independence.</w:t>
      </w:r>
    </w:p>
    <w:p w14:paraId="1D1195FD"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AmeriCorps Seniors RSVP</w:t>
      </w:r>
      <w:r>
        <w:rPr>
          <w:rStyle w:val="apple-converted-space"/>
          <w:rFonts w:ascii="Arial" w:hAnsi="Arial" w:cs="Arial"/>
          <w:color w:val="112542"/>
        </w:rPr>
        <w:t> </w:t>
      </w:r>
      <w:r>
        <w:rPr>
          <w:rFonts w:ascii="Arial" w:hAnsi="Arial" w:cs="Arial"/>
          <w:color w:val="112542"/>
        </w:rPr>
        <w:t>provides grants to organizations to engage Americans aged 55 and older in tutoring and mentoring youth, responding to natural disasters, supporting veterans and their families, and meeting other critical needs.</w:t>
      </w:r>
    </w:p>
    <w:p w14:paraId="46B3BD69"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Volunteer Generation Fund</w:t>
      </w:r>
      <w:r>
        <w:rPr>
          <w:rStyle w:val="apple-converted-space"/>
          <w:rFonts w:ascii="Arial" w:hAnsi="Arial" w:cs="Arial"/>
          <w:color w:val="112542"/>
        </w:rPr>
        <w:t> </w:t>
      </w:r>
      <w:r>
        <w:rPr>
          <w:rFonts w:ascii="Arial" w:hAnsi="Arial" w:cs="Arial"/>
          <w:color w:val="112542"/>
        </w:rPr>
        <w:t>supports voluntary organizations and state service commissions in boosting the impact of volunteers in addressing critical community needs.</w:t>
      </w:r>
    </w:p>
    <w:p w14:paraId="78764F51"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t>MLK Day of Service</w:t>
      </w:r>
      <w:r>
        <w:rPr>
          <w:rStyle w:val="apple-converted-space"/>
          <w:rFonts w:ascii="Arial" w:hAnsi="Arial" w:cs="Arial"/>
          <w:color w:val="112542"/>
        </w:rPr>
        <w:t> </w:t>
      </w:r>
      <w:r>
        <w:rPr>
          <w:rFonts w:ascii="Arial" w:hAnsi="Arial" w:cs="Arial"/>
          <w:color w:val="112542"/>
        </w:rPr>
        <w:t>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14:paraId="6DCDBF06" w14:textId="77777777" w:rsidR="005F2339" w:rsidRDefault="005F2339" w:rsidP="005F2339">
      <w:pPr>
        <w:pStyle w:val="NormalWeb"/>
        <w:spacing w:before="0" w:beforeAutospacing="0" w:line="360" w:lineRule="atLeast"/>
        <w:rPr>
          <w:rFonts w:ascii="Arial" w:hAnsi="Arial" w:cs="Arial"/>
          <w:color w:val="112542"/>
        </w:rPr>
      </w:pPr>
      <w:r>
        <w:rPr>
          <w:rStyle w:val="Strong"/>
          <w:rFonts w:ascii="Arial" w:hAnsi="Arial" w:cs="Arial"/>
          <w:color w:val="112542"/>
        </w:rPr>
        <w:lastRenderedPageBreak/>
        <w:t>9/11 National Day of Service and Remembrance</w:t>
      </w:r>
      <w:r>
        <w:rPr>
          <w:rStyle w:val="apple-converted-space"/>
          <w:rFonts w:ascii="Arial" w:hAnsi="Arial" w:cs="Arial"/>
          <w:color w:val="112542"/>
        </w:rPr>
        <w:t> </w:t>
      </w:r>
      <w:r>
        <w:rPr>
          <w:rFonts w:ascii="Arial" w:hAnsi="Arial" w:cs="Arial"/>
          <w:color w:val="112542"/>
        </w:rPr>
        <w:t>calls Americans across the country to volunteer in their local communities in tribute to the individuals lost and injured in the attacks, first responders, and the many who have risen in service to defend freedom since Sept. 11, 2001.</w:t>
      </w:r>
    </w:p>
    <w:p w14:paraId="092638E7" w14:textId="77777777" w:rsidR="005F2339" w:rsidRDefault="005F2339" w:rsidP="005F2339"/>
    <w:p w14:paraId="3D6A3834" w14:textId="77777777" w:rsidR="005F2339" w:rsidRDefault="005F2339" w:rsidP="005F2339">
      <w:pPr>
        <w:pStyle w:val="Heading4"/>
        <w:shd w:val="clear" w:color="auto" w:fill="F2F2F3"/>
        <w:spacing w:before="0" w:beforeAutospacing="0" w:line="332" w:lineRule="atLeast"/>
        <w:rPr>
          <w:rFonts w:ascii="Arial" w:hAnsi="Arial" w:cs="Arial"/>
          <w:color w:val="112542"/>
          <w:sz w:val="27"/>
          <w:szCs w:val="27"/>
        </w:rPr>
      </w:pPr>
      <w:r>
        <w:rPr>
          <w:rFonts w:ascii="Arial" w:hAnsi="Arial" w:cs="Arial"/>
          <w:color w:val="112542"/>
          <w:sz w:val="27"/>
          <w:szCs w:val="27"/>
        </w:rPr>
        <w:t>Activity completed between January 2022 and January 2023</w:t>
      </w:r>
    </w:p>
    <w:p w14:paraId="2EFB008D" w14:textId="77777777" w:rsidR="005F2339" w:rsidRDefault="00E34010" w:rsidP="005F2339">
      <w:pPr>
        <w:shd w:val="clear" w:color="auto" w:fill="F2F2F3"/>
        <w:rPr>
          <w:rFonts w:ascii="Arial" w:hAnsi="Arial" w:cs="Arial"/>
          <w:color w:val="112542"/>
        </w:rPr>
      </w:pPr>
      <w:hyperlink r:id="rId736" w:tgtFrame="_blank" w:history="1">
        <w:r w:rsidR="005F2339">
          <w:rPr>
            <w:rStyle w:val="Hyperlink"/>
            <w:rFonts w:ascii="Arial" w:hAnsi="Arial" w:cs="Arial"/>
            <w:color w:val="112542"/>
          </w:rPr>
          <w:t>Hawaii Year in Review Full Report</w:t>
        </w:r>
      </w:hyperlink>
    </w:p>
    <w:p w14:paraId="6E50FD02" w14:textId="77777777" w:rsidR="005F2339" w:rsidRDefault="00E34010" w:rsidP="005F2339">
      <w:pPr>
        <w:shd w:val="clear" w:color="auto" w:fill="F2F2F3"/>
        <w:rPr>
          <w:rFonts w:ascii="Arial" w:hAnsi="Arial" w:cs="Arial"/>
          <w:color w:val="112542"/>
        </w:rPr>
      </w:pPr>
      <w:hyperlink r:id="rId737" w:tgtFrame="_blank" w:history="1">
        <w:r w:rsidR="005F2339">
          <w:rPr>
            <w:rStyle w:val="Hyperlink"/>
            <w:rFonts w:ascii="Arial" w:hAnsi="Arial" w:cs="Arial"/>
            <w:color w:val="112542"/>
          </w:rPr>
          <w:t>Hawaii Overview Page</w:t>
        </w:r>
      </w:hyperlink>
    </w:p>
    <w:p w14:paraId="3407231F" w14:textId="77777777" w:rsidR="005F2339" w:rsidRDefault="00E34010" w:rsidP="005F2339">
      <w:pPr>
        <w:shd w:val="clear" w:color="auto" w:fill="F2F2F3"/>
        <w:rPr>
          <w:rFonts w:ascii="Arial" w:hAnsi="Arial" w:cs="Arial"/>
          <w:color w:val="112542"/>
        </w:rPr>
      </w:pPr>
      <w:hyperlink r:id="rId738" w:tgtFrame="_blank" w:history="1">
        <w:r w:rsidR="005F2339">
          <w:rPr>
            <w:rStyle w:val="Hyperlink"/>
            <w:rFonts w:ascii="Arial" w:hAnsi="Arial" w:cs="Arial"/>
            <w:color w:val="112542"/>
          </w:rPr>
          <w:t>Hawaii At a Glance</w:t>
        </w:r>
      </w:hyperlink>
    </w:p>
    <w:p w14:paraId="10DB3D99" w14:textId="77777777" w:rsidR="005F2339" w:rsidRDefault="00E34010" w:rsidP="005F2339">
      <w:pPr>
        <w:shd w:val="clear" w:color="auto" w:fill="F2F2F3"/>
        <w:rPr>
          <w:rFonts w:ascii="Arial" w:hAnsi="Arial" w:cs="Arial"/>
          <w:color w:val="112542"/>
        </w:rPr>
      </w:pPr>
      <w:hyperlink r:id="rId739" w:tgtFrame="_blank" w:history="1">
        <w:r w:rsidR="005F2339">
          <w:rPr>
            <w:rStyle w:val="Hyperlink"/>
            <w:rFonts w:ascii="Arial" w:hAnsi="Arial" w:cs="Arial"/>
            <w:color w:val="112542"/>
          </w:rPr>
          <w:t>Project Report</w:t>
        </w:r>
      </w:hyperlink>
    </w:p>
    <w:p w14:paraId="45D6C82F" w14:textId="77777777" w:rsidR="005F2339" w:rsidRDefault="00E34010" w:rsidP="005F2339">
      <w:pPr>
        <w:shd w:val="clear" w:color="auto" w:fill="F2F2F3"/>
        <w:rPr>
          <w:rFonts w:ascii="Arial" w:hAnsi="Arial" w:cs="Arial"/>
          <w:color w:val="112542"/>
        </w:rPr>
      </w:pPr>
      <w:hyperlink r:id="rId740" w:tgtFrame="_blank" w:history="1">
        <w:r w:rsidR="005F2339">
          <w:rPr>
            <w:rStyle w:val="Hyperlink"/>
            <w:rFonts w:ascii="Arial" w:hAnsi="Arial" w:cs="Arial"/>
            <w:color w:val="112542"/>
          </w:rPr>
          <w:t>Hawaii Service Locations</w:t>
        </w:r>
      </w:hyperlink>
    </w:p>
    <w:p w14:paraId="5BCA965A" w14:textId="77777777" w:rsidR="005F2339" w:rsidRDefault="005F2339" w:rsidP="005F2339">
      <w:pPr>
        <w:pStyle w:val="Heading4"/>
        <w:shd w:val="clear" w:color="auto" w:fill="F2F2F3"/>
        <w:spacing w:before="0" w:beforeAutospacing="0" w:line="332" w:lineRule="atLeast"/>
        <w:rPr>
          <w:rFonts w:ascii="Arial" w:hAnsi="Arial" w:cs="Arial"/>
          <w:color w:val="112542"/>
          <w:sz w:val="27"/>
          <w:szCs w:val="27"/>
        </w:rPr>
      </w:pPr>
      <w:r>
        <w:rPr>
          <w:rFonts w:ascii="Arial" w:hAnsi="Arial" w:cs="Arial"/>
          <w:color w:val="112542"/>
          <w:sz w:val="27"/>
          <w:szCs w:val="27"/>
        </w:rPr>
        <w:t>Resources awarded between March 2022 and March 2023</w:t>
      </w:r>
    </w:p>
    <w:p w14:paraId="05F6EE63" w14:textId="77777777" w:rsidR="005F2339" w:rsidRDefault="00E34010" w:rsidP="005F2339">
      <w:pPr>
        <w:shd w:val="clear" w:color="auto" w:fill="F2F2F3"/>
        <w:rPr>
          <w:rFonts w:ascii="Arial" w:hAnsi="Arial" w:cs="Arial"/>
          <w:color w:val="112542"/>
        </w:rPr>
      </w:pPr>
      <w:hyperlink r:id="rId741" w:tgtFrame="_blank" w:history="1">
        <w:r w:rsidR="005F2339">
          <w:rPr>
            <w:rStyle w:val="Hyperlink"/>
            <w:rFonts w:ascii="Arial" w:hAnsi="Arial" w:cs="Arial"/>
            <w:color w:val="112542"/>
          </w:rPr>
          <w:t>Hawaii Investment Full Report</w:t>
        </w:r>
      </w:hyperlink>
    </w:p>
    <w:p w14:paraId="58270095" w14:textId="77777777" w:rsidR="005F2339" w:rsidRPr="0011481D" w:rsidRDefault="005F2339"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42" w:history="1">
        <w:r w:rsidR="003E0C70" w:rsidRPr="00C9551C">
          <w:rPr>
            <w:rStyle w:val="Hyperlink"/>
            <w:rFonts w:ascii="Helvetica" w:hAnsi="Helvetica" w:cs="Arial"/>
            <w:spacing w:val="15"/>
          </w:rPr>
          <w:t>https://americorps.gov/national-service-report/hi</w:t>
        </w:r>
      </w:hyperlink>
    </w:p>
    <w:p w14:paraId="2C2EFDBE" w14:textId="126997F4"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r w:rsidR="00F5143C">
        <w:rPr>
          <w:rFonts w:ascii="Helvetica" w:hAnsi="Helvetica" w:cs="Arial"/>
          <w:color w:val="333333"/>
        </w:rPr>
        <w:t>Hawai’i</w:t>
      </w:r>
      <w:r w:rsidRPr="0011481D">
        <w:rPr>
          <w:rFonts w:ascii="Helvetica" w:hAnsi="Helvetica" w:cs="Arial"/>
          <w:color w:val="333333"/>
        </w:rPr>
        <w:t>, please contact </w:t>
      </w:r>
      <w:hyperlink r:id="rId743"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44"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60" w:name="DOD2"/>
      <w:bookmarkEnd w:id="1060"/>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5">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61" w:name="DODdoingbusiness"/>
      <w:bookmarkEnd w:id="1061"/>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46"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47"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Default="00625238" w:rsidP="00625238">
      <w:pPr>
        <w:autoSpaceDE w:val="0"/>
        <w:autoSpaceDN w:val="0"/>
        <w:adjustRightInd w:val="0"/>
        <w:rPr>
          <w:rFonts w:ascii="Helvetica" w:hAnsi="Helvetica"/>
        </w:rPr>
      </w:pPr>
    </w:p>
    <w:p w14:paraId="757AD591" w14:textId="77777777" w:rsidR="005F2339" w:rsidRDefault="005F2339" w:rsidP="005F2339">
      <w:pPr>
        <w:pStyle w:val="Heading3"/>
        <w:spacing w:before="0" w:after="0"/>
        <w:textAlignment w:val="baseline"/>
        <w:rPr>
          <w:rFonts w:ascii="Helvetica" w:hAnsi="Helvetica"/>
          <w:b w:val="0"/>
          <w:bCs w:val="0"/>
          <w:color w:val="444444"/>
          <w:sz w:val="36"/>
          <w:szCs w:val="36"/>
        </w:rPr>
      </w:pPr>
      <w:r>
        <w:rPr>
          <w:rStyle w:val="Strong"/>
          <w:rFonts w:ascii="inherit" w:hAnsi="inherit"/>
          <w:b/>
          <w:bCs/>
          <w:i/>
          <w:iCs/>
          <w:color w:val="355E93"/>
          <w:sz w:val="48"/>
          <w:szCs w:val="48"/>
          <w:bdr w:val="none" w:sz="0" w:space="0" w:color="auto" w:frame="1"/>
        </w:rPr>
        <w:lastRenderedPageBreak/>
        <w:t>WELCOME TO THE</w:t>
      </w:r>
      <w:r>
        <w:rPr>
          <w:rFonts w:ascii="Helvetica" w:hAnsi="Helvetica"/>
          <w:b w:val="0"/>
          <w:bCs w:val="0"/>
          <w:color w:val="444444"/>
          <w:sz w:val="36"/>
          <w:szCs w:val="36"/>
        </w:rPr>
        <w:br/>
      </w:r>
      <w:r>
        <w:rPr>
          <w:rStyle w:val="Strong"/>
          <w:rFonts w:ascii="inherit" w:hAnsi="inherit"/>
          <w:b/>
          <w:bCs/>
          <w:color w:val="17375E"/>
          <w:sz w:val="83"/>
          <w:szCs w:val="83"/>
          <w:bdr w:val="none" w:sz="0" w:space="0" w:color="auto" w:frame="1"/>
        </w:rPr>
        <w:t>Common Entry Point for Small Businesses</w:t>
      </w:r>
    </w:p>
    <w:p w14:paraId="04601883" w14:textId="77777777" w:rsidR="005F2339" w:rsidRDefault="005F2339" w:rsidP="005F2339">
      <w:pPr>
        <w:pStyle w:val="Heading3"/>
        <w:spacing w:before="300" w:after="150"/>
        <w:textAlignment w:val="baseline"/>
        <w:rPr>
          <w:rFonts w:ascii="Helvetica" w:hAnsi="Helvetica"/>
          <w:b w:val="0"/>
          <w:bCs w:val="0"/>
          <w:color w:val="444444"/>
          <w:sz w:val="36"/>
          <w:szCs w:val="36"/>
        </w:rPr>
      </w:pPr>
      <w:r>
        <w:rPr>
          <w:rFonts w:ascii="Helvetica" w:hAnsi="Helvetica"/>
          <w:b w:val="0"/>
          <w:bCs w:val="0"/>
          <w:color w:val="444444"/>
          <w:sz w:val="36"/>
          <w:szCs w:val="36"/>
        </w:rPr>
        <w:t> </w:t>
      </w:r>
    </w:p>
    <w:p w14:paraId="0963B033" w14:textId="46446693" w:rsidR="005F2339" w:rsidRDefault="005F2339" w:rsidP="005F2339">
      <w:pPr>
        <w:shd w:val="clear" w:color="auto" w:fill="EEF1F8"/>
        <w:textAlignment w:val="baseline"/>
        <w:rPr>
          <w:rFonts w:ascii="inherit" w:hAnsi="inherit"/>
        </w:rPr>
      </w:pPr>
      <w:bookmarkStart w:id="1062" w:name="44298"/>
      <w:bookmarkEnd w:id="1062"/>
      <w:r>
        <w:rPr>
          <w:rFonts w:ascii="inherit" w:hAnsi="inherit"/>
          <w:noProof/>
          <w:color w:val="084476"/>
          <w:bdr w:val="none" w:sz="0" w:space="0" w:color="auto" w:frame="1"/>
          <w:shd w:val="clear" w:color="auto" w:fill="FFFFFF"/>
        </w:rPr>
        <w:drawing>
          <wp:inline distT="0" distB="0" distL="0" distR="0" wp14:anchorId="0448FED1" wp14:editId="123E4752">
            <wp:extent cx="3187816" cy="1794427"/>
            <wp:effectExtent l="0" t="0" r="0" b="0"/>
            <wp:docPr id="176584834" name="Picture 23" descr="Mr. Farooq Mitha, Director, Office of Small Business Programs, published a year-end message reflecting on the progress made this year, milestones achieved, and sharing gratitude for the collaboration toward the shared mission.">
              <a:hlinkClick xmlns:a="http://schemas.openxmlformats.org/drawingml/2006/main" r:id="rId748" tgtFrame="&quot;_self&quot;" tooltip="&quot;OSBP Director Year-End Mess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r. Farooq Mitha, Director, Office of Small Business Programs, published a year-end message reflecting on the progress made this year, milestones achieved, and sharing gratitude for the collaboration toward the shared mission.">
                      <a:hlinkClick r:id="rId748" tgtFrame="&quot;_self&quot;" tooltip="&quot;OSBP Director Year-End Message&quot;"/>
                    </pic:cNvPr>
                    <pic:cNvPicPr>
                      <a:picLocks noChangeAspect="1" noChangeArrowheads="1"/>
                    </pic:cNvPicPr>
                  </pic:nvPicPr>
                  <pic:blipFill>
                    <a:blip r:embed="rId749" cstate="screen">
                      <a:extLst>
                        <a:ext uri="{28A0092B-C50C-407E-A947-70E740481C1C}">
                          <a14:useLocalDpi xmlns:a14="http://schemas.microsoft.com/office/drawing/2010/main"/>
                        </a:ext>
                      </a:extLst>
                    </a:blip>
                    <a:srcRect/>
                    <a:stretch>
                      <a:fillRect/>
                    </a:stretch>
                  </pic:blipFill>
                  <pic:spPr bwMode="auto">
                    <a:xfrm>
                      <a:off x="0" y="0"/>
                      <a:ext cx="3193933" cy="1797870"/>
                    </a:xfrm>
                    <a:prstGeom prst="rect">
                      <a:avLst/>
                    </a:prstGeom>
                    <a:noFill/>
                    <a:ln>
                      <a:noFill/>
                    </a:ln>
                  </pic:spPr>
                </pic:pic>
              </a:graphicData>
            </a:graphic>
          </wp:inline>
        </w:drawing>
      </w:r>
    </w:p>
    <w:p w14:paraId="506B49CD" w14:textId="333B03E9"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7F6439B7" wp14:editId="7E6F6338">
            <wp:extent cx="3189267" cy="1795244"/>
            <wp:effectExtent l="0" t="0" r="0" b="0"/>
            <wp:docPr id="966261653" name="Picture 22" descr="Mr. Farooq Mitha, Director, Office of Small Business Programs, published a year-end message reflecting on the progress made this year, milestones achieved, and sharing gratitude for the collaboration toward the shared mission.">
              <a:hlinkClick xmlns:a="http://schemas.openxmlformats.org/drawingml/2006/main" r:id="rId748" tgtFrame="&quot;_self&quot;" tooltip="&quot;OSBP Director Year-End Mess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r. Farooq Mitha, Director, Office of Small Business Programs, published a year-end message reflecting on the progress made this year, milestones achieved, and sharing gratitude for the collaboration toward the shared mission.">
                      <a:hlinkClick r:id="rId748" tgtFrame="&quot;_self&quot;" tooltip="&quot;OSBP Director Year-End Message&quot;"/>
                    </pic:cNvPr>
                    <pic:cNvPicPr>
                      <a:picLocks noChangeAspect="1" noChangeArrowheads="1"/>
                    </pic:cNvPicPr>
                  </pic:nvPicPr>
                  <pic:blipFill>
                    <a:blip r:embed="rId750" cstate="screen">
                      <a:extLst>
                        <a:ext uri="{28A0092B-C50C-407E-A947-70E740481C1C}">
                          <a14:useLocalDpi xmlns:a14="http://schemas.microsoft.com/office/drawing/2010/main"/>
                        </a:ext>
                      </a:extLst>
                    </a:blip>
                    <a:srcRect/>
                    <a:stretch>
                      <a:fillRect/>
                    </a:stretch>
                  </pic:blipFill>
                  <pic:spPr bwMode="auto">
                    <a:xfrm>
                      <a:off x="0" y="0"/>
                      <a:ext cx="3203481" cy="1803245"/>
                    </a:xfrm>
                    <a:prstGeom prst="rect">
                      <a:avLst/>
                    </a:prstGeom>
                    <a:noFill/>
                    <a:ln>
                      <a:noFill/>
                    </a:ln>
                  </pic:spPr>
                </pic:pic>
              </a:graphicData>
            </a:graphic>
          </wp:inline>
        </w:drawing>
      </w:r>
    </w:p>
    <w:p w14:paraId="14D29FC3" w14:textId="76369C8B"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032E2DB4" wp14:editId="727E9D8F">
            <wp:extent cx="3976381" cy="2238312"/>
            <wp:effectExtent l="0" t="0" r="0" b="0"/>
            <wp:docPr id="684816921" name="Picture 20" descr="On Dec. 26, 2023, the DoD published the much-anticipated proposed rule change for the Cybersecurity Maturity Model Certification (CMMC) program.">
              <a:hlinkClick xmlns:a="http://schemas.openxmlformats.org/drawingml/2006/main" r:id="rId751" tgtFrame="&quot;_self&quot;" tooltip="&quot;CMMC 2.0 Details and Links to Key Resourc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n Dec. 26, 2023, the DoD published the much-anticipated proposed rule change for the Cybersecurity Maturity Model Certification (CMMC) program.">
                      <a:hlinkClick r:id="rId751" tgtFrame="&quot;_self&quot;" tooltip="&quot;CMMC 2.0 Details and Links to Key Resources&quot;"/>
                    </pic:cNvPr>
                    <pic:cNvPicPr>
                      <a:picLocks noChangeAspect="1" noChangeArrowheads="1"/>
                    </pic:cNvPicPr>
                  </pic:nvPicPr>
                  <pic:blipFill>
                    <a:blip r:embed="rId752" cstate="screen">
                      <a:extLst>
                        <a:ext uri="{28A0092B-C50C-407E-A947-70E740481C1C}">
                          <a14:useLocalDpi xmlns:a14="http://schemas.microsoft.com/office/drawing/2010/main"/>
                        </a:ext>
                      </a:extLst>
                    </a:blip>
                    <a:srcRect/>
                    <a:stretch>
                      <a:fillRect/>
                    </a:stretch>
                  </pic:blipFill>
                  <pic:spPr bwMode="auto">
                    <a:xfrm>
                      <a:off x="0" y="0"/>
                      <a:ext cx="4034749" cy="2271167"/>
                    </a:xfrm>
                    <a:prstGeom prst="rect">
                      <a:avLst/>
                    </a:prstGeom>
                    <a:noFill/>
                    <a:ln>
                      <a:noFill/>
                    </a:ln>
                  </pic:spPr>
                </pic:pic>
              </a:graphicData>
            </a:graphic>
          </wp:inline>
        </w:drawing>
      </w:r>
    </w:p>
    <w:p w14:paraId="6F47C3EB" w14:textId="432F2B7C"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lastRenderedPageBreak/>
        <w:drawing>
          <wp:inline distT="0" distB="0" distL="0" distR="0" wp14:anchorId="1D9BFC81" wp14:editId="55B7427D">
            <wp:extent cx="4053205" cy="2281556"/>
            <wp:effectExtent l="0" t="0" r="0" b="4445"/>
            <wp:docPr id="1374286236" name="Picture 19" descr="Be Aware of Government Imposter Scams">
              <a:hlinkClick xmlns:a="http://schemas.openxmlformats.org/drawingml/2006/main" r:id="rId753" tgtFrame="&quot;_self&quot;" tooltip="&quot;Be Aware of Government Imposter Scam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e Aware of Government Imposter Scams">
                      <a:hlinkClick r:id="rId753" tgtFrame="&quot;_self&quot;" tooltip="&quot;Be Aware of Government Imposter Scams&quot;"/>
                    </pic:cNvPr>
                    <pic:cNvPicPr>
                      <a:picLocks noChangeAspect="1" noChangeArrowheads="1"/>
                    </pic:cNvPicPr>
                  </pic:nvPicPr>
                  <pic:blipFill>
                    <a:blip r:embed="rId754" cstate="screen">
                      <a:extLst>
                        <a:ext uri="{28A0092B-C50C-407E-A947-70E740481C1C}">
                          <a14:useLocalDpi xmlns:a14="http://schemas.microsoft.com/office/drawing/2010/main"/>
                        </a:ext>
                      </a:extLst>
                    </a:blip>
                    <a:srcRect/>
                    <a:stretch>
                      <a:fillRect/>
                    </a:stretch>
                  </pic:blipFill>
                  <pic:spPr bwMode="auto">
                    <a:xfrm>
                      <a:off x="0" y="0"/>
                      <a:ext cx="4064040" cy="2287655"/>
                    </a:xfrm>
                    <a:prstGeom prst="rect">
                      <a:avLst/>
                    </a:prstGeom>
                    <a:noFill/>
                    <a:ln>
                      <a:noFill/>
                    </a:ln>
                  </pic:spPr>
                </pic:pic>
              </a:graphicData>
            </a:graphic>
          </wp:inline>
        </w:drawing>
      </w:r>
    </w:p>
    <w:p w14:paraId="799EC07A" w14:textId="59365CFF" w:rsidR="005F2339" w:rsidRDefault="005F2339" w:rsidP="005F2339">
      <w:pPr>
        <w:shd w:val="clear" w:color="auto" w:fill="EEF1F8"/>
        <w:textAlignment w:val="baseline"/>
      </w:pPr>
      <w:r>
        <w:rPr>
          <w:rFonts w:ascii="inherit" w:hAnsi="inherit"/>
          <w:noProof/>
          <w:color w:val="084476"/>
          <w:bdr w:val="none" w:sz="0" w:space="0" w:color="auto" w:frame="1"/>
          <w:shd w:val="clear" w:color="auto" w:fill="FFFFFF"/>
        </w:rPr>
        <w:drawing>
          <wp:inline distT="0" distB="0" distL="0" distR="0" wp14:anchorId="0432977E" wp14:editId="4279CCEC">
            <wp:extent cx="4053647" cy="2281805"/>
            <wp:effectExtent l="0" t="0" r="0" b="4445"/>
            <wp:docPr id="1983413253" name="Picture 18" descr="10 Steps to Winning Your First DoD Contract">
              <a:hlinkClick xmlns:a="http://schemas.openxmlformats.org/drawingml/2006/main" r:id="rId755" tgtFrame="&quot;_self&quot;" tooltip="&quot;10 Steps to Winning Your First DoD Contrac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Steps to Winning Your First DoD Contract">
                      <a:hlinkClick r:id="rId755" tgtFrame="&quot;_self&quot;" tooltip="&quot;10 Steps to Winning Your First DoD Contract&quot;"/>
                    </pic:cNvPr>
                    <pic:cNvPicPr>
                      <a:picLocks noChangeAspect="1" noChangeArrowheads="1"/>
                    </pic:cNvPicPr>
                  </pic:nvPicPr>
                  <pic:blipFill>
                    <a:blip r:embed="rId756" cstate="screen">
                      <a:extLst>
                        <a:ext uri="{28A0092B-C50C-407E-A947-70E740481C1C}">
                          <a14:useLocalDpi xmlns:a14="http://schemas.microsoft.com/office/drawing/2010/main"/>
                        </a:ext>
                      </a:extLst>
                    </a:blip>
                    <a:srcRect/>
                    <a:stretch>
                      <a:fillRect/>
                    </a:stretch>
                  </pic:blipFill>
                  <pic:spPr bwMode="auto">
                    <a:xfrm>
                      <a:off x="0" y="0"/>
                      <a:ext cx="4069309" cy="2290621"/>
                    </a:xfrm>
                    <a:prstGeom prst="rect">
                      <a:avLst/>
                    </a:prstGeom>
                    <a:noFill/>
                    <a:ln>
                      <a:noFill/>
                    </a:ln>
                  </pic:spPr>
                </pic:pic>
              </a:graphicData>
            </a:graphic>
          </wp:inline>
        </w:drawing>
      </w:r>
    </w:p>
    <w:p w14:paraId="5A4AF7D0" w14:textId="102EB1EC" w:rsidR="005F2339" w:rsidRDefault="005F2339" w:rsidP="005F2339">
      <w:pPr>
        <w:shd w:val="clear" w:color="auto" w:fill="EEF1F8"/>
        <w:textAlignment w:val="baseline"/>
      </w:pPr>
    </w:p>
    <w:p w14:paraId="0911CB32" w14:textId="09C3977D" w:rsidR="005F2339" w:rsidRDefault="005F2339" w:rsidP="005F2339">
      <w:pPr>
        <w:shd w:val="clear" w:color="auto" w:fill="EEF1F8"/>
        <w:textAlignment w:val="baseline"/>
        <w:rPr>
          <w:rFonts w:ascii="inherit" w:hAnsi="inherit"/>
        </w:rPr>
      </w:pPr>
      <w:r>
        <w:rPr>
          <w:rFonts w:ascii="inherit" w:hAnsi="inherit"/>
          <w:noProof/>
          <w:color w:val="084476"/>
          <w:bdr w:val="none" w:sz="0" w:space="0" w:color="auto" w:frame="1"/>
          <w:shd w:val="clear" w:color="auto" w:fill="FFFFFF"/>
        </w:rPr>
        <w:drawing>
          <wp:inline distT="0" distB="0" distL="0" distR="0" wp14:anchorId="73F817E2" wp14:editId="6513C502">
            <wp:extent cx="4043493" cy="2276089"/>
            <wp:effectExtent l="0" t="0" r="0" b="0"/>
            <wp:docPr id="1892491706" name="Picture 16" descr="Project Spectrum">
              <a:hlinkClick xmlns:a="http://schemas.openxmlformats.org/drawingml/2006/main" r:id="rId757" tgtFrame="&quot;_blank&quot;" tooltip="&quot;Project Spectru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roject Spectrum">
                      <a:hlinkClick r:id="rId757" tgtFrame="&quot;_blank&quot;" tooltip="&quot;Project Spectrum&quot;"/>
                    </pic:cNvPr>
                    <pic:cNvPicPr>
                      <a:picLocks noChangeAspect="1" noChangeArrowheads="1"/>
                    </pic:cNvPicPr>
                  </pic:nvPicPr>
                  <pic:blipFill>
                    <a:blip r:embed="rId758" cstate="screen">
                      <a:extLst>
                        <a:ext uri="{28A0092B-C50C-407E-A947-70E740481C1C}">
                          <a14:useLocalDpi xmlns:a14="http://schemas.microsoft.com/office/drawing/2010/main"/>
                        </a:ext>
                      </a:extLst>
                    </a:blip>
                    <a:srcRect/>
                    <a:stretch>
                      <a:fillRect/>
                    </a:stretch>
                  </pic:blipFill>
                  <pic:spPr bwMode="auto">
                    <a:xfrm>
                      <a:off x="0" y="0"/>
                      <a:ext cx="4052588" cy="2281209"/>
                    </a:xfrm>
                    <a:prstGeom prst="rect">
                      <a:avLst/>
                    </a:prstGeom>
                    <a:noFill/>
                    <a:ln>
                      <a:noFill/>
                    </a:ln>
                  </pic:spPr>
                </pic:pic>
              </a:graphicData>
            </a:graphic>
          </wp:inline>
        </w:drawing>
      </w:r>
    </w:p>
    <w:p w14:paraId="0AACEE78" w14:textId="77777777" w:rsidR="005F2339" w:rsidRDefault="005F2339" w:rsidP="005F2339">
      <w:pPr>
        <w:pStyle w:val="Heading3"/>
        <w:spacing w:before="300" w:after="150"/>
        <w:textAlignment w:val="baseline"/>
        <w:rPr>
          <w:rFonts w:ascii="Helvetica" w:hAnsi="Helvetica"/>
          <w:b w:val="0"/>
          <w:bCs w:val="0"/>
          <w:color w:val="444444"/>
          <w:sz w:val="36"/>
          <w:szCs w:val="36"/>
        </w:rPr>
      </w:pPr>
      <w:bookmarkStart w:id="1063" w:name="44417"/>
      <w:bookmarkEnd w:id="1063"/>
      <w:r>
        <w:rPr>
          <w:rFonts w:ascii="Helvetica" w:hAnsi="Helvetica"/>
          <w:b w:val="0"/>
          <w:bCs w:val="0"/>
          <w:color w:val="444444"/>
          <w:sz w:val="36"/>
          <w:szCs w:val="36"/>
        </w:rPr>
        <w:t> </w:t>
      </w:r>
    </w:p>
    <w:p w14:paraId="25A892D0" w14:textId="183A7399" w:rsidR="005F2339" w:rsidRPr="005F2339" w:rsidRDefault="005F2339" w:rsidP="005F2339">
      <w:pPr>
        <w:pStyle w:val="Heading3"/>
        <w:spacing w:before="300" w:after="150"/>
        <w:textAlignment w:val="baseline"/>
        <w:rPr>
          <w:rFonts w:ascii="Helvetica" w:hAnsi="Helvetica"/>
          <w:b w:val="0"/>
          <w:bCs w:val="0"/>
          <w:color w:val="444444"/>
          <w:sz w:val="36"/>
          <w:szCs w:val="36"/>
        </w:rPr>
      </w:pPr>
      <w:r>
        <w:rPr>
          <w:rFonts w:ascii="Helvetica" w:hAnsi="Helvetica"/>
          <w:b w:val="0"/>
          <w:bCs w:val="0"/>
          <w:color w:val="444444"/>
          <w:sz w:val="36"/>
          <w:szCs w:val="36"/>
        </w:rPr>
        <w:fldChar w:fldCharType="begin"/>
      </w:r>
      <w:r>
        <w:rPr>
          <w:rFonts w:ascii="Helvetica" w:hAnsi="Helvetica"/>
          <w:b w:val="0"/>
          <w:bCs w:val="0"/>
          <w:color w:val="444444"/>
          <w:sz w:val="36"/>
          <w:szCs w:val="36"/>
        </w:rPr>
        <w:instrText xml:space="preserve"> INCLUDEPICTURE "/Users/susanturnbull/Library/Group Containers/UBF8T346G9.ms/WebArchiveCopyPasteTempFiles/com.microsoft.Word/Committed%20to%20Inclusion%20slim.png?ver=ubiI-J0AZGK6Kfade7HPGw%3d%3d" \* MERGEFORMATINET </w:instrText>
      </w:r>
      <w:r>
        <w:rPr>
          <w:rFonts w:ascii="Helvetica" w:hAnsi="Helvetica"/>
          <w:b w:val="0"/>
          <w:bCs w:val="0"/>
          <w:color w:val="444444"/>
          <w:sz w:val="36"/>
          <w:szCs w:val="36"/>
        </w:rPr>
        <w:fldChar w:fldCharType="separate"/>
      </w:r>
      <w:r>
        <w:rPr>
          <w:rFonts w:ascii="Helvetica" w:hAnsi="Helvetica"/>
          <w:b w:val="0"/>
          <w:bCs w:val="0"/>
          <w:noProof/>
          <w:color w:val="444444"/>
          <w:sz w:val="36"/>
          <w:szCs w:val="36"/>
        </w:rPr>
        <w:drawing>
          <wp:inline distT="0" distB="0" distL="0" distR="0" wp14:anchorId="0FB93E41" wp14:editId="11FAFEF5">
            <wp:extent cx="6915150" cy="323850"/>
            <wp:effectExtent l="0" t="0" r="6350" b="6350"/>
            <wp:docPr id="1879093623" name="Picture 15" descr="Committed to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ommitted to Inclusion"/>
                    <pic:cNvPicPr>
                      <a:picLocks noChangeAspect="1" noChangeArrowheads="1"/>
                    </pic:cNvPicPr>
                  </pic:nvPicPr>
                  <pic:blipFill>
                    <a:blip r:embed="rId759" cstate="screen">
                      <a:extLst>
                        <a:ext uri="{28A0092B-C50C-407E-A947-70E740481C1C}">
                          <a14:useLocalDpi xmlns:a14="http://schemas.microsoft.com/office/drawing/2010/main"/>
                        </a:ext>
                      </a:extLst>
                    </a:blip>
                    <a:srcRect/>
                    <a:stretch>
                      <a:fillRect/>
                    </a:stretch>
                  </pic:blipFill>
                  <pic:spPr bwMode="auto">
                    <a:xfrm>
                      <a:off x="0" y="0"/>
                      <a:ext cx="6915150" cy="323850"/>
                    </a:xfrm>
                    <a:prstGeom prst="rect">
                      <a:avLst/>
                    </a:prstGeom>
                    <a:noFill/>
                    <a:ln>
                      <a:noFill/>
                    </a:ln>
                  </pic:spPr>
                </pic:pic>
              </a:graphicData>
            </a:graphic>
          </wp:inline>
        </w:drawing>
      </w:r>
      <w:r>
        <w:rPr>
          <w:rFonts w:ascii="Helvetica" w:hAnsi="Helvetica"/>
          <w:b w:val="0"/>
          <w:bCs w:val="0"/>
          <w:color w:val="444444"/>
          <w:sz w:val="36"/>
          <w:szCs w:val="36"/>
        </w:rPr>
        <w:fldChar w:fldCharType="end"/>
      </w:r>
    </w:p>
    <w:p w14:paraId="729E5AE3" w14:textId="55F0A321" w:rsidR="005F2339" w:rsidRPr="005F2339" w:rsidRDefault="005F2339" w:rsidP="005F2339">
      <w:pPr>
        <w:pStyle w:val="Heading3"/>
        <w:spacing w:before="0" w:after="0"/>
        <w:textAlignment w:val="baseline"/>
        <w:rPr>
          <w:rFonts w:ascii="Helvetica" w:hAnsi="Helvetica"/>
          <w:b w:val="0"/>
          <w:bCs w:val="0"/>
          <w:color w:val="444444"/>
          <w:sz w:val="36"/>
          <w:szCs w:val="36"/>
        </w:rPr>
      </w:pPr>
      <w:r>
        <w:rPr>
          <w:rStyle w:val="Strong"/>
          <w:rFonts w:ascii="inherit" w:hAnsi="inherit"/>
          <w:b/>
          <w:bCs/>
          <w:color w:val="355E93"/>
          <w:sz w:val="36"/>
          <w:szCs w:val="36"/>
          <w:bdr w:val="none" w:sz="0" w:space="0" w:color="auto" w:frame="1"/>
        </w:rPr>
        <w:t>Explore the programs you may be eligible for</w:t>
      </w:r>
      <w:r>
        <w:rPr>
          <w:rFonts w:ascii="inherit" w:hAnsi="inherit"/>
          <w:color w:val="355E93"/>
          <w:sz w:val="36"/>
          <w:szCs w:val="36"/>
          <w:bdr w:val="none" w:sz="0" w:space="0" w:color="auto" w:frame="1"/>
        </w:rPr>
        <w:br/>
      </w:r>
      <w:r>
        <w:rPr>
          <w:rStyle w:val="Strong"/>
          <w:rFonts w:ascii="inherit" w:hAnsi="inherit"/>
          <w:b/>
          <w:bCs/>
          <w:color w:val="355E93"/>
          <w:sz w:val="36"/>
          <w:szCs w:val="36"/>
          <w:bdr w:val="none" w:sz="0" w:space="0" w:color="auto" w:frame="1"/>
        </w:rPr>
        <w:t>to support your federal contracting goals:</w:t>
      </w:r>
    </w:p>
    <w:p w14:paraId="7DBC7866" w14:textId="057ADBC1"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Arial" w:hAnsi="Arial" w:cs="Arial"/>
          <w:b/>
          <w:bCs/>
          <w:color w:val="444444"/>
          <w:sz w:val="27"/>
          <w:szCs w:val="27"/>
          <w:bdr w:val="none" w:sz="0" w:space="0" w:color="auto" w:frame="1"/>
        </w:rPr>
        <w:t>(WOSB) Woman-Owned Small Business</w:t>
      </w:r>
    </w:p>
    <w:p w14:paraId="4263E980" w14:textId="77777777"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t>The Women-Owned Small Business (WOSB) program authorizes</w:t>
      </w:r>
      <w:r>
        <w:rPr>
          <w:rFonts w:ascii="inherit" w:hAnsi="inherit"/>
          <w:color w:val="444444"/>
          <w:bdr w:val="none" w:sz="0" w:space="0" w:color="auto" w:frame="1"/>
        </w:rPr>
        <w:br/>
        <w:t>Contracting Officers to award sole-source contracts to WOSBs. </w:t>
      </w:r>
    </w:p>
    <w:p w14:paraId="59299E72" w14:textId="77777777" w:rsidR="005F2339" w:rsidRDefault="00E34010" w:rsidP="005F2339">
      <w:pPr>
        <w:pStyle w:val="NormalWeb"/>
        <w:spacing w:before="0" w:beforeAutospacing="0" w:after="0" w:afterAutospacing="0"/>
        <w:textAlignment w:val="baseline"/>
        <w:rPr>
          <w:rStyle w:val="Strong"/>
          <w:rFonts w:ascii="inherit" w:hAnsi="inherit"/>
          <w:color w:val="444444"/>
          <w:bdr w:val="none" w:sz="0" w:space="0" w:color="auto" w:frame="1"/>
        </w:rPr>
      </w:pPr>
      <w:hyperlink r:id="rId760" w:tgtFrame="_blank" w:history="1">
        <w:r w:rsidR="005F2339">
          <w:rPr>
            <w:rStyle w:val="Hyperlink"/>
            <w:rFonts w:ascii="inherit" w:hAnsi="inherit"/>
            <w:b/>
            <w:bCs/>
            <w:color w:val="084476"/>
            <w:bdr w:val="none" w:sz="0" w:space="0" w:color="auto" w:frame="1"/>
          </w:rPr>
          <w:t>Additional Resources&gt;&gt;</w:t>
        </w:r>
      </w:hyperlink>
    </w:p>
    <w:p w14:paraId="4011988C" w14:textId="44931216" w:rsidR="005F2339" w:rsidRP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Helvetica" w:hAnsi="Helvetica"/>
          <w:b/>
          <w:bCs/>
          <w:color w:val="444444"/>
          <w:sz w:val="27"/>
          <w:szCs w:val="27"/>
        </w:rPr>
        <w:t> </w:t>
      </w:r>
    </w:p>
    <w:p w14:paraId="53E2C3AE" w14:textId="77777777"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Service-Disabled Veteran-Owned Small Business (SDVOSB)</w:t>
      </w:r>
    </w:p>
    <w:p w14:paraId="37BAE416" w14:textId="416325CE"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lastRenderedPageBreak/>
        <w:t>The qualities developed in the military- discipline, tenacity,</w:t>
      </w:r>
      <w:r>
        <w:rPr>
          <w:rFonts w:ascii="inherit" w:hAnsi="inherit"/>
          <w:color w:val="444444"/>
          <w:bdr w:val="none" w:sz="0" w:space="0" w:color="auto" w:frame="1"/>
        </w:rPr>
        <w:br/>
        <w:t>and adaptability-  make Service-Disabled Veteran-Owned</w:t>
      </w:r>
      <w:r>
        <w:rPr>
          <w:rFonts w:ascii="inherit" w:hAnsi="inherit"/>
          <w:color w:val="444444"/>
          <w:bdr w:val="none" w:sz="0" w:space="0" w:color="auto" w:frame="1"/>
        </w:rPr>
        <w:br/>
        <w:t>Small Businesses (SDVOSB) excellent entrepreneurs. </w:t>
      </w:r>
      <w:r>
        <w:rPr>
          <w:rFonts w:ascii="inherit" w:hAnsi="inherit"/>
          <w:color w:val="444444"/>
          <w:bdr w:val="none" w:sz="0" w:space="0" w:color="auto" w:frame="1"/>
        </w:rPr>
        <w:br/>
      </w:r>
      <w:hyperlink r:id="rId761" w:tgtFrame="_blank" w:history="1">
        <w:r>
          <w:rPr>
            <w:rStyle w:val="Hyperlink"/>
            <w:rFonts w:ascii="inherit" w:hAnsi="inherit"/>
            <w:b/>
            <w:bCs/>
            <w:color w:val="084476"/>
            <w:bdr w:val="none" w:sz="0" w:space="0" w:color="auto" w:frame="1"/>
          </w:rPr>
          <w:t>Additional Resources&gt;&gt;</w:t>
        </w:r>
      </w:hyperlink>
    </w:p>
    <w:p w14:paraId="1DC92945" w14:textId="77777777" w:rsidR="005F2339" w:rsidRPr="005F2339" w:rsidRDefault="005F2339" w:rsidP="005F2339">
      <w:pPr>
        <w:pStyle w:val="NormalWeb"/>
        <w:spacing w:before="0" w:beforeAutospacing="0" w:after="0" w:afterAutospacing="0"/>
        <w:textAlignment w:val="baseline"/>
        <w:rPr>
          <w:rStyle w:val="Strong"/>
          <w:rFonts w:ascii="Helvetica" w:hAnsi="Helvetica"/>
          <w:b w:val="0"/>
          <w:bCs w:val="0"/>
          <w:color w:val="444444"/>
          <w:sz w:val="21"/>
          <w:szCs w:val="21"/>
        </w:rPr>
      </w:pPr>
    </w:p>
    <w:p w14:paraId="365371EF" w14:textId="7DE0E4EA"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Historically Underutilized Business Zones (HUBZones)</w:t>
      </w:r>
    </w:p>
    <w:p w14:paraId="40112E0A"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r>
        <w:rPr>
          <w:rFonts w:ascii="inherit" w:hAnsi="inherit"/>
          <w:color w:val="444444"/>
          <w:bdr w:val="none" w:sz="0" w:space="0" w:color="auto" w:frame="1"/>
        </w:rPr>
        <w:t>In full and open competition, a HUBZone-certified</w:t>
      </w:r>
      <w:r>
        <w:rPr>
          <w:rFonts w:ascii="inherit" w:hAnsi="inherit"/>
          <w:color w:val="444444"/>
          <w:bdr w:val="none" w:sz="0" w:space="0" w:color="auto" w:frame="1"/>
        </w:rPr>
        <w:br/>
        <w:t>company bid is given a 10 percent price-evaluation</w:t>
      </w:r>
      <w:r>
        <w:rPr>
          <w:rFonts w:ascii="inherit" w:hAnsi="inherit"/>
          <w:color w:val="444444"/>
          <w:bdr w:val="none" w:sz="0" w:space="0" w:color="auto" w:frame="1"/>
        </w:rPr>
        <w:br/>
        <w:t>preference. </w:t>
      </w:r>
      <w:hyperlink r:id="rId762" w:tgtFrame="_blank" w:history="1">
        <w:r>
          <w:rPr>
            <w:rStyle w:val="Hyperlink"/>
            <w:rFonts w:ascii="inherit" w:hAnsi="inherit"/>
            <w:b/>
            <w:bCs/>
            <w:color w:val="084476"/>
            <w:bdr w:val="none" w:sz="0" w:space="0" w:color="auto" w:frame="1"/>
          </w:rPr>
          <w:t>Additional Resources&gt;&gt;</w:t>
        </w:r>
      </w:hyperlink>
    </w:p>
    <w:p w14:paraId="60D5D16B" w14:textId="77777777" w:rsidR="005F2339" w:rsidRDefault="005F2339" w:rsidP="005F2339">
      <w:pPr>
        <w:pStyle w:val="NormalWeb"/>
        <w:spacing w:before="0" w:beforeAutospacing="0" w:after="0" w:afterAutospacing="0"/>
        <w:textAlignment w:val="baseline"/>
        <w:rPr>
          <w:rStyle w:val="Strong"/>
          <w:rFonts w:ascii="inherit" w:hAnsi="inherit"/>
          <w:color w:val="444444"/>
          <w:bdr w:val="none" w:sz="0" w:space="0" w:color="auto" w:frame="1"/>
        </w:rPr>
      </w:pPr>
    </w:p>
    <w:p w14:paraId="05CFDE1A" w14:textId="77777777" w:rsidR="005F2339" w:rsidRDefault="005F2339" w:rsidP="005F2339">
      <w:pPr>
        <w:pStyle w:val="Heading4"/>
        <w:spacing w:before="0" w:beforeAutospacing="0" w:after="0" w:afterAutospacing="0"/>
        <w:textAlignment w:val="baseline"/>
        <w:rPr>
          <w:rFonts w:ascii="Helvetica" w:hAnsi="Helvetica"/>
          <w:b w:val="0"/>
          <w:bCs w:val="0"/>
          <w:color w:val="444444"/>
          <w:sz w:val="27"/>
          <w:szCs w:val="27"/>
        </w:rPr>
      </w:pPr>
      <w:r>
        <w:rPr>
          <w:rStyle w:val="Strong"/>
          <w:rFonts w:ascii="inherit" w:hAnsi="inherit"/>
          <w:b/>
          <w:bCs/>
          <w:color w:val="444444"/>
          <w:sz w:val="27"/>
          <w:szCs w:val="27"/>
          <w:bdr w:val="none" w:sz="0" w:space="0" w:color="auto" w:frame="1"/>
        </w:rPr>
        <w:t>Small Disadvantaged Business (SDB)</w:t>
      </w:r>
    </w:p>
    <w:p w14:paraId="128831F6" w14:textId="77777777" w:rsidR="005F2339" w:rsidRDefault="005F2339" w:rsidP="005F2339">
      <w:pPr>
        <w:pStyle w:val="NormalWeb"/>
        <w:spacing w:before="0" w:beforeAutospacing="0" w:after="0" w:afterAutospacing="0"/>
        <w:textAlignment w:val="baseline"/>
        <w:rPr>
          <w:rFonts w:ascii="Helvetica" w:hAnsi="Helvetica"/>
          <w:color w:val="444444"/>
          <w:sz w:val="21"/>
          <w:szCs w:val="21"/>
        </w:rPr>
      </w:pPr>
      <w:r>
        <w:rPr>
          <w:rFonts w:ascii="inherit" w:hAnsi="inherit"/>
          <w:color w:val="444444"/>
          <w:bdr w:val="none" w:sz="0" w:space="0" w:color="auto" w:frame="1"/>
        </w:rPr>
        <w:t>Each year, the Federal Government awards about 10%</w:t>
      </w:r>
      <w:r>
        <w:rPr>
          <w:rFonts w:ascii="inherit" w:hAnsi="inherit"/>
          <w:color w:val="444444"/>
          <w:bdr w:val="none" w:sz="0" w:space="0" w:color="auto" w:frame="1"/>
        </w:rPr>
        <w:br/>
        <w:t>of all Federal contract dollars, or roughly $50 billion in </w:t>
      </w:r>
      <w:r>
        <w:rPr>
          <w:rFonts w:ascii="inherit" w:hAnsi="inherit"/>
          <w:color w:val="444444"/>
          <w:bdr w:val="none" w:sz="0" w:space="0" w:color="auto" w:frame="1"/>
        </w:rPr>
        <w:br/>
        <w:t>contracts, to Small Disadvantaged Businesses.</w:t>
      </w:r>
      <w:r>
        <w:rPr>
          <w:rFonts w:ascii="inherit" w:hAnsi="inherit"/>
          <w:color w:val="444444"/>
          <w:bdr w:val="none" w:sz="0" w:space="0" w:color="auto" w:frame="1"/>
        </w:rPr>
        <w:br/>
        <w:t>                                </w:t>
      </w:r>
      <w:hyperlink r:id="rId763" w:tgtFrame="_blank" w:history="1">
        <w:r>
          <w:rPr>
            <w:rStyle w:val="Hyperlink"/>
            <w:rFonts w:ascii="inherit" w:hAnsi="inherit"/>
            <w:b/>
            <w:bCs/>
            <w:color w:val="084476"/>
            <w:bdr w:val="none" w:sz="0" w:space="0" w:color="auto" w:frame="1"/>
          </w:rPr>
          <w:t>Additional Resources</w:t>
        </w:r>
      </w:hyperlink>
      <w:r>
        <w:rPr>
          <w:rStyle w:val="Strong"/>
          <w:rFonts w:ascii="inherit" w:hAnsi="inherit"/>
          <w:color w:val="444444"/>
          <w:bdr w:val="none" w:sz="0" w:space="0" w:color="auto" w:frame="1"/>
        </w:rPr>
        <w:t>&gt;&gt;</w:t>
      </w:r>
    </w:p>
    <w:p w14:paraId="20FF6BDD" w14:textId="3D3B20EA" w:rsidR="005F2339" w:rsidRPr="005F2339" w:rsidRDefault="00E34010" w:rsidP="005F2339">
      <w:pPr>
        <w:pStyle w:val="NormalWeb"/>
        <w:spacing w:before="0" w:beforeAutospacing="0" w:after="150" w:afterAutospacing="0"/>
        <w:textAlignment w:val="baseline"/>
        <w:rPr>
          <w:rFonts w:ascii="Helvetica" w:hAnsi="Helvetica"/>
          <w:color w:val="444444"/>
          <w:sz w:val="21"/>
          <w:szCs w:val="21"/>
        </w:rPr>
      </w:pPr>
      <w:r>
        <w:rPr>
          <w:rFonts w:ascii="inherit" w:hAnsi="inherit"/>
          <w:noProof/>
          <w:color w:val="444444"/>
          <w:sz w:val="21"/>
          <w:szCs w:val="21"/>
        </w:rPr>
        <w:pict w14:anchorId="4FDB7CF6">
          <v:rect id="_x0000_i1026" alt="" style="width:468pt;height:.05pt;mso-width-percent:0;mso-height-percent:0;mso-width-percent:0;mso-height-percent:0" o:hralign="center" o:hrstd="t" o:hr="t" fillcolor="#a0a0a0" stroked="f"/>
        </w:pict>
      </w:r>
    </w:p>
    <w:p w14:paraId="76541D06" w14:textId="77777777" w:rsidR="00625238" w:rsidRDefault="00E34010" w:rsidP="00625238">
      <w:pPr>
        <w:autoSpaceDE w:val="0"/>
        <w:autoSpaceDN w:val="0"/>
        <w:adjustRightInd w:val="0"/>
        <w:rPr>
          <w:rStyle w:val="Hyperlink"/>
          <w:rFonts w:ascii="Helvetica" w:hAnsi="Helvetica"/>
        </w:rPr>
      </w:pPr>
      <w:hyperlink r:id="rId764"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64" w:name="DED2"/>
      <w:bookmarkEnd w:id="1064"/>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5">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65" w:name="DEDGrantsOverview"/>
      <w:bookmarkEnd w:id="1065"/>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70DCA383" w14:textId="77777777" w:rsidR="00D15CE7" w:rsidRPr="0011481D" w:rsidRDefault="00D15CE7" w:rsidP="00D15CE7">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5B79BD5E" w14:textId="77777777" w:rsidR="00D15CE7" w:rsidRDefault="00D15CE7" w:rsidP="00D15CE7">
      <w:pPr>
        <w:autoSpaceDE w:val="0"/>
        <w:autoSpaceDN w:val="0"/>
        <w:adjustRightInd w:val="0"/>
        <w:rPr>
          <w:rFonts w:ascii="Helvetica" w:hAnsi="Helvetica"/>
          <w:b/>
        </w:rPr>
      </w:pPr>
    </w:p>
    <w:p w14:paraId="253096F0" w14:textId="77777777" w:rsidR="00625238" w:rsidRDefault="00625238" w:rsidP="00625238">
      <w:pPr>
        <w:autoSpaceDE w:val="0"/>
        <w:autoSpaceDN w:val="0"/>
        <w:adjustRightInd w:val="0"/>
        <w:rPr>
          <w:rFonts w:ascii="Helvetica" w:hAnsi="Helvetica"/>
        </w:rPr>
      </w:pPr>
    </w:p>
    <w:p w14:paraId="63A9F8B0" w14:textId="77777777" w:rsidR="00D15CE7" w:rsidRDefault="00D15CE7" w:rsidP="00D15CE7">
      <w:r>
        <w:rPr>
          <w:rStyle w:val="headerslevel1"/>
          <w:rFonts w:ascii="Georgia" w:hAnsi="Georgia"/>
          <w:color w:val="004285"/>
          <w:sz w:val="45"/>
          <w:szCs w:val="45"/>
        </w:rPr>
        <w:t>Grants</w:t>
      </w:r>
      <w:r>
        <w:br/>
      </w:r>
    </w:p>
    <w:p w14:paraId="0AB65C1F" w14:textId="77777777" w:rsidR="00D15CE7" w:rsidRDefault="00D15CE7" w:rsidP="00D15CE7">
      <w:pPr>
        <w:pStyle w:val="Heading3"/>
        <w:shd w:val="clear" w:color="auto" w:fill="D9EDF7"/>
        <w:spacing w:before="300" w:after="150"/>
        <w:rPr>
          <w:rFonts w:ascii="Georgia" w:hAnsi="Georgia"/>
          <w:b w:val="0"/>
          <w:bCs w:val="0"/>
          <w:color w:val="256E00"/>
        </w:rPr>
      </w:pPr>
      <w:r>
        <w:rPr>
          <w:rFonts w:ascii="Georgia" w:hAnsi="Georgia"/>
          <w:b w:val="0"/>
          <w:bCs w:val="0"/>
          <w:color w:val="256E00"/>
        </w:rPr>
        <w:t>Most Popular Content</w:t>
      </w:r>
    </w:p>
    <w:p w14:paraId="10F8BF1F" w14:textId="77777777" w:rsidR="00D15CE7" w:rsidRDefault="00E34010" w:rsidP="00166F3F">
      <w:pPr>
        <w:numPr>
          <w:ilvl w:val="0"/>
          <w:numId w:val="32"/>
        </w:numPr>
        <w:shd w:val="clear" w:color="auto" w:fill="D9EDF7"/>
        <w:spacing w:before="100" w:beforeAutospacing="1" w:after="100" w:afterAutospacing="1"/>
        <w:rPr>
          <w:color w:val="31708F"/>
        </w:rPr>
      </w:pPr>
      <w:hyperlink r:id="rId766" w:history="1">
        <w:r w:rsidR="00D15CE7">
          <w:rPr>
            <w:rStyle w:val="Hyperlink"/>
            <w:b/>
            <w:bCs/>
            <w:color w:val="7E5D8E"/>
          </w:rPr>
          <w:t>Apply</w:t>
        </w:r>
      </w:hyperlink>
      <w:r w:rsidR="00D15CE7">
        <w:rPr>
          <w:rStyle w:val="Strong"/>
          <w:color w:val="31708F"/>
        </w:rPr>
        <w:t>:</w:t>
      </w:r>
      <w:r w:rsidR="00D15CE7">
        <w:rPr>
          <w:rStyle w:val="apple-converted-space"/>
          <w:color w:val="31708F"/>
        </w:rPr>
        <w:t> </w:t>
      </w:r>
      <w:r w:rsidR="00D15CE7">
        <w:rPr>
          <w:color w:val="31708F"/>
        </w:rPr>
        <w:t>Deadlines, amounts, applications</w:t>
      </w:r>
      <w:r w:rsidR="00D15CE7">
        <w:rPr>
          <w:rStyle w:val="apple-converted-space"/>
          <w:color w:val="31708F"/>
        </w:rPr>
        <w:t> </w:t>
      </w:r>
    </w:p>
    <w:p w14:paraId="31C8C208" w14:textId="77777777" w:rsidR="00D15CE7" w:rsidRDefault="00E34010" w:rsidP="00166F3F">
      <w:pPr>
        <w:numPr>
          <w:ilvl w:val="0"/>
          <w:numId w:val="32"/>
        </w:numPr>
        <w:shd w:val="clear" w:color="auto" w:fill="D9EDF7"/>
        <w:spacing w:before="100" w:beforeAutospacing="1" w:after="100" w:afterAutospacing="1"/>
        <w:rPr>
          <w:color w:val="31708F"/>
        </w:rPr>
      </w:pPr>
      <w:hyperlink r:id="rId767" w:anchor="grants?src=banner" w:history="1">
        <w:r w:rsidR="00D15CE7">
          <w:rPr>
            <w:rStyle w:val="Hyperlink"/>
            <w:b/>
            <w:bCs/>
            <w:color w:val="7E5D8E"/>
          </w:rPr>
          <w:t>Grants and Scholarships</w:t>
        </w:r>
      </w:hyperlink>
      <w:r w:rsidR="00D15CE7">
        <w:rPr>
          <w:rStyle w:val="Strong"/>
          <w:color w:val="31708F"/>
        </w:rPr>
        <w:t>:</w:t>
      </w:r>
      <w:r w:rsidR="00D15CE7">
        <w:rPr>
          <w:rStyle w:val="apple-converted-space"/>
          <w:color w:val="31708F"/>
        </w:rPr>
        <w:t> </w:t>
      </w:r>
      <w:r w:rsidR="00D15CE7">
        <w:rPr>
          <w:color w:val="31708F"/>
        </w:rPr>
        <w:t>Money for college or career</w:t>
      </w:r>
    </w:p>
    <w:p w14:paraId="7DC88877"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Overview</w:t>
      </w:r>
    </w:p>
    <w:p w14:paraId="11283C16" w14:textId="77777777" w:rsidR="00D15CE7" w:rsidRDefault="00D15CE7" w:rsidP="00D15CE7">
      <w:pPr>
        <w:pStyle w:val="NormalWeb"/>
        <w:spacing w:before="0" w:beforeAutospacing="0" w:after="150" w:afterAutospacing="0"/>
      </w:pPr>
      <w:r>
        <w:t>ED offers three kinds of grants:</w:t>
      </w:r>
    </w:p>
    <w:p w14:paraId="4F95DF66" w14:textId="77777777" w:rsidR="00D15CE7" w:rsidRDefault="00D15CE7" w:rsidP="00166F3F">
      <w:pPr>
        <w:numPr>
          <w:ilvl w:val="0"/>
          <w:numId w:val="33"/>
        </w:numPr>
        <w:spacing w:before="100" w:beforeAutospacing="1" w:after="100" w:afterAutospacing="1"/>
      </w:pPr>
      <w:r>
        <w:rPr>
          <w:rStyle w:val="Strong"/>
        </w:rPr>
        <w:t>Discretionary grants:</w:t>
      </w:r>
      <w:r>
        <w:rPr>
          <w:rStyle w:val="apple-converted-space"/>
        </w:rPr>
        <w:t> </w:t>
      </w:r>
      <w:r>
        <w:t>awarded using a competitive process.</w:t>
      </w:r>
    </w:p>
    <w:p w14:paraId="43A829DD" w14:textId="77777777" w:rsidR="00D15CE7" w:rsidRDefault="00D15CE7" w:rsidP="00166F3F">
      <w:pPr>
        <w:numPr>
          <w:ilvl w:val="0"/>
          <w:numId w:val="33"/>
        </w:numPr>
        <w:spacing w:before="100" w:beforeAutospacing="1" w:after="100" w:afterAutospacing="1"/>
      </w:pPr>
      <w:r>
        <w:rPr>
          <w:rStyle w:val="Strong"/>
        </w:rPr>
        <w:t>Student loans or grants:</w:t>
      </w:r>
      <w:r>
        <w:rPr>
          <w:rStyle w:val="apple-converted-space"/>
        </w:rPr>
        <w:t> </w:t>
      </w:r>
      <w:r>
        <w:t>to help students attend college.</w:t>
      </w:r>
    </w:p>
    <w:p w14:paraId="255AED03" w14:textId="77777777" w:rsidR="00D15CE7" w:rsidRDefault="00D15CE7" w:rsidP="00166F3F">
      <w:pPr>
        <w:numPr>
          <w:ilvl w:val="0"/>
          <w:numId w:val="33"/>
        </w:numPr>
        <w:spacing w:before="100" w:beforeAutospacing="1" w:after="100" w:afterAutospacing="1"/>
      </w:pPr>
      <w:r>
        <w:rPr>
          <w:rStyle w:val="Strong"/>
        </w:rPr>
        <w:t>Formula grants:</w:t>
      </w:r>
      <w:r>
        <w:rPr>
          <w:rStyle w:val="apple-converted-space"/>
        </w:rPr>
        <w:t> </w:t>
      </w:r>
      <w:r>
        <w:t>uses formulas determined by Congress and has no application process.</w:t>
      </w:r>
    </w:p>
    <w:p w14:paraId="2C434AE2" w14:textId="77777777" w:rsidR="00D15CE7" w:rsidRDefault="00E34010" w:rsidP="00D15CE7">
      <w:pPr>
        <w:spacing w:before="300" w:after="300"/>
      </w:pPr>
      <w:r>
        <w:rPr>
          <w:noProof/>
        </w:rPr>
        <w:pict w14:anchorId="73D8FED1">
          <v:rect id="_x0000_i1027" alt="" style="width:468pt;height:.05pt;mso-width-percent:0;mso-height-percent:0;mso-width-percent:0;mso-height-percent:0" o:hralign="center" o:hrstd="t" o:hr="t" fillcolor="#a0a0a0" stroked="f"/>
        </w:pict>
      </w:r>
    </w:p>
    <w:p w14:paraId="2C9C7BD2"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Discretionary Grants Information</w:t>
      </w:r>
    </w:p>
    <w:p w14:paraId="0A46F837" w14:textId="77777777" w:rsidR="00D15CE7" w:rsidRDefault="00E34010" w:rsidP="00166F3F">
      <w:pPr>
        <w:pStyle w:val="NormalWeb"/>
        <w:numPr>
          <w:ilvl w:val="0"/>
          <w:numId w:val="34"/>
        </w:numPr>
        <w:spacing w:before="0" w:beforeAutospacing="0" w:after="150" w:afterAutospacing="0"/>
      </w:pPr>
      <w:hyperlink r:id="rId768" w:history="1">
        <w:r w:rsidR="00D15CE7">
          <w:rPr>
            <w:rStyle w:val="Hyperlink"/>
            <w:b/>
            <w:bCs/>
            <w:color w:val="7E5D8E"/>
          </w:rPr>
          <w:t>Getting Started with Discretionary Grants</w:t>
        </w:r>
      </w:hyperlink>
    </w:p>
    <w:p w14:paraId="5FAD100C" w14:textId="2B266748" w:rsidR="00D15CE7" w:rsidRDefault="00225380" w:rsidP="00166F3F">
      <w:pPr>
        <w:pStyle w:val="NormalWeb"/>
        <w:numPr>
          <w:ilvl w:val="0"/>
          <w:numId w:val="34"/>
        </w:numPr>
        <w:spacing w:before="0" w:beforeAutospacing="0" w:after="150" w:afterAutospacing="0"/>
      </w:pPr>
      <w:r>
        <w:t>forecast: competitions</w:t>
      </w:r>
      <w:r w:rsidR="00D15CE7">
        <w:t xml:space="preserve"> opening soon</w:t>
      </w:r>
    </w:p>
    <w:p w14:paraId="0D4D93CC" w14:textId="77777777" w:rsidR="00D15CE7" w:rsidRDefault="00D15CE7" w:rsidP="00D15CE7">
      <w:pPr>
        <w:pStyle w:val="Heading3"/>
        <w:spacing w:before="300" w:after="150"/>
        <w:rPr>
          <w:rFonts w:ascii="Georgia" w:hAnsi="Georgia"/>
          <w:b w:val="0"/>
          <w:bCs w:val="0"/>
          <w:color w:val="2D8700"/>
        </w:rPr>
      </w:pPr>
      <w:r>
        <w:rPr>
          <w:rFonts w:ascii="Georgia" w:hAnsi="Georgia"/>
          <w:b w:val="0"/>
          <w:bCs w:val="0"/>
          <w:color w:val="2D8700"/>
        </w:rPr>
        <w:t>Application Information</w:t>
      </w:r>
    </w:p>
    <w:p w14:paraId="742BC11D" w14:textId="7A06F80A" w:rsidR="00D15CE7" w:rsidRDefault="00225380" w:rsidP="00166F3F">
      <w:pPr>
        <w:pStyle w:val="NormalWeb"/>
        <w:numPr>
          <w:ilvl w:val="0"/>
          <w:numId w:val="35"/>
        </w:numPr>
        <w:spacing w:before="0" w:beforeAutospacing="0" w:after="150" w:afterAutospacing="0"/>
      </w:pPr>
      <w:r>
        <w:t>Notices: competitions</w:t>
      </w:r>
      <w:r w:rsidR="00D15CE7">
        <w:t xml:space="preserve"> and other announcements</w:t>
      </w:r>
    </w:p>
    <w:p w14:paraId="4D9C64BA" w14:textId="77777777" w:rsidR="00D15CE7" w:rsidRDefault="00E34010" w:rsidP="00166F3F">
      <w:pPr>
        <w:pStyle w:val="NormalWeb"/>
        <w:numPr>
          <w:ilvl w:val="0"/>
          <w:numId w:val="35"/>
        </w:numPr>
        <w:spacing w:before="0" w:beforeAutospacing="0" w:after="150" w:afterAutospacing="0"/>
      </w:pPr>
      <w:hyperlink r:id="rId769" w:history="1">
        <w:r w:rsidR="00D15CE7">
          <w:rPr>
            <w:rStyle w:val="Hyperlink"/>
            <w:b/>
            <w:bCs/>
            <w:color w:val="7E5D8E"/>
          </w:rPr>
          <w:t>Apply</w:t>
        </w:r>
      </w:hyperlink>
      <w:r w:rsidR="00D15CE7">
        <w:rPr>
          <w:rStyle w:val="Strong"/>
        </w:rPr>
        <w:t>:</w:t>
      </w:r>
      <w:r w:rsidR="00D15CE7">
        <w:rPr>
          <w:rStyle w:val="apple-converted-space"/>
        </w:rPr>
        <w:t> </w:t>
      </w:r>
      <w:r w:rsidR="00D15CE7">
        <w:t>Deadlines, amounts, applications, more</w:t>
      </w:r>
    </w:p>
    <w:p w14:paraId="03D122B1" w14:textId="77777777" w:rsidR="00D15CE7" w:rsidRDefault="00E34010" w:rsidP="00166F3F">
      <w:pPr>
        <w:pStyle w:val="NormalWeb"/>
        <w:numPr>
          <w:ilvl w:val="0"/>
          <w:numId w:val="35"/>
        </w:numPr>
        <w:spacing w:before="0" w:beforeAutospacing="0" w:after="150" w:afterAutospacing="0"/>
      </w:pPr>
      <w:hyperlink r:id="rId770" w:history="1">
        <w:r w:rsidR="00D15CE7">
          <w:rPr>
            <w:rStyle w:val="Strong"/>
            <w:color w:val="7E5D8E"/>
          </w:rPr>
          <w:t>Forms</w:t>
        </w:r>
      </w:hyperlink>
    </w:p>
    <w:p w14:paraId="092CA217" w14:textId="77777777" w:rsidR="00D15CE7" w:rsidRDefault="00D15CE7" w:rsidP="00D15CE7">
      <w:pPr>
        <w:pStyle w:val="Heading3"/>
        <w:spacing w:before="300" w:after="150"/>
        <w:rPr>
          <w:rFonts w:ascii="Georgia" w:hAnsi="Georgia"/>
          <w:b w:val="0"/>
          <w:bCs w:val="0"/>
          <w:color w:val="2D8700"/>
        </w:rPr>
      </w:pPr>
      <w:r>
        <w:rPr>
          <w:rFonts w:ascii="Georgia" w:hAnsi="Georgia"/>
          <w:b w:val="0"/>
          <w:bCs w:val="0"/>
          <w:color w:val="2D8700"/>
        </w:rPr>
        <w:t>Online Applications</w:t>
      </w:r>
    </w:p>
    <w:p w14:paraId="10531244" w14:textId="77777777" w:rsidR="00D15CE7" w:rsidRDefault="00E34010" w:rsidP="00166F3F">
      <w:pPr>
        <w:pStyle w:val="NormalWeb"/>
        <w:numPr>
          <w:ilvl w:val="0"/>
          <w:numId w:val="36"/>
        </w:numPr>
        <w:spacing w:before="0" w:beforeAutospacing="0" w:after="150" w:afterAutospacing="0"/>
      </w:pPr>
      <w:hyperlink r:id="rId771" w:history="1">
        <w:r w:rsidR="00D15CE7">
          <w:rPr>
            <w:rStyle w:val="Strong"/>
            <w:color w:val="7E5D8E"/>
          </w:rPr>
          <w:t>Grants.gov:</w:t>
        </w:r>
      </w:hyperlink>
      <w:r w:rsidR="00D15CE7">
        <w:rPr>
          <w:rStyle w:val="apple-converted-space"/>
        </w:rPr>
        <w:t> </w:t>
      </w:r>
      <w:r w:rsidR="00D15CE7">
        <w:t>Application packages for ED programs</w:t>
      </w:r>
    </w:p>
    <w:p w14:paraId="5DF0803C" w14:textId="77777777" w:rsidR="00D15CE7" w:rsidRDefault="00E34010" w:rsidP="00166F3F">
      <w:pPr>
        <w:pStyle w:val="NormalWeb"/>
        <w:numPr>
          <w:ilvl w:val="0"/>
          <w:numId w:val="36"/>
        </w:numPr>
        <w:spacing w:before="0" w:beforeAutospacing="0" w:after="150" w:afterAutospacing="0"/>
      </w:pPr>
      <w:hyperlink r:id="rId772" w:history="1">
        <w:r w:rsidR="00D15CE7">
          <w:rPr>
            <w:rStyle w:val="Strong"/>
            <w:color w:val="7E5D8E"/>
          </w:rPr>
          <w:t>G5</w:t>
        </w:r>
      </w:hyperlink>
      <w:r w:rsidR="00D15CE7">
        <w:t>: Application packages on ED's online grants system</w:t>
      </w:r>
    </w:p>
    <w:p w14:paraId="6E746D36"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Pell Grants and Other Student Aid</w:t>
      </w:r>
    </w:p>
    <w:p w14:paraId="038EB4A5" w14:textId="77777777" w:rsidR="00D15CE7" w:rsidRDefault="00D15CE7" w:rsidP="00D15CE7">
      <w:pPr>
        <w:pStyle w:val="NormalWeb"/>
        <w:spacing w:before="0" w:beforeAutospacing="0" w:after="150" w:afterAutospacing="0"/>
      </w:pPr>
      <w:r>
        <w:t>To get a</w:t>
      </w:r>
      <w:r>
        <w:rPr>
          <w:rStyle w:val="apple-converted-space"/>
        </w:rPr>
        <w:t> </w:t>
      </w:r>
      <w:hyperlink r:id="rId773" w:history="1">
        <w:r>
          <w:rPr>
            <w:rStyle w:val="Strong"/>
            <w:color w:val="7E5D8E"/>
          </w:rPr>
          <w:t>Pell grant</w:t>
        </w:r>
      </w:hyperlink>
      <w:r>
        <w:t>, or other federal aid for college, you must complete the...</w:t>
      </w:r>
    </w:p>
    <w:p w14:paraId="14B4D385" w14:textId="77777777" w:rsidR="00D15CE7" w:rsidRDefault="00E34010" w:rsidP="00166F3F">
      <w:pPr>
        <w:pStyle w:val="NormalWeb"/>
        <w:numPr>
          <w:ilvl w:val="0"/>
          <w:numId w:val="37"/>
        </w:numPr>
        <w:spacing w:before="0" w:beforeAutospacing="0" w:after="150" w:afterAutospacing="0"/>
      </w:pPr>
      <w:hyperlink r:id="rId774" w:history="1">
        <w:r w:rsidR="00D15CE7">
          <w:rPr>
            <w:rStyle w:val="Hyperlink"/>
            <w:color w:val="7E5D8E"/>
          </w:rPr>
          <w:t>Free Application for Federal Student Aid (</w:t>
        </w:r>
        <w:r w:rsidR="00D15CE7">
          <w:rPr>
            <w:rStyle w:val="Strong"/>
            <w:color w:val="7E5D8E"/>
          </w:rPr>
          <w:t>FAFSA</w:t>
        </w:r>
        <w:r w:rsidR="00D15CE7">
          <w:rPr>
            <w:rStyle w:val="Hyperlink"/>
            <w:color w:val="7E5D8E"/>
          </w:rPr>
          <w:t>)</w:t>
        </w:r>
      </w:hyperlink>
    </w:p>
    <w:p w14:paraId="782343EB" w14:textId="77777777" w:rsidR="00D15CE7" w:rsidRDefault="00D15CE7" w:rsidP="00D15CE7">
      <w:pPr>
        <w:pStyle w:val="NormalWeb"/>
        <w:spacing w:before="0" w:beforeAutospacing="0" w:after="150" w:afterAutospacing="0"/>
      </w:pPr>
      <w:r>
        <w:t>Then explore...</w:t>
      </w:r>
    </w:p>
    <w:p w14:paraId="7BF18DD2" w14:textId="77777777" w:rsidR="00D15CE7" w:rsidRDefault="00E34010" w:rsidP="00166F3F">
      <w:pPr>
        <w:pStyle w:val="NormalWeb"/>
        <w:numPr>
          <w:ilvl w:val="0"/>
          <w:numId w:val="38"/>
        </w:numPr>
        <w:spacing w:before="0" w:beforeAutospacing="0" w:after="150" w:afterAutospacing="0"/>
      </w:pPr>
      <w:hyperlink r:id="rId775" w:history="1">
        <w:r w:rsidR="00D15CE7">
          <w:rPr>
            <w:rStyle w:val="Strong"/>
            <w:color w:val="7E5D8E"/>
          </w:rPr>
          <w:t>Funding</w:t>
        </w:r>
        <w:r w:rsidR="00D15CE7">
          <w:rPr>
            <w:rStyle w:val="apple-converted-space"/>
            <w:color w:val="7E5D8E"/>
          </w:rPr>
          <w:t> </w:t>
        </w:r>
        <w:r w:rsidR="00D15CE7">
          <w:rPr>
            <w:rStyle w:val="Hyperlink"/>
            <w:color w:val="7E5D8E"/>
          </w:rPr>
          <w:t>your education</w:t>
        </w:r>
      </w:hyperlink>
      <w:r w:rsidR="00D15CE7">
        <w:t>, or</w:t>
      </w:r>
    </w:p>
    <w:p w14:paraId="7CDAB070" w14:textId="77777777" w:rsidR="00D15CE7" w:rsidRDefault="00E34010" w:rsidP="00166F3F">
      <w:pPr>
        <w:pStyle w:val="NormalWeb"/>
        <w:numPr>
          <w:ilvl w:val="0"/>
          <w:numId w:val="38"/>
        </w:numPr>
        <w:spacing w:before="0" w:beforeAutospacing="0" w:after="150" w:afterAutospacing="0"/>
      </w:pPr>
      <w:hyperlink r:id="rId776" w:anchor="grants" w:history="1">
        <w:r w:rsidR="00D15CE7">
          <w:rPr>
            <w:rStyle w:val="Strong"/>
            <w:color w:val="7E5D8E"/>
          </w:rPr>
          <w:t>Grants and Scholarships</w:t>
        </w:r>
      </w:hyperlink>
    </w:p>
    <w:p w14:paraId="6CAFC254"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Other Grant Information</w:t>
      </w:r>
    </w:p>
    <w:p w14:paraId="2DBF0448" w14:textId="77777777" w:rsidR="00D15CE7" w:rsidRDefault="00E34010" w:rsidP="00166F3F">
      <w:pPr>
        <w:numPr>
          <w:ilvl w:val="0"/>
          <w:numId w:val="39"/>
        </w:numPr>
        <w:spacing w:before="100" w:beforeAutospacing="1" w:after="100" w:afterAutospacing="1"/>
      </w:pPr>
      <w:hyperlink r:id="rId777" w:history="1">
        <w:r w:rsidR="00D15CE7">
          <w:rPr>
            <w:rStyle w:val="Strong"/>
            <w:color w:val="7E5D8E"/>
          </w:rPr>
          <w:t>IES funding:</w:t>
        </w:r>
      </w:hyperlink>
      <w:r w:rsidR="00D15CE7">
        <w:rPr>
          <w:rStyle w:val="apple-converted-space"/>
        </w:rPr>
        <w:t> </w:t>
      </w:r>
      <w:r w:rsidR="00D15CE7">
        <w:t>funding opportunities from ED's Institute for Education Sciences</w:t>
      </w:r>
    </w:p>
    <w:p w14:paraId="14140A10" w14:textId="77777777" w:rsidR="00D15CE7" w:rsidRDefault="00E34010" w:rsidP="00166F3F">
      <w:pPr>
        <w:numPr>
          <w:ilvl w:val="0"/>
          <w:numId w:val="39"/>
        </w:numPr>
        <w:spacing w:before="100" w:beforeAutospacing="1" w:after="100" w:afterAutospacing="1"/>
      </w:pPr>
      <w:hyperlink r:id="rId778" w:history="1">
        <w:r w:rsidR="00D15CE7">
          <w:rPr>
            <w:rStyle w:val="Strong"/>
            <w:color w:val="7E5D8E"/>
          </w:rPr>
          <w:t>Grants.gov:</w:t>
        </w:r>
      </w:hyperlink>
      <w:r w:rsidR="00D15CE7">
        <w:rPr>
          <w:rStyle w:val="apple-converted-space"/>
        </w:rPr>
        <w:t> </w:t>
      </w:r>
      <w:r w:rsidR="00D15CE7">
        <w:t>federal government grant competitions</w:t>
      </w:r>
    </w:p>
    <w:p w14:paraId="5FD2BB5D" w14:textId="77777777" w:rsidR="00D15CE7" w:rsidRDefault="00E34010" w:rsidP="00166F3F">
      <w:pPr>
        <w:numPr>
          <w:ilvl w:val="0"/>
          <w:numId w:val="39"/>
        </w:numPr>
        <w:spacing w:before="100" w:beforeAutospacing="1" w:after="100" w:afterAutospacing="1"/>
      </w:pPr>
      <w:hyperlink r:id="rId779" w:history="1">
        <w:r w:rsidR="00D15CE7">
          <w:rPr>
            <w:rStyle w:val="Strong"/>
            <w:color w:val="7E5D8E"/>
          </w:rPr>
          <w:t>A-Z list of all programs</w:t>
        </w:r>
      </w:hyperlink>
    </w:p>
    <w:p w14:paraId="326AB76D" w14:textId="77777777" w:rsidR="00D15CE7" w:rsidRDefault="00E34010" w:rsidP="00166F3F">
      <w:pPr>
        <w:numPr>
          <w:ilvl w:val="0"/>
          <w:numId w:val="39"/>
        </w:numPr>
        <w:spacing w:before="100" w:beforeAutospacing="1" w:after="100" w:afterAutospacing="1"/>
      </w:pPr>
      <w:hyperlink r:id="rId780" w:history="1">
        <w:r w:rsidR="00D15CE7">
          <w:rPr>
            <w:rStyle w:val="Strong"/>
            <w:color w:val="7E5D8E"/>
          </w:rPr>
          <w:t>Grantmaking at ED</w:t>
        </w:r>
      </w:hyperlink>
      <w:r w:rsidR="00D15CE7">
        <w:t>: a summary of ED's discretionary grant process</w:t>
      </w:r>
    </w:p>
    <w:p w14:paraId="430BA5DE" w14:textId="77777777" w:rsidR="00D15CE7" w:rsidRDefault="00E34010" w:rsidP="00166F3F">
      <w:pPr>
        <w:numPr>
          <w:ilvl w:val="0"/>
          <w:numId w:val="39"/>
        </w:numPr>
        <w:spacing w:before="100" w:beforeAutospacing="1" w:after="100" w:afterAutospacing="1"/>
      </w:pPr>
      <w:hyperlink r:id="rId781" w:history="1">
        <w:r w:rsidR="00D15CE7">
          <w:rPr>
            <w:rStyle w:val="Strong"/>
            <w:color w:val="7E5D8E"/>
          </w:rPr>
          <w:t>Training and Risk Management Tools</w:t>
        </w:r>
      </w:hyperlink>
    </w:p>
    <w:p w14:paraId="30E70440" w14:textId="77777777" w:rsidR="00D15CE7" w:rsidRDefault="00E34010" w:rsidP="00D15CE7">
      <w:pPr>
        <w:spacing w:before="300" w:after="300"/>
      </w:pPr>
      <w:r>
        <w:rPr>
          <w:noProof/>
        </w:rPr>
        <w:pict w14:anchorId="3DB56AE2">
          <v:rect id="_x0000_i1028" alt="" style="width:468pt;height:.05pt;mso-width-percent:0;mso-height-percent:0;mso-width-percent:0;mso-height-percent:0" o:hralign="center" o:hrstd="t" o:hr="t" fillcolor="#a0a0a0" stroked="f"/>
        </w:pict>
      </w:r>
    </w:p>
    <w:p w14:paraId="299AD37C" w14:textId="77777777" w:rsidR="00D15CE7" w:rsidRDefault="00D15CE7" w:rsidP="00D15CE7">
      <w:pPr>
        <w:pStyle w:val="Heading2"/>
        <w:spacing w:before="300" w:after="150"/>
        <w:rPr>
          <w:rFonts w:ascii="Georgia" w:hAnsi="Georgia"/>
          <w:b w:val="0"/>
          <w:bCs w:val="0"/>
          <w:color w:val="004285"/>
        </w:rPr>
      </w:pPr>
      <w:r>
        <w:rPr>
          <w:rFonts w:ascii="Georgia" w:hAnsi="Georgia"/>
          <w:b w:val="0"/>
          <w:bCs w:val="0"/>
          <w:color w:val="004285"/>
        </w:rPr>
        <w:t>Grant Policy Documents</w:t>
      </w:r>
    </w:p>
    <w:p w14:paraId="33AFF36C" w14:textId="77777777" w:rsidR="00D15CE7" w:rsidRDefault="00E34010" w:rsidP="00166F3F">
      <w:pPr>
        <w:numPr>
          <w:ilvl w:val="0"/>
          <w:numId w:val="40"/>
        </w:numPr>
        <w:spacing w:before="100" w:beforeAutospacing="1" w:after="100" w:afterAutospacing="1"/>
      </w:pPr>
      <w:hyperlink r:id="rId782" w:history="1">
        <w:r w:rsidR="00D15CE7">
          <w:rPr>
            <w:rStyle w:val="Strong"/>
            <w:color w:val="7E5D8E"/>
          </w:rPr>
          <w:t>Non-Regulatory Guidance: Using Evidence to Strengthen Education Investments</w:t>
        </w:r>
      </w:hyperlink>
      <w:r w:rsidR="00D15CE7">
        <w:rPr>
          <w:rStyle w:val="apple-converted-space"/>
        </w:rPr>
        <w:t> </w:t>
      </w:r>
      <w:r w:rsidR="00D15CE7">
        <w:t>[</w:t>
      </w:r>
      <w:r w:rsidR="00D15CE7">
        <w:rPr>
          <w:rStyle w:val="Strong"/>
        </w:rPr>
        <w:t>PDF,</w:t>
      </w:r>
      <w:r w:rsidR="00D15CE7">
        <w:rPr>
          <w:rStyle w:val="apple-converted-space"/>
        </w:rPr>
        <w:t> </w:t>
      </w:r>
      <w:r w:rsidR="00D15CE7">
        <w:t>335KB]</w:t>
      </w:r>
    </w:p>
    <w:p w14:paraId="001A32A1" w14:textId="77777777" w:rsidR="00D15CE7" w:rsidRDefault="00E34010" w:rsidP="00166F3F">
      <w:pPr>
        <w:numPr>
          <w:ilvl w:val="0"/>
          <w:numId w:val="40"/>
        </w:numPr>
        <w:spacing w:before="100" w:beforeAutospacing="1" w:after="100" w:afterAutospacing="1"/>
      </w:pPr>
      <w:hyperlink r:id="rId783" w:history="1">
        <w:r w:rsidR="00D15CE7">
          <w:rPr>
            <w:rStyle w:val="Hyperlink"/>
            <w:color w:val="7E5D8E"/>
          </w:rPr>
          <w:t>Build America Buy America Waivers</w:t>
        </w:r>
      </w:hyperlink>
    </w:p>
    <w:p w14:paraId="08150D67" w14:textId="77777777" w:rsidR="00D15CE7" w:rsidRDefault="00E34010" w:rsidP="00166F3F">
      <w:pPr>
        <w:numPr>
          <w:ilvl w:val="0"/>
          <w:numId w:val="40"/>
        </w:numPr>
        <w:spacing w:before="100" w:beforeAutospacing="1" w:after="100" w:afterAutospacing="1"/>
      </w:pPr>
      <w:hyperlink r:id="rId784" w:history="1">
        <w:r w:rsidR="00D15CE7">
          <w:rPr>
            <w:rStyle w:val="Hyperlink"/>
            <w:color w:val="7E5D8E"/>
          </w:rPr>
          <w:t>Use of Department of Education Funds as Matching Funds for AmeriCorps Programs</w:t>
        </w:r>
      </w:hyperlink>
      <w:r w:rsidR="00D15CE7">
        <w:rPr>
          <w:rStyle w:val="apple-converted-space"/>
        </w:rPr>
        <w:t> </w:t>
      </w:r>
      <w:r w:rsidR="00D15CE7">
        <w:t>[</w:t>
      </w:r>
      <w:r w:rsidR="00D15CE7">
        <w:rPr>
          <w:rStyle w:val="Strong"/>
        </w:rPr>
        <w:t>PDF,</w:t>
      </w:r>
      <w:r w:rsidR="00D15CE7">
        <w:rPr>
          <w:rStyle w:val="apple-converted-space"/>
        </w:rPr>
        <w:t> </w:t>
      </w:r>
      <w:r w:rsidR="00D15CE7">
        <w:t>221KB]</w:t>
      </w:r>
    </w:p>
    <w:p w14:paraId="2AAFE3C4" w14:textId="77777777" w:rsidR="00D15CE7" w:rsidRDefault="00E34010" w:rsidP="00166F3F">
      <w:pPr>
        <w:numPr>
          <w:ilvl w:val="0"/>
          <w:numId w:val="40"/>
        </w:numPr>
        <w:spacing w:before="100" w:beforeAutospacing="1" w:after="100" w:afterAutospacing="1"/>
      </w:pPr>
      <w:hyperlink r:id="rId785" w:history="1">
        <w:r w:rsidR="00D15CE7">
          <w:rPr>
            <w:rStyle w:val="Hyperlink"/>
            <w:color w:val="7E5D8E"/>
          </w:rPr>
          <w:t>Requesting Reconsideration of Denial of Continuation Award</w:t>
        </w:r>
      </w:hyperlink>
    </w:p>
    <w:p w14:paraId="38C192A9" w14:textId="77777777" w:rsidR="00D15CE7" w:rsidRDefault="00E34010" w:rsidP="00166F3F">
      <w:pPr>
        <w:numPr>
          <w:ilvl w:val="0"/>
          <w:numId w:val="40"/>
        </w:numPr>
        <w:spacing w:before="100" w:beforeAutospacing="1" w:after="100" w:afterAutospacing="1"/>
      </w:pPr>
      <w:hyperlink r:id="rId786" w:history="1">
        <w:r w:rsidR="00D15CE7">
          <w:rPr>
            <w:rStyle w:val="Hyperlink"/>
            <w:color w:val="7E5D8E"/>
          </w:rPr>
          <w:t>Opportunities for Peer Reviewers at the U.S. Department of Education</w:t>
        </w:r>
      </w:hyperlink>
    </w:p>
    <w:p w14:paraId="75243E63" w14:textId="77777777" w:rsidR="00D15CE7" w:rsidRDefault="00E34010" w:rsidP="00166F3F">
      <w:pPr>
        <w:numPr>
          <w:ilvl w:val="0"/>
          <w:numId w:val="40"/>
        </w:numPr>
        <w:spacing w:before="100" w:beforeAutospacing="1" w:after="100" w:afterAutospacing="1"/>
      </w:pPr>
      <w:hyperlink r:id="rId787" w:history="1">
        <w:r w:rsidR="00D15CE7">
          <w:rPr>
            <w:rStyle w:val="Hyperlink"/>
            <w:color w:val="7E5D8E"/>
          </w:rPr>
          <w:t>How to Be Considered as a Peer Reviewer</w:t>
        </w:r>
      </w:hyperlink>
      <w:r w:rsidR="00D15CE7">
        <w:rPr>
          <w:rStyle w:val="apple-converted-space"/>
        </w:rPr>
        <w:t> </w:t>
      </w:r>
      <w:r w:rsidR="00D15CE7">
        <w:t>[</w:t>
      </w:r>
      <w:r w:rsidR="00D15CE7">
        <w:rPr>
          <w:rStyle w:val="Strong"/>
        </w:rPr>
        <w:t>PowerPoint,</w:t>
      </w:r>
      <w:r w:rsidR="00D15CE7">
        <w:rPr>
          <w:rStyle w:val="apple-converted-space"/>
        </w:rPr>
        <w:t> </w:t>
      </w:r>
      <w:r w:rsidR="00D15CE7">
        <w:t>936KB]</w:t>
      </w:r>
    </w:p>
    <w:p w14:paraId="0A7A4E29" w14:textId="77777777" w:rsidR="00D15CE7" w:rsidRDefault="00E34010" w:rsidP="00166F3F">
      <w:pPr>
        <w:numPr>
          <w:ilvl w:val="0"/>
          <w:numId w:val="40"/>
        </w:numPr>
        <w:spacing w:before="100" w:beforeAutospacing="1" w:after="100" w:afterAutospacing="1"/>
      </w:pPr>
      <w:hyperlink r:id="rId788" w:history="1">
        <w:r w:rsidR="00D15CE7">
          <w:rPr>
            <w:rStyle w:val="Hyperlink"/>
            <w:color w:val="7E5D8E"/>
          </w:rPr>
          <w:t>Returning Interest – G5 Events Page</w:t>
        </w:r>
      </w:hyperlink>
      <w:r w:rsidR="00D15CE7">
        <w:rPr>
          <w:rStyle w:val="apple-converted-space"/>
        </w:rPr>
        <w:t> </w:t>
      </w:r>
      <w:r w:rsidR="00D15CE7">
        <w:t>[</w:t>
      </w:r>
      <w:r w:rsidR="00D15CE7">
        <w:rPr>
          <w:rStyle w:val="Strong"/>
        </w:rPr>
        <w:t>PDF,</w:t>
      </w:r>
      <w:r w:rsidR="00D15CE7">
        <w:rPr>
          <w:rStyle w:val="apple-converted-space"/>
        </w:rPr>
        <w:t> </w:t>
      </w:r>
      <w:r w:rsidR="00D15CE7">
        <w:t>81KB]</w:t>
      </w:r>
    </w:p>
    <w:p w14:paraId="1115277B" w14:textId="151E94A1" w:rsidR="00D15CE7" w:rsidRDefault="00D15CE7" w:rsidP="00D15CE7">
      <w:r>
        <w:br w:type="textWrapping" w:clear="all"/>
      </w:r>
      <w:hyperlink r:id="rId789" w:history="1">
        <w:r w:rsidRPr="002E7061">
          <w:rPr>
            <w:rStyle w:val="Hyperlink"/>
          </w:rPr>
          <w:t>https://www2.ed.gov/fund/grants-apply.html?src=pn</w:t>
        </w:r>
      </w:hyperlink>
    </w:p>
    <w:p w14:paraId="65406094" w14:textId="77777777" w:rsidR="00D15CE7" w:rsidRDefault="00D15CE7" w:rsidP="00D15CE7"/>
    <w:p w14:paraId="73985014" w14:textId="77777777" w:rsidR="00D15CE7" w:rsidRDefault="00E34010" w:rsidP="00D15CE7">
      <w:pPr>
        <w:spacing w:before="300" w:after="300"/>
      </w:pPr>
      <w:r>
        <w:rPr>
          <w:noProof/>
        </w:rPr>
        <w:pict w14:anchorId="288A9A43">
          <v:rect id="_x0000_i1029" alt="" style="width:468pt;height:.05pt;mso-width-percent:0;mso-height-percent:0;mso-width-percent:0;mso-height-percent:0" o:hralign="center" o:hrstd="t" o:hr="t" fillcolor="#a0a0a0" stroked="f"/>
        </w:pict>
      </w:r>
    </w:p>
    <w:p w14:paraId="35450A86" w14:textId="77777777" w:rsidR="00D15CE7" w:rsidRDefault="00D15CE7" w:rsidP="00D15CE7">
      <w:pPr>
        <w:spacing w:before="300" w:after="300"/>
      </w:pPr>
    </w:p>
    <w:p w14:paraId="6C7071A9" w14:textId="77777777" w:rsidR="00D15CE7" w:rsidRDefault="00D15CE7" w:rsidP="00625238">
      <w:pPr>
        <w:autoSpaceDE w:val="0"/>
        <w:autoSpaceDN w:val="0"/>
        <w:adjustRightInd w:val="0"/>
        <w:rPr>
          <w:rFonts w:ascii="Helvetica" w:hAnsi="Helvetica"/>
        </w:rPr>
      </w:pPr>
    </w:p>
    <w:p w14:paraId="16BC3877" w14:textId="77777777" w:rsidR="00625238" w:rsidRDefault="00625238" w:rsidP="00625238">
      <w:pPr>
        <w:autoSpaceDE w:val="0"/>
        <w:autoSpaceDN w:val="0"/>
        <w:adjustRightInd w:val="0"/>
        <w:rPr>
          <w:rFonts w:ascii="Helvetica" w:hAnsi="Helvetica"/>
          <w:b/>
        </w:rPr>
      </w:pPr>
    </w:p>
    <w:p w14:paraId="39690C97" w14:textId="2605EBE4" w:rsidR="00D15CE7" w:rsidRDefault="00D15CE7" w:rsidP="00D15CE7">
      <w:pPr>
        <w:rPr>
          <w:rFonts w:ascii="Helvetica Neue" w:hAnsi="Helvetica Neue"/>
          <w:color w:val="030A13"/>
          <w:sz w:val="21"/>
          <w:szCs w:val="21"/>
        </w:rPr>
      </w:pPr>
      <w:r>
        <w:rPr>
          <w:rFonts w:ascii="Helvetica Neue" w:hAnsi="Helvetica Neue"/>
          <w:noProof/>
          <w:color w:val="7E5D8E"/>
          <w:sz w:val="21"/>
          <w:szCs w:val="21"/>
        </w:rPr>
        <w:drawing>
          <wp:inline distT="0" distB="0" distL="0" distR="0" wp14:anchorId="7B605350" wp14:editId="0930034B">
            <wp:extent cx="948055" cy="948055"/>
            <wp:effectExtent l="0" t="0" r="4445" b="4445"/>
            <wp:docPr id="2080469403" name="Picture 25" descr="US Department of Education">
              <a:hlinkClick xmlns:a="http://schemas.openxmlformats.org/drawingml/2006/main" r:id="rId790" tooltip="&quot;US Department of Edu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S Department of Education">
                      <a:hlinkClick r:id="rId790" tooltip="&quot;US Department of Education&quot;"/>
                    </pic:cNvPr>
                    <pic:cNvPicPr>
                      <a:picLocks noChangeAspect="1" noChangeArrowheads="1"/>
                    </pic:cNvPicPr>
                  </pic:nvPicPr>
                  <pic:blipFill>
                    <a:blip r:embed="rId791">
                      <a:extLst>
                        <a:ext uri="{28A0092B-C50C-407E-A947-70E740481C1C}">
                          <a14:useLocalDpi xmlns:a14="http://schemas.microsoft.com/office/drawing/2010/main"/>
                        </a:ext>
                      </a:extLst>
                    </a:blip>
                    <a:srcRect/>
                    <a:stretch>
                      <a:fillRect/>
                    </a:stretch>
                  </pic:blipFill>
                  <pic:spPr bwMode="auto">
                    <a:xfrm>
                      <a:off x="0" y="0"/>
                      <a:ext cx="948055" cy="948055"/>
                    </a:xfrm>
                    <a:prstGeom prst="rect">
                      <a:avLst/>
                    </a:prstGeom>
                    <a:noFill/>
                    <a:ln>
                      <a:noFill/>
                    </a:ln>
                  </pic:spPr>
                </pic:pic>
              </a:graphicData>
            </a:graphic>
          </wp:inline>
        </w:drawing>
      </w:r>
    </w:p>
    <w:p w14:paraId="0E14BF52" w14:textId="77777777" w:rsidR="00D15CE7" w:rsidRDefault="00D15CE7" w:rsidP="00D15CE7">
      <w:pPr>
        <w:pStyle w:val="NormalWeb"/>
        <w:spacing w:before="0" w:beforeAutospacing="0" w:after="150" w:afterAutospacing="0"/>
        <w:rPr>
          <w:rFonts w:ascii="Georgia" w:hAnsi="Georgia"/>
          <w:color w:val="004285"/>
          <w:sz w:val="27"/>
          <w:szCs w:val="27"/>
        </w:rPr>
      </w:pPr>
      <w:r>
        <w:rPr>
          <w:rFonts w:ascii="Georgia" w:hAnsi="Georgia"/>
          <w:color w:val="004285"/>
          <w:sz w:val="27"/>
          <w:szCs w:val="27"/>
        </w:rPr>
        <w:t>U.S. Department of Education</w:t>
      </w:r>
    </w:p>
    <w:p w14:paraId="4CFC64AF" w14:textId="77777777" w:rsidR="00D15CE7" w:rsidRDefault="00D15CE7" w:rsidP="00D15CE7">
      <w:pPr>
        <w:pStyle w:val="Heading1"/>
        <w:spacing w:before="300" w:after="150"/>
        <w:rPr>
          <w:rFonts w:ascii="Georgia" w:hAnsi="Georgia"/>
          <w:b w:val="0"/>
          <w:bCs w:val="0"/>
          <w:color w:val="004285"/>
          <w:sz w:val="45"/>
          <w:szCs w:val="45"/>
        </w:rPr>
      </w:pPr>
      <w:r>
        <w:rPr>
          <w:rFonts w:ascii="Georgia" w:hAnsi="Georgia"/>
          <w:b w:val="0"/>
          <w:bCs w:val="0"/>
          <w:color w:val="004285"/>
          <w:sz w:val="45"/>
          <w:szCs w:val="45"/>
        </w:rPr>
        <w:t>Forecast of Funding Opportunities under the Department of Education Discretionary Grant Programs for Fiscal Year (FY) 2024</w:t>
      </w:r>
    </w:p>
    <w:p w14:paraId="09AF7AC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 xml:space="preserve">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w:t>
      </w:r>
      <w:r>
        <w:rPr>
          <w:rFonts w:ascii="Helvetica Neue" w:hAnsi="Helvetica Neue"/>
          <w:color w:val="030A13"/>
          <w:sz w:val="21"/>
          <w:szCs w:val="21"/>
        </w:rPr>
        <w:lastRenderedPageBreak/>
        <w:t>date.</w:t>
      </w:r>
      <w:r>
        <w:rPr>
          <w:rStyle w:val="apple-converted-space"/>
          <w:rFonts w:ascii="Helvetica Neue" w:hAnsi="Helvetica Neue"/>
          <w:color w:val="030A13"/>
          <w:sz w:val="21"/>
          <w:szCs w:val="21"/>
        </w:rPr>
        <w:t> </w:t>
      </w:r>
      <w:r>
        <w:rPr>
          <w:rStyle w:val="Strong"/>
          <w:rFonts w:ascii="Helvetica Neue" w:hAnsi="Helvetica Neue"/>
          <w:color w:val="030A13"/>
          <w:sz w:val="21"/>
          <w:szCs w:val="21"/>
        </w:rPr>
        <w:t>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w:t>
      </w:r>
      <w:r>
        <w:rPr>
          <w:rStyle w:val="apple-converted-space"/>
          <w:rFonts w:ascii="Helvetica Neue" w:hAnsi="Helvetica Neue"/>
          <w:b/>
          <w:bCs/>
          <w:color w:val="030A13"/>
          <w:sz w:val="21"/>
          <w:szCs w:val="21"/>
        </w:rPr>
        <w:t> </w:t>
      </w:r>
      <w:hyperlink r:id="rId792" w:history="1">
        <w:r>
          <w:rPr>
            <w:rStyle w:val="Hyperlink"/>
            <w:rFonts w:ascii="Helvetica Neue" w:hAnsi="Helvetica Neue"/>
            <w:b/>
            <w:bCs/>
            <w:color w:val="7E5D8E"/>
            <w:sz w:val="21"/>
            <w:szCs w:val="21"/>
          </w:rPr>
          <w:t>here</w:t>
        </w:r>
      </w:hyperlink>
      <w:r>
        <w:rPr>
          <w:rStyle w:val="apple-converted-space"/>
          <w:rFonts w:ascii="Helvetica Neue" w:hAnsi="Helvetica Neue"/>
          <w:b/>
          <w:bCs/>
          <w:color w:val="030A13"/>
          <w:sz w:val="21"/>
          <w:szCs w:val="21"/>
        </w:rPr>
        <w:t> </w:t>
      </w:r>
      <w:r>
        <w:rPr>
          <w:rStyle w:val="Strong"/>
          <w:rFonts w:ascii="Helvetica Neue" w:hAnsi="Helvetica Neue"/>
          <w:color w:val="030A13"/>
          <w:sz w:val="21"/>
          <w:szCs w:val="21"/>
        </w:rPr>
        <w:t>to refer to the SAM tip sheet for additional information.</w:t>
      </w:r>
    </w:p>
    <w:p w14:paraId="2C04BDD1" w14:textId="447BED16"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i/>
          <w:iCs/>
          <w:color w:val="030A13"/>
          <w:sz w:val="21"/>
          <w:szCs w:val="21"/>
        </w:rPr>
        <w:t>Note:</w:t>
      </w:r>
      <w:r>
        <w:rPr>
          <w:rStyle w:val="apple-converted-space"/>
          <w:rFonts w:ascii="Helvetica Neue" w:hAnsi="Helvetica Neue"/>
          <w:b/>
          <w:bCs/>
          <w:i/>
          <w:iCs/>
          <w:color w:val="030A13"/>
          <w:sz w:val="21"/>
          <w:szCs w:val="21"/>
        </w:rPr>
        <w:t> </w:t>
      </w:r>
      <w:r>
        <w:rPr>
          <w:rFonts w:ascii="Helvetica Neue" w:hAnsi="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SUBJECT TO </w:t>
      </w:r>
      <w:r w:rsidR="00225380">
        <w:rPr>
          <w:rStyle w:val="Strong"/>
          <w:rFonts w:ascii="Helvetica Neue" w:hAnsi="Helvetica Neue"/>
          <w:color w:val="030A13"/>
          <w:sz w:val="21"/>
          <w:szCs w:val="21"/>
        </w:rPr>
        <w:t>CHANGE</w:t>
      </w:r>
      <w:r w:rsidR="00225380">
        <w:rPr>
          <w:rFonts w:ascii="Helvetica Neue" w:hAnsi="Helvetica Neue"/>
          <w:color w:val="030A13"/>
          <w:sz w:val="21"/>
          <w:szCs w:val="21"/>
        </w:rPr>
        <w:t xml:space="preserve"> and</w:t>
      </w:r>
      <w:r>
        <w:rPr>
          <w:rFonts w:ascii="Helvetica Neue" w:hAnsi="Helvetica Neue"/>
          <w:color w:val="030A13"/>
          <w:sz w:val="21"/>
          <w:szCs w:val="21"/>
        </w:rPr>
        <w:t xml:space="preserve"> that the average size/number of awards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ESTIMATES.</w:t>
      </w:r>
    </w:p>
    <w:p w14:paraId="4CF2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Emphasis"/>
          <w:rFonts w:ascii="Helvetica Neue" w:hAnsi="Helvetica Neue"/>
          <w:b/>
          <w:bCs/>
          <w:color w:val="030A13"/>
          <w:sz w:val="21"/>
          <w:szCs w:val="21"/>
        </w:rPr>
        <w:t>Note on printing:</w:t>
      </w:r>
      <w:r>
        <w:rPr>
          <w:rStyle w:val="apple-converted-space"/>
          <w:rFonts w:ascii="Helvetica Neue" w:hAnsi="Helvetica Neue"/>
          <w:color w:val="030A13"/>
          <w:sz w:val="21"/>
          <w:szCs w:val="21"/>
        </w:rPr>
        <w:t> </w:t>
      </w:r>
      <w:r>
        <w:rPr>
          <w:rFonts w:ascii="Helvetica Neue" w:hAnsi="Helvetica Neue"/>
          <w:color w:val="030A13"/>
          <w:sz w:val="21"/>
          <w:szCs w:val="21"/>
        </w:rPr>
        <w:t>For best results, print this document in landscape orientation.</w:t>
      </w:r>
    </w:p>
    <w:p w14:paraId="16ABE4FD"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Organization of this Document</w:t>
      </w:r>
    </w:p>
    <w:p w14:paraId="5B7C6F7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We have assigned to each principal office a separate chart as follows:</w:t>
      </w:r>
    </w:p>
    <w:p w14:paraId="4FCBF800"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3" w:anchor="chart1" w:history="1">
        <w:r w:rsidR="00D15CE7">
          <w:rPr>
            <w:rStyle w:val="Hyperlink"/>
            <w:rFonts w:ascii="Helvetica Neue" w:hAnsi="Helvetica Neue"/>
            <w:color w:val="7E5D8E"/>
            <w:sz w:val="21"/>
            <w:szCs w:val="21"/>
          </w:rPr>
          <w:t>Chart 1 - Institute of Education Sciences.</w:t>
        </w:r>
      </w:hyperlink>
    </w:p>
    <w:p w14:paraId="5EF5E972"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4" w:anchor="chart2" w:history="1">
        <w:r w:rsidR="00D15CE7">
          <w:rPr>
            <w:rStyle w:val="Hyperlink"/>
            <w:rFonts w:ascii="Helvetica Neue" w:hAnsi="Helvetica Neue"/>
            <w:color w:val="7E5D8E"/>
            <w:sz w:val="21"/>
            <w:szCs w:val="21"/>
          </w:rPr>
          <w:t>Chart 2 - Office of Elementary and Secondary Education.</w:t>
        </w:r>
      </w:hyperlink>
    </w:p>
    <w:p w14:paraId="1B09A544"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5" w:anchor="chart3" w:history="1">
        <w:r w:rsidR="00D15CE7">
          <w:rPr>
            <w:rStyle w:val="Hyperlink"/>
            <w:rFonts w:ascii="Helvetica Neue" w:hAnsi="Helvetica Neue"/>
            <w:color w:val="7E5D8E"/>
            <w:sz w:val="21"/>
            <w:szCs w:val="21"/>
          </w:rPr>
          <w:t>Chart 3 - Office of Postsecondary Education</w:t>
        </w:r>
      </w:hyperlink>
      <w:r w:rsidR="00D15CE7">
        <w:rPr>
          <w:rStyle w:val="apple-converted-space"/>
          <w:rFonts w:ascii="Helvetica Neue" w:hAnsi="Helvetica Neue"/>
          <w:color w:val="030A13"/>
          <w:sz w:val="21"/>
          <w:szCs w:val="21"/>
        </w:rPr>
        <w:t> </w:t>
      </w:r>
      <w:r w:rsidR="00D15CE7">
        <w:rPr>
          <w:rFonts w:ascii="Helvetica Neue" w:hAnsi="Helvetica Neue"/>
          <w:color w:val="030A13"/>
          <w:sz w:val="21"/>
          <w:szCs w:val="21"/>
        </w:rPr>
        <w:t>(Link to</w:t>
      </w:r>
      <w:r w:rsidR="00D15CE7">
        <w:rPr>
          <w:rStyle w:val="apple-converted-space"/>
          <w:rFonts w:ascii="Helvetica Neue" w:hAnsi="Helvetica Neue"/>
          <w:color w:val="030A13"/>
          <w:sz w:val="21"/>
          <w:szCs w:val="21"/>
        </w:rPr>
        <w:t> </w:t>
      </w:r>
      <w:hyperlink r:id="rId796" w:anchor="chart3a" w:history="1">
        <w:r w:rsidR="00D15CE7">
          <w:rPr>
            <w:rStyle w:val="Hyperlink"/>
            <w:rFonts w:ascii="Helvetica Neue" w:hAnsi="Helvetica Neue"/>
            <w:color w:val="7E5D8E"/>
            <w:sz w:val="21"/>
            <w:szCs w:val="21"/>
          </w:rPr>
          <w:t>HEP</w:t>
        </w:r>
      </w:hyperlink>
      <w:r w:rsidR="00D15CE7">
        <w:rPr>
          <w:rStyle w:val="apple-converted-space"/>
          <w:rFonts w:ascii="Helvetica Neue" w:hAnsi="Helvetica Neue"/>
          <w:color w:val="030A13"/>
          <w:sz w:val="21"/>
          <w:szCs w:val="21"/>
        </w:rPr>
        <w:t> </w:t>
      </w:r>
      <w:r w:rsidR="00D15CE7">
        <w:rPr>
          <w:rFonts w:ascii="Helvetica Neue" w:hAnsi="Helvetica Neue"/>
          <w:color w:val="030A13"/>
          <w:sz w:val="21"/>
          <w:szCs w:val="21"/>
        </w:rPr>
        <w:t>Chart)</w:t>
      </w:r>
    </w:p>
    <w:p w14:paraId="5C15D5ED"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7" w:anchor="chart4" w:history="1">
        <w:r w:rsidR="00D15CE7">
          <w:rPr>
            <w:rStyle w:val="Hyperlink"/>
            <w:rFonts w:ascii="Helvetica Neue" w:hAnsi="Helvetica Neue"/>
            <w:color w:val="7E5D8E"/>
            <w:sz w:val="21"/>
            <w:szCs w:val="21"/>
          </w:rPr>
          <w:t>Chart 4 - Office of Special Education and Rehabilitative Services</w:t>
        </w:r>
      </w:hyperlink>
    </w:p>
    <w:p w14:paraId="4CBCD617"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8" w:anchor="chart5" w:history="1">
        <w:r w:rsidR="00D15CE7">
          <w:rPr>
            <w:rStyle w:val="Hyperlink"/>
            <w:rFonts w:ascii="Helvetica Neue" w:hAnsi="Helvetica Neue"/>
            <w:color w:val="7E5D8E"/>
            <w:sz w:val="21"/>
            <w:szCs w:val="21"/>
          </w:rPr>
          <w:t>Chart 5- Office of Career, Technical and Adult Education</w:t>
        </w:r>
        <w:r w:rsidR="00D15CE7">
          <w:rPr>
            <w:rStyle w:val="apple-converted-space"/>
            <w:rFonts w:ascii="Helvetica Neue" w:hAnsi="Helvetica Neue"/>
            <w:color w:val="7E5D8E"/>
            <w:sz w:val="21"/>
            <w:szCs w:val="21"/>
          </w:rPr>
          <w:t> </w:t>
        </w:r>
      </w:hyperlink>
    </w:p>
    <w:p w14:paraId="036E06E7" w14:textId="77777777" w:rsidR="00D15CE7" w:rsidRDefault="00E34010" w:rsidP="00D15CE7">
      <w:pPr>
        <w:pStyle w:val="NormalWeb"/>
        <w:spacing w:before="0" w:beforeAutospacing="0" w:after="150" w:afterAutospacing="0"/>
        <w:rPr>
          <w:rFonts w:ascii="Helvetica Neue" w:hAnsi="Helvetica Neue"/>
          <w:color w:val="030A13"/>
          <w:sz w:val="21"/>
          <w:szCs w:val="21"/>
        </w:rPr>
      </w:pPr>
      <w:hyperlink r:id="rId799" w:anchor="chart6" w:history="1">
        <w:r w:rsidR="00D15CE7">
          <w:rPr>
            <w:rStyle w:val="Hyperlink"/>
            <w:rFonts w:ascii="Helvetica Neue" w:hAnsi="Helvetica Neue"/>
            <w:color w:val="7E5D8E"/>
            <w:sz w:val="21"/>
            <w:szCs w:val="21"/>
          </w:rPr>
          <w:t>Chart 6 - Office of English Language Acquisition</w:t>
        </w:r>
      </w:hyperlink>
    </w:p>
    <w:p w14:paraId="2F0B7787"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Grant Application Information</w:t>
      </w:r>
    </w:p>
    <w:p w14:paraId="65F544F1"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Here's how you can tell whether we've already published an application notice for a particular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and whether the dates we list in this Forecast of Funding Opportunities are actual or estimates:</w:t>
      </w:r>
    </w:p>
    <w:p w14:paraId="0D62B5A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have published the application notice, we will list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(FR) volume and page number (e.g., 65 FR 53402) after the date in column two. The other dates for that program or competition (columns four and five) are actual (as opposed to estimated) dates.</w:t>
      </w:r>
    </w:p>
    <w:p w14:paraId="1EDFBB49"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08209D6A"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Date of Application Notice.</w:t>
      </w:r>
      <w:r>
        <w:rPr>
          <w:rStyle w:val="apple-converted-space"/>
          <w:rFonts w:ascii="Helvetica Neue" w:hAnsi="Helvetica Neue"/>
          <w:color w:val="030A13"/>
          <w:sz w:val="21"/>
          <w:szCs w:val="21"/>
        </w:rPr>
        <w:t> </w:t>
      </w:r>
      <w:r>
        <w:rPr>
          <w:rFonts w:ascii="Helvetica Neue" w:hAnsi="Helvetica Neue"/>
          <w:color w:val="030A13"/>
          <w:sz w:val="21"/>
          <w:szCs w:val="21"/>
        </w:rPr>
        <w:t>In column two of the charts, we lists the actual or estimated date for publication of the application notice for a given program or competition.</w:t>
      </w:r>
    </w:p>
    <w:p w14:paraId="6643A05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Link to Notice.</w:t>
      </w:r>
      <w:r>
        <w:rPr>
          <w:rStyle w:val="apple-converted-space"/>
          <w:rFonts w:ascii="Helvetica Neue" w:hAnsi="Helvetica Neue"/>
          <w:color w:val="030A13"/>
          <w:sz w:val="21"/>
          <w:szCs w:val="21"/>
        </w:rPr>
        <w:t> </w:t>
      </w:r>
      <w:r>
        <w:rPr>
          <w:rFonts w:ascii="Helvetica Neue" w:hAnsi="Helvetica Neue"/>
          <w:color w:val="030A13"/>
          <w:sz w:val="21"/>
          <w:szCs w:val="21"/>
        </w:rPr>
        <w:t>In column three of the charts, after its publication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 we will provide a link to the application notice for a given program or competition.</w:t>
      </w:r>
    </w:p>
    <w:p w14:paraId="4B6AB8E4"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Electronic Grant Applications.</w:t>
      </w:r>
      <w:r>
        <w:rPr>
          <w:rStyle w:val="apple-converted-space"/>
          <w:rFonts w:ascii="Helvetica Neue" w:hAnsi="Helvetica Neue"/>
          <w:color w:val="030A13"/>
          <w:sz w:val="21"/>
          <w:szCs w:val="21"/>
        </w:rPr>
        <w:t> </w:t>
      </w:r>
      <w:r>
        <w:rPr>
          <w:rFonts w:ascii="Helvetica Neue" w:hAnsi="Helvetica Neue"/>
          <w:color w:val="030A13"/>
          <w:sz w:val="21"/>
          <w:szCs w:val="21"/>
        </w:rPr>
        <w:t>Applications may be submitted electronically, for certain programs listed in the Forecast, through the Grants Management System (G5:</w:t>
      </w:r>
      <w:r>
        <w:rPr>
          <w:rStyle w:val="apple-converted-space"/>
          <w:rFonts w:ascii="Helvetica Neue" w:hAnsi="Helvetica Neue"/>
          <w:color w:val="030A13"/>
          <w:sz w:val="21"/>
          <w:szCs w:val="21"/>
        </w:rPr>
        <w:t> </w:t>
      </w:r>
      <w:hyperlink r:id="rId800" w:history="1">
        <w:r>
          <w:rPr>
            <w:rStyle w:val="Hyperlink"/>
            <w:rFonts w:ascii="Helvetica Neue" w:hAnsi="Helvetica Neue"/>
            <w:color w:val="7E5D8E"/>
            <w:sz w:val="21"/>
            <w:szCs w:val="21"/>
          </w:rPr>
          <w:t>www.g5.gov</w:t>
        </w:r>
      </w:hyperlink>
      <w:r>
        <w:rPr>
          <w:rFonts w:ascii="Helvetica Neue" w:hAnsi="Helvetica Neue"/>
          <w:color w:val="030A13"/>
          <w:sz w:val="21"/>
          <w:szCs w:val="21"/>
        </w:rPr>
        <w:t>) or through Grants.gov. The requirements and instructions for submitting applications electronically under the program identified will appear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801" w:history="1">
        <w:r>
          <w:rPr>
            <w:rStyle w:val="Hyperlink"/>
            <w:rFonts w:ascii="Helvetica Neue" w:hAnsi="Helvetica Neue"/>
            <w:color w:val="7E5D8E"/>
            <w:sz w:val="21"/>
            <w:szCs w:val="21"/>
          </w:rPr>
          <w:t>www.SAM.gov</w:t>
        </w:r>
      </w:hyperlink>
      <w:r>
        <w:rPr>
          <w:rFonts w:ascii="Helvetica Neue" w:hAnsi="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14:paraId="5843DEC4"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lastRenderedPageBreak/>
        <w:t>Contact Information</w:t>
      </w:r>
    </w:p>
    <w:p w14:paraId="3EC5DA2C"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Program Contact Person.</w:t>
      </w:r>
      <w:r>
        <w:rPr>
          <w:rStyle w:val="apple-converted-space"/>
          <w:rFonts w:ascii="Helvetica Neue" w:hAnsi="Helvetica Neue"/>
          <w:color w:val="030A13"/>
          <w:sz w:val="21"/>
          <w:szCs w:val="21"/>
        </w:rPr>
        <w:t> </w:t>
      </w:r>
      <w:r>
        <w:rPr>
          <w:rFonts w:ascii="Helvetica Neue" w:hAnsi="Helvetica Neue"/>
          <w:color w:val="030A13"/>
          <w:sz w:val="21"/>
          <w:szCs w:val="21"/>
        </w:rPr>
        <w:t>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14:paraId="474FA31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For Users of TDD or FIRS.</w:t>
      </w:r>
      <w:r>
        <w:rPr>
          <w:rStyle w:val="apple-converted-space"/>
          <w:rFonts w:ascii="Helvetica Neue" w:hAnsi="Helvetica Neue"/>
          <w:color w:val="030A13"/>
          <w:sz w:val="21"/>
          <w:szCs w:val="21"/>
        </w:rPr>
        <w:t> </w:t>
      </w:r>
      <w:r>
        <w:rPr>
          <w:rFonts w:ascii="Helvetica Neue" w:hAnsi="Helvetica Neue"/>
          <w:color w:val="030A13"/>
          <w:sz w:val="21"/>
          <w:szCs w:val="21"/>
        </w:rPr>
        <w:t>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14:paraId="552FE89E" w14:textId="77777777" w:rsidR="00D15CE7" w:rsidRDefault="00D15CE7" w:rsidP="00D15CE7">
      <w:pPr>
        <w:pStyle w:val="Heading2"/>
        <w:spacing w:before="300" w:after="150"/>
        <w:rPr>
          <w:rFonts w:ascii="Georgia" w:hAnsi="Georgia"/>
          <w:b w:val="0"/>
          <w:bCs w:val="0"/>
          <w:color w:val="004285"/>
          <w:sz w:val="36"/>
          <w:szCs w:val="36"/>
        </w:rPr>
      </w:pPr>
      <w:r>
        <w:rPr>
          <w:rFonts w:ascii="Georgia" w:hAnsi="Georgia"/>
          <w:b w:val="0"/>
          <w:bCs w:val="0"/>
          <w:color w:val="004285"/>
        </w:rPr>
        <w:t>Fiscal Information</w:t>
      </w:r>
    </w:p>
    <w:p w14:paraId="29FBD1A3"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Available Funds.</w:t>
      </w:r>
      <w:r>
        <w:rPr>
          <w:rStyle w:val="apple-converted-space"/>
          <w:rFonts w:ascii="Helvetica Neue" w:hAnsi="Helvetica Neue"/>
          <w:color w:val="030A13"/>
          <w:sz w:val="21"/>
          <w:szCs w:val="21"/>
        </w:rPr>
        <w:t> </w:t>
      </w:r>
      <w:r>
        <w:rPr>
          <w:rFonts w:ascii="Helvetica Neue" w:hAnsi="Helvetica Neue"/>
          <w:color w:val="030A13"/>
          <w:sz w:val="21"/>
          <w:szCs w:val="21"/>
        </w:rPr>
        <w:t>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14:paraId="3CA624B2"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Estimated Average Size of Awards and Number of Awards.</w:t>
      </w:r>
      <w:r>
        <w:rPr>
          <w:rStyle w:val="apple-converted-space"/>
          <w:rFonts w:ascii="Helvetica Neue" w:hAnsi="Helvetica Neue"/>
          <w:color w:val="030A13"/>
          <w:sz w:val="21"/>
          <w:szCs w:val="21"/>
        </w:rPr>
        <w:t> </w:t>
      </w:r>
      <w:r>
        <w:rPr>
          <w:rFonts w:ascii="Helvetica Neue" w:hAnsi="Helvetica Neue"/>
          <w:color w:val="030A13"/>
          <w:sz w:val="21"/>
          <w:szCs w:val="21"/>
        </w:rPr>
        <w:t>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14:paraId="4CDA8945"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14:paraId="76D0F647"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Note: The Department is not bound by any of the estimates in this document. We advise you to read the actual individual application notices for these programs or competitions published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4984F64E"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115CA7"/>
          <w:sz w:val="21"/>
          <w:szCs w:val="21"/>
        </w:rPr>
        <w:t>-</w:t>
      </w:r>
    </w:p>
    <w:p w14:paraId="0CE9F990" w14:textId="77777777" w:rsidR="00D15CE7" w:rsidRDefault="00D15CE7" w:rsidP="00D15CE7">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18"/>
          <w:szCs w:val="18"/>
        </w:rPr>
        <w:t>(As of November 27, 2023)</w:t>
      </w: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802"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803"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804"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4F1B4ACE" w14:textId="069EF4D4" w:rsidR="005F2339" w:rsidRDefault="00625238" w:rsidP="005F2339">
      <w:pPr>
        <w:rPr>
          <w:rFonts w:ascii="Helvetica Neue" w:hAnsi="Helvetica Neue"/>
          <w:color w:val="030A13"/>
          <w:sz w:val="21"/>
          <w:szCs w:val="21"/>
        </w:rPr>
      </w:pPr>
      <w:r w:rsidRPr="0011481D">
        <w:rPr>
          <w:rFonts w:ascii="Helvetica" w:hAnsi="Helvetica" w:cs="Helvetica"/>
        </w:rPr>
        <w:t xml:space="preserve"> </w:t>
      </w:r>
      <w:r w:rsidR="005F2339">
        <w:rPr>
          <w:rFonts w:ascii="Helvetica Neue" w:hAnsi="Helvetica Neue"/>
          <w:noProof/>
          <w:color w:val="7E5D8E"/>
          <w:sz w:val="21"/>
          <w:szCs w:val="21"/>
        </w:rPr>
        <w:drawing>
          <wp:inline distT="0" distB="0" distL="0" distR="0" wp14:anchorId="0B3A1A9A" wp14:editId="60326A97">
            <wp:extent cx="948055" cy="948055"/>
            <wp:effectExtent l="0" t="0" r="4445" b="4445"/>
            <wp:docPr id="2048058055" name="Picture 24" descr="US Department of Education">
              <a:hlinkClick xmlns:a="http://schemas.openxmlformats.org/drawingml/2006/main" r:id="rId790" tooltip="&quot;US Department of Educ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S Department of Education">
                      <a:hlinkClick r:id="rId790" tooltip="&quot;US Department of Education&quot;"/>
                    </pic:cNvPr>
                    <pic:cNvPicPr>
                      <a:picLocks noChangeAspect="1" noChangeArrowheads="1"/>
                    </pic:cNvPicPr>
                  </pic:nvPicPr>
                  <pic:blipFill>
                    <a:blip r:embed="rId791">
                      <a:extLst>
                        <a:ext uri="{28A0092B-C50C-407E-A947-70E740481C1C}">
                          <a14:useLocalDpi xmlns:a14="http://schemas.microsoft.com/office/drawing/2010/main"/>
                        </a:ext>
                      </a:extLst>
                    </a:blip>
                    <a:srcRect/>
                    <a:stretch>
                      <a:fillRect/>
                    </a:stretch>
                  </pic:blipFill>
                  <pic:spPr bwMode="auto">
                    <a:xfrm>
                      <a:off x="0" y="0"/>
                      <a:ext cx="948055" cy="948055"/>
                    </a:xfrm>
                    <a:prstGeom prst="rect">
                      <a:avLst/>
                    </a:prstGeom>
                    <a:noFill/>
                    <a:ln>
                      <a:noFill/>
                    </a:ln>
                  </pic:spPr>
                </pic:pic>
              </a:graphicData>
            </a:graphic>
          </wp:inline>
        </w:drawing>
      </w:r>
    </w:p>
    <w:p w14:paraId="651197E7" w14:textId="77777777" w:rsidR="005F2339" w:rsidRDefault="005F2339" w:rsidP="005F2339">
      <w:pPr>
        <w:pStyle w:val="NormalWeb"/>
        <w:spacing w:before="0" w:beforeAutospacing="0" w:after="150" w:afterAutospacing="0"/>
        <w:rPr>
          <w:rFonts w:ascii="Georgia" w:hAnsi="Georgia"/>
          <w:color w:val="004285"/>
          <w:sz w:val="27"/>
          <w:szCs w:val="27"/>
        </w:rPr>
      </w:pPr>
      <w:r>
        <w:rPr>
          <w:rFonts w:ascii="Georgia" w:hAnsi="Georgia"/>
          <w:color w:val="004285"/>
          <w:sz w:val="27"/>
          <w:szCs w:val="27"/>
        </w:rPr>
        <w:lastRenderedPageBreak/>
        <w:t>U.S. Department of Education</w:t>
      </w:r>
    </w:p>
    <w:p w14:paraId="6EFD554D" w14:textId="77777777" w:rsidR="005F2339" w:rsidRDefault="005F2339" w:rsidP="005F2339">
      <w:pPr>
        <w:pStyle w:val="Heading1"/>
        <w:spacing w:before="300" w:after="150"/>
        <w:rPr>
          <w:rFonts w:ascii="Georgia" w:hAnsi="Georgia"/>
          <w:b w:val="0"/>
          <w:bCs w:val="0"/>
          <w:color w:val="004285"/>
          <w:sz w:val="45"/>
          <w:szCs w:val="45"/>
        </w:rPr>
      </w:pPr>
      <w:bookmarkStart w:id="1066" w:name="skipnav"/>
      <w:bookmarkEnd w:id="1066"/>
      <w:r>
        <w:rPr>
          <w:rFonts w:ascii="Georgia" w:hAnsi="Georgia"/>
          <w:b w:val="0"/>
          <w:bCs w:val="0"/>
          <w:color w:val="004285"/>
          <w:sz w:val="45"/>
          <w:szCs w:val="45"/>
        </w:rPr>
        <w:t>Forecast of Funding Opportunities under the Department of Education Discretionary Grant Programs for Fiscal Year (FY) 2024</w:t>
      </w:r>
    </w:p>
    <w:p w14:paraId="07BE69C1"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w:t>
      </w:r>
      <w:r>
        <w:rPr>
          <w:rStyle w:val="apple-converted-space"/>
          <w:rFonts w:ascii="Helvetica Neue" w:hAnsi="Helvetica Neue"/>
          <w:color w:val="030A13"/>
          <w:sz w:val="21"/>
          <w:szCs w:val="21"/>
        </w:rPr>
        <w:t> </w:t>
      </w:r>
      <w:r>
        <w:rPr>
          <w:rStyle w:val="Strong"/>
          <w:rFonts w:ascii="Helvetica Neue" w:hAnsi="Helvetica Neue"/>
          <w:color w:val="030A13"/>
          <w:sz w:val="21"/>
          <w:szCs w:val="21"/>
        </w:rPr>
        <w:t>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w:t>
      </w:r>
      <w:r>
        <w:rPr>
          <w:rStyle w:val="apple-converted-space"/>
          <w:rFonts w:ascii="Helvetica Neue" w:hAnsi="Helvetica Neue"/>
          <w:b/>
          <w:bCs/>
          <w:color w:val="030A13"/>
          <w:sz w:val="21"/>
          <w:szCs w:val="21"/>
        </w:rPr>
        <w:t> </w:t>
      </w:r>
      <w:hyperlink r:id="rId805" w:history="1">
        <w:r>
          <w:rPr>
            <w:rStyle w:val="Hyperlink"/>
            <w:rFonts w:ascii="Helvetica Neue" w:hAnsi="Helvetica Neue"/>
            <w:b/>
            <w:bCs/>
            <w:color w:val="7E5D8E"/>
            <w:sz w:val="21"/>
            <w:szCs w:val="21"/>
          </w:rPr>
          <w:t>here</w:t>
        </w:r>
      </w:hyperlink>
      <w:r>
        <w:rPr>
          <w:rStyle w:val="apple-converted-space"/>
          <w:rFonts w:ascii="Helvetica Neue" w:hAnsi="Helvetica Neue"/>
          <w:b/>
          <w:bCs/>
          <w:color w:val="030A13"/>
          <w:sz w:val="21"/>
          <w:szCs w:val="21"/>
        </w:rPr>
        <w:t> </w:t>
      </w:r>
      <w:r>
        <w:rPr>
          <w:rStyle w:val="Strong"/>
          <w:rFonts w:ascii="Helvetica Neue" w:hAnsi="Helvetica Neue"/>
          <w:color w:val="030A13"/>
          <w:sz w:val="21"/>
          <w:szCs w:val="21"/>
        </w:rPr>
        <w:t>to refer to the SAM tip sheet for additional information.</w:t>
      </w:r>
    </w:p>
    <w:p w14:paraId="2EEBD17A" w14:textId="2C1DFFDD"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i/>
          <w:iCs/>
          <w:color w:val="030A13"/>
          <w:sz w:val="21"/>
          <w:szCs w:val="21"/>
        </w:rPr>
        <w:t>Note:</w:t>
      </w:r>
      <w:r>
        <w:rPr>
          <w:rStyle w:val="apple-converted-space"/>
          <w:rFonts w:ascii="Helvetica Neue" w:hAnsi="Helvetica Neue"/>
          <w:b/>
          <w:bCs/>
          <w:i/>
          <w:iCs/>
          <w:color w:val="030A13"/>
          <w:sz w:val="21"/>
          <w:szCs w:val="21"/>
        </w:rPr>
        <w:t> </w:t>
      </w:r>
      <w:r>
        <w:rPr>
          <w:rFonts w:ascii="Helvetica Neue" w:hAnsi="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 xml:space="preserve">SUBJECT TO </w:t>
      </w:r>
      <w:r w:rsidR="00225380">
        <w:rPr>
          <w:rStyle w:val="Strong"/>
          <w:rFonts w:ascii="Helvetica Neue" w:hAnsi="Helvetica Neue"/>
          <w:color w:val="030A13"/>
          <w:sz w:val="21"/>
          <w:szCs w:val="21"/>
        </w:rPr>
        <w:t>CHANGE</w:t>
      </w:r>
      <w:r w:rsidR="00225380">
        <w:rPr>
          <w:rFonts w:ascii="Helvetica Neue" w:hAnsi="Helvetica Neue"/>
          <w:color w:val="030A13"/>
          <w:sz w:val="21"/>
          <w:szCs w:val="21"/>
        </w:rPr>
        <w:t xml:space="preserve"> and</w:t>
      </w:r>
      <w:r>
        <w:rPr>
          <w:rFonts w:ascii="Helvetica Neue" w:hAnsi="Helvetica Neue"/>
          <w:color w:val="030A13"/>
          <w:sz w:val="21"/>
          <w:szCs w:val="21"/>
        </w:rPr>
        <w:t xml:space="preserve"> that the average size/number of awards are</w:t>
      </w:r>
      <w:r>
        <w:rPr>
          <w:rStyle w:val="apple-converted-space"/>
          <w:rFonts w:ascii="Helvetica Neue" w:hAnsi="Helvetica Neue"/>
          <w:color w:val="030A13"/>
          <w:sz w:val="21"/>
          <w:szCs w:val="21"/>
        </w:rPr>
        <w:t> </w:t>
      </w:r>
      <w:r>
        <w:rPr>
          <w:rStyle w:val="Strong"/>
          <w:rFonts w:ascii="Helvetica Neue" w:hAnsi="Helvetica Neue"/>
          <w:color w:val="030A13"/>
          <w:sz w:val="21"/>
          <w:szCs w:val="21"/>
        </w:rPr>
        <w:t>ESTIMATES.</w:t>
      </w:r>
    </w:p>
    <w:p w14:paraId="27D01049"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Emphasis"/>
          <w:rFonts w:ascii="Helvetica Neue" w:hAnsi="Helvetica Neue"/>
          <w:b/>
          <w:bCs/>
          <w:color w:val="030A13"/>
          <w:sz w:val="21"/>
          <w:szCs w:val="21"/>
        </w:rPr>
        <w:t>Note on printing:</w:t>
      </w:r>
      <w:r>
        <w:rPr>
          <w:rStyle w:val="apple-converted-space"/>
          <w:rFonts w:ascii="Helvetica Neue" w:hAnsi="Helvetica Neue"/>
          <w:color w:val="030A13"/>
          <w:sz w:val="21"/>
          <w:szCs w:val="21"/>
        </w:rPr>
        <w:t> </w:t>
      </w:r>
      <w:r>
        <w:rPr>
          <w:rFonts w:ascii="Helvetica Neue" w:hAnsi="Helvetica Neue"/>
          <w:color w:val="030A13"/>
          <w:sz w:val="21"/>
          <w:szCs w:val="21"/>
        </w:rPr>
        <w:t>For best results, print this document in landscape orientation.</w:t>
      </w:r>
    </w:p>
    <w:p w14:paraId="740D87A0" w14:textId="77777777" w:rsidR="005F2339" w:rsidRDefault="005F2339" w:rsidP="005F2339">
      <w:pPr>
        <w:pStyle w:val="Heading2"/>
        <w:spacing w:before="300" w:after="150"/>
        <w:rPr>
          <w:rFonts w:ascii="Georgia" w:hAnsi="Georgia"/>
          <w:b w:val="0"/>
          <w:bCs w:val="0"/>
          <w:color w:val="004285"/>
          <w:sz w:val="36"/>
          <w:szCs w:val="36"/>
        </w:rPr>
      </w:pPr>
      <w:r>
        <w:rPr>
          <w:rFonts w:ascii="Georgia" w:hAnsi="Georgia"/>
          <w:b w:val="0"/>
          <w:bCs w:val="0"/>
          <w:color w:val="004285"/>
        </w:rPr>
        <w:t>Organization of this Document</w:t>
      </w:r>
    </w:p>
    <w:p w14:paraId="4618ED6D"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We have assigned to each principal office a separate chart as follows:</w:t>
      </w:r>
    </w:p>
    <w:p w14:paraId="45594271"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06" w:anchor="chart1" w:history="1">
        <w:r w:rsidR="005F2339">
          <w:rPr>
            <w:rStyle w:val="Hyperlink"/>
            <w:rFonts w:ascii="Helvetica Neue" w:hAnsi="Helvetica Neue"/>
            <w:color w:val="7E5D8E"/>
            <w:sz w:val="21"/>
            <w:szCs w:val="21"/>
          </w:rPr>
          <w:t>Chart 1 - Institute of Education Sciences.</w:t>
        </w:r>
      </w:hyperlink>
    </w:p>
    <w:p w14:paraId="0C56CCB5"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07" w:anchor="chart2" w:history="1">
        <w:r w:rsidR="005F2339">
          <w:rPr>
            <w:rStyle w:val="Hyperlink"/>
            <w:rFonts w:ascii="Helvetica Neue" w:hAnsi="Helvetica Neue"/>
            <w:color w:val="7E5D8E"/>
            <w:sz w:val="21"/>
            <w:szCs w:val="21"/>
          </w:rPr>
          <w:t>Chart 2 - Office of Elementary and Secondary Education.</w:t>
        </w:r>
      </w:hyperlink>
    </w:p>
    <w:p w14:paraId="78F8058E"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08" w:anchor="chart3" w:history="1">
        <w:r w:rsidR="005F2339">
          <w:rPr>
            <w:rStyle w:val="Hyperlink"/>
            <w:rFonts w:ascii="Helvetica Neue" w:hAnsi="Helvetica Neue"/>
            <w:color w:val="7E5D8E"/>
            <w:sz w:val="21"/>
            <w:szCs w:val="21"/>
          </w:rPr>
          <w:t>Chart 3 - Office of Postsecondary Education</w:t>
        </w:r>
      </w:hyperlink>
      <w:r w:rsidR="005F2339">
        <w:rPr>
          <w:rStyle w:val="apple-converted-space"/>
          <w:rFonts w:ascii="Helvetica Neue" w:hAnsi="Helvetica Neue"/>
          <w:color w:val="030A13"/>
          <w:sz w:val="21"/>
          <w:szCs w:val="21"/>
        </w:rPr>
        <w:t> </w:t>
      </w:r>
      <w:r w:rsidR="005F2339">
        <w:rPr>
          <w:rFonts w:ascii="Helvetica Neue" w:hAnsi="Helvetica Neue"/>
          <w:color w:val="030A13"/>
          <w:sz w:val="21"/>
          <w:szCs w:val="21"/>
        </w:rPr>
        <w:t>(Link to</w:t>
      </w:r>
      <w:r w:rsidR="005F2339">
        <w:rPr>
          <w:rStyle w:val="apple-converted-space"/>
          <w:rFonts w:ascii="Helvetica Neue" w:hAnsi="Helvetica Neue"/>
          <w:color w:val="030A13"/>
          <w:sz w:val="21"/>
          <w:szCs w:val="21"/>
        </w:rPr>
        <w:t> </w:t>
      </w:r>
      <w:hyperlink r:id="rId809" w:anchor="chart3a" w:history="1">
        <w:r w:rsidR="005F2339">
          <w:rPr>
            <w:rStyle w:val="Hyperlink"/>
            <w:rFonts w:ascii="Helvetica Neue" w:hAnsi="Helvetica Neue"/>
            <w:color w:val="7E5D8E"/>
            <w:sz w:val="21"/>
            <w:szCs w:val="21"/>
          </w:rPr>
          <w:t>HEP</w:t>
        </w:r>
      </w:hyperlink>
      <w:r w:rsidR="005F2339">
        <w:rPr>
          <w:rStyle w:val="apple-converted-space"/>
          <w:rFonts w:ascii="Helvetica Neue" w:hAnsi="Helvetica Neue"/>
          <w:color w:val="030A13"/>
          <w:sz w:val="21"/>
          <w:szCs w:val="21"/>
        </w:rPr>
        <w:t> </w:t>
      </w:r>
      <w:r w:rsidR="005F2339">
        <w:rPr>
          <w:rFonts w:ascii="Helvetica Neue" w:hAnsi="Helvetica Neue"/>
          <w:color w:val="030A13"/>
          <w:sz w:val="21"/>
          <w:szCs w:val="21"/>
        </w:rPr>
        <w:t>Chart)</w:t>
      </w:r>
    </w:p>
    <w:p w14:paraId="5DFA1591"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10" w:anchor="chart4" w:history="1">
        <w:r w:rsidR="005F2339">
          <w:rPr>
            <w:rStyle w:val="Hyperlink"/>
            <w:rFonts w:ascii="Helvetica Neue" w:hAnsi="Helvetica Neue"/>
            <w:color w:val="7E5D8E"/>
            <w:sz w:val="21"/>
            <w:szCs w:val="21"/>
          </w:rPr>
          <w:t>Chart 4 - Office of Special Education and Rehabilitative Services</w:t>
        </w:r>
      </w:hyperlink>
    </w:p>
    <w:p w14:paraId="5E1A349D"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11" w:anchor="chart5" w:history="1">
        <w:r w:rsidR="005F2339">
          <w:rPr>
            <w:rStyle w:val="Hyperlink"/>
            <w:rFonts w:ascii="Helvetica Neue" w:hAnsi="Helvetica Neue"/>
            <w:color w:val="7E5D8E"/>
            <w:sz w:val="21"/>
            <w:szCs w:val="21"/>
          </w:rPr>
          <w:t>Chart 5- Office of Career, Technical and Adult Education</w:t>
        </w:r>
        <w:r w:rsidR="005F2339">
          <w:rPr>
            <w:rStyle w:val="apple-converted-space"/>
            <w:rFonts w:ascii="Helvetica Neue" w:hAnsi="Helvetica Neue"/>
            <w:color w:val="7E5D8E"/>
            <w:sz w:val="21"/>
            <w:szCs w:val="21"/>
          </w:rPr>
          <w:t> </w:t>
        </w:r>
      </w:hyperlink>
    </w:p>
    <w:p w14:paraId="2E615C2E" w14:textId="77777777" w:rsidR="005F2339" w:rsidRDefault="00E34010" w:rsidP="005F2339">
      <w:pPr>
        <w:pStyle w:val="NormalWeb"/>
        <w:spacing w:before="0" w:beforeAutospacing="0" w:after="150" w:afterAutospacing="0"/>
        <w:rPr>
          <w:rFonts w:ascii="Helvetica Neue" w:hAnsi="Helvetica Neue"/>
          <w:color w:val="030A13"/>
          <w:sz w:val="21"/>
          <w:szCs w:val="21"/>
        </w:rPr>
      </w:pPr>
      <w:hyperlink r:id="rId812" w:anchor="chart6" w:history="1">
        <w:r w:rsidR="005F2339">
          <w:rPr>
            <w:rStyle w:val="Hyperlink"/>
            <w:rFonts w:ascii="Helvetica Neue" w:hAnsi="Helvetica Neue"/>
            <w:color w:val="7E5D8E"/>
            <w:sz w:val="21"/>
            <w:szCs w:val="21"/>
          </w:rPr>
          <w:t>Chart 6 - Office of English Language Acquisition</w:t>
        </w:r>
      </w:hyperlink>
    </w:p>
    <w:p w14:paraId="681A0ED3" w14:textId="77777777" w:rsidR="005F2339" w:rsidRDefault="005F2339" w:rsidP="005F2339">
      <w:pPr>
        <w:pStyle w:val="Heading2"/>
        <w:spacing w:before="300" w:after="150"/>
        <w:rPr>
          <w:rFonts w:ascii="Georgia" w:hAnsi="Georgia"/>
          <w:b w:val="0"/>
          <w:bCs w:val="0"/>
          <w:color w:val="004285"/>
          <w:sz w:val="36"/>
          <w:szCs w:val="36"/>
        </w:rPr>
      </w:pPr>
      <w:r>
        <w:rPr>
          <w:rFonts w:ascii="Georgia" w:hAnsi="Georgia"/>
          <w:b w:val="0"/>
          <w:bCs w:val="0"/>
          <w:color w:val="004285"/>
        </w:rPr>
        <w:t>Grant Application Information</w:t>
      </w:r>
    </w:p>
    <w:p w14:paraId="4AB7A4BF"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Here's how you can tell whether we've already published an application notice for a particular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and whether the dates we list in this Forecast of Funding Opportunities are actual or estimates:</w:t>
      </w:r>
    </w:p>
    <w:p w14:paraId="0238030A"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have published the application notice, we will list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(FR) volume and page number (e.g., 65 FR 53402) after the date in column two. The other dates for that program or competition (columns four and five) are actual (as opposed to estimated) dates.</w:t>
      </w:r>
    </w:p>
    <w:p w14:paraId="39D94D55"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60788049"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Date of Application Notice.</w:t>
      </w:r>
      <w:r>
        <w:rPr>
          <w:rStyle w:val="apple-converted-space"/>
          <w:rFonts w:ascii="Helvetica Neue" w:hAnsi="Helvetica Neue"/>
          <w:color w:val="030A13"/>
          <w:sz w:val="21"/>
          <w:szCs w:val="21"/>
        </w:rPr>
        <w:t> </w:t>
      </w:r>
      <w:r>
        <w:rPr>
          <w:rFonts w:ascii="Helvetica Neue" w:hAnsi="Helvetica Neue"/>
          <w:color w:val="030A13"/>
          <w:sz w:val="21"/>
          <w:szCs w:val="21"/>
        </w:rPr>
        <w:t>In column two of the charts, we lists the actual or estimated date for publication of the application notice for a given program or competition.</w:t>
      </w:r>
    </w:p>
    <w:p w14:paraId="09DE492A"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Link to Notice.</w:t>
      </w:r>
      <w:r>
        <w:rPr>
          <w:rStyle w:val="apple-converted-space"/>
          <w:rFonts w:ascii="Helvetica Neue" w:hAnsi="Helvetica Neue"/>
          <w:color w:val="030A13"/>
          <w:sz w:val="21"/>
          <w:szCs w:val="21"/>
        </w:rPr>
        <w:t> </w:t>
      </w:r>
      <w:r>
        <w:rPr>
          <w:rFonts w:ascii="Helvetica Neue" w:hAnsi="Helvetica Neue"/>
          <w:color w:val="030A13"/>
          <w:sz w:val="21"/>
          <w:szCs w:val="21"/>
        </w:rPr>
        <w:t>In column three of the charts, after its publication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 we will provide a link to the application notice for a given program or competition.</w:t>
      </w:r>
    </w:p>
    <w:p w14:paraId="2FA97F2A"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lastRenderedPageBreak/>
        <w:t>Electronic Grant Applications.</w:t>
      </w:r>
      <w:r>
        <w:rPr>
          <w:rStyle w:val="apple-converted-space"/>
          <w:rFonts w:ascii="Helvetica Neue" w:hAnsi="Helvetica Neue"/>
          <w:color w:val="030A13"/>
          <w:sz w:val="21"/>
          <w:szCs w:val="21"/>
        </w:rPr>
        <w:t> </w:t>
      </w:r>
      <w:r>
        <w:rPr>
          <w:rFonts w:ascii="Helvetica Neue" w:hAnsi="Helvetica Neue"/>
          <w:color w:val="030A13"/>
          <w:sz w:val="21"/>
          <w:szCs w:val="21"/>
        </w:rPr>
        <w:t>Applications may be submitted electronically, for certain programs listed in the Forecast, through the Grants Management System (G5:</w:t>
      </w:r>
      <w:r>
        <w:rPr>
          <w:rStyle w:val="apple-converted-space"/>
          <w:rFonts w:ascii="Helvetica Neue" w:hAnsi="Helvetica Neue"/>
          <w:color w:val="030A13"/>
          <w:sz w:val="21"/>
          <w:szCs w:val="21"/>
        </w:rPr>
        <w:t> </w:t>
      </w:r>
      <w:hyperlink r:id="rId813" w:history="1">
        <w:r>
          <w:rPr>
            <w:rStyle w:val="Hyperlink"/>
            <w:rFonts w:ascii="Helvetica Neue" w:hAnsi="Helvetica Neue"/>
            <w:color w:val="7E5D8E"/>
            <w:sz w:val="21"/>
            <w:szCs w:val="21"/>
          </w:rPr>
          <w:t>www.g5.gov</w:t>
        </w:r>
      </w:hyperlink>
      <w:r>
        <w:rPr>
          <w:rFonts w:ascii="Helvetica Neue" w:hAnsi="Helvetica Neue"/>
          <w:color w:val="030A13"/>
          <w:sz w:val="21"/>
          <w:szCs w:val="21"/>
        </w:rPr>
        <w:t>) or through Grants.gov. The requirements and instructions for submitting applications electronically under the program identified will appear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Style w:val="apple-converted-space"/>
          <w:rFonts w:ascii="Helvetica Neue" w:hAnsi="Helvetica Neue"/>
          <w:color w:val="030A13"/>
          <w:sz w:val="21"/>
          <w:szCs w:val="21"/>
        </w:rPr>
        <w:t> </w:t>
      </w:r>
      <w:r>
        <w:rPr>
          <w:rFonts w:ascii="Helvetica Neue" w:hAnsi="Helvetica Neue"/>
          <w:color w:val="030A13"/>
          <w:sz w:val="21"/>
          <w:szCs w:val="21"/>
        </w:rPr>
        <w:t>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814" w:history="1">
        <w:r>
          <w:rPr>
            <w:rStyle w:val="Hyperlink"/>
            <w:rFonts w:ascii="Helvetica Neue" w:hAnsi="Helvetica Neue"/>
            <w:color w:val="7E5D8E"/>
            <w:sz w:val="21"/>
            <w:szCs w:val="21"/>
          </w:rPr>
          <w:t>www.SAM.gov</w:t>
        </w:r>
      </w:hyperlink>
      <w:r>
        <w:rPr>
          <w:rFonts w:ascii="Helvetica Neue" w:hAnsi="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14:paraId="14803CDC" w14:textId="77777777" w:rsidR="005F2339" w:rsidRDefault="005F2339" w:rsidP="005F2339">
      <w:pPr>
        <w:pStyle w:val="Heading2"/>
        <w:spacing w:before="300" w:after="150"/>
        <w:rPr>
          <w:rFonts w:ascii="Georgia" w:hAnsi="Georgia"/>
          <w:b w:val="0"/>
          <w:bCs w:val="0"/>
          <w:color w:val="004285"/>
          <w:sz w:val="36"/>
          <w:szCs w:val="36"/>
        </w:rPr>
      </w:pPr>
      <w:r>
        <w:rPr>
          <w:rFonts w:ascii="Georgia" w:hAnsi="Georgia"/>
          <w:b w:val="0"/>
          <w:bCs w:val="0"/>
          <w:color w:val="004285"/>
        </w:rPr>
        <w:t>Contact Information</w:t>
      </w:r>
    </w:p>
    <w:p w14:paraId="16AB8C28"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Program Contact Person.</w:t>
      </w:r>
      <w:r>
        <w:rPr>
          <w:rStyle w:val="apple-converted-space"/>
          <w:rFonts w:ascii="Helvetica Neue" w:hAnsi="Helvetica Neue"/>
          <w:color w:val="030A13"/>
          <w:sz w:val="21"/>
          <w:szCs w:val="21"/>
        </w:rPr>
        <w:t> </w:t>
      </w:r>
      <w:r>
        <w:rPr>
          <w:rFonts w:ascii="Helvetica Neue" w:hAnsi="Helvetica Neue"/>
          <w:color w:val="030A13"/>
          <w:sz w:val="21"/>
          <w:szCs w:val="21"/>
        </w:rPr>
        <w:t>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14:paraId="4E2C91E7"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For Users of TDD or FIRS.</w:t>
      </w:r>
      <w:r>
        <w:rPr>
          <w:rStyle w:val="apple-converted-space"/>
          <w:rFonts w:ascii="Helvetica Neue" w:hAnsi="Helvetica Neue"/>
          <w:color w:val="030A13"/>
          <w:sz w:val="21"/>
          <w:szCs w:val="21"/>
        </w:rPr>
        <w:t> </w:t>
      </w:r>
      <w:r>
        <w:rPr>
          <w:rFonts w:ascii="Helvetica Neue" w:hAnsi="Helvetica Neue"/>
          <w:color w:val="030A13"/>
          <w:sz w:val="21"/>
          <w:szCs w:val="21"/>
        </w:rPr>
        <w:t>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14:paraId="1EE62DAD" w14:textId="77777777" w:rsidR="005F2339" w:rsidRDefault="005F2339" w:rsidP="005F2339">
      <w:pPr>
        <w:pStyle w:val="Heading2"/>
        <w:spacing w:before="300" w:after="150"/>
        <w:rPr>
          <w:rFonts w:ascii="Georgia" w:hAnsi="Georgia"/>
          <w:b w:val="0"/>
          <w:bCs w:val="0"/>
          <w:color w:val="004285"/>
          <w:sz w:val="36"/>
          <w:szCs w:val="36"/>
        </w:rPr>
      </w:pPr>
      <w:r>
        <w:rPr>
          <w:rFonts w:ascii="Georgia" w:hAnsi="Georgia"/>
          <w:b w:val="0"/>
          <w:bCs w:val="0"/>
          <w:color w:val="004285"/>
        </w:rPr>
        <w:t>Fiscal Information</w:t>
      </w:r>
    </w:p>
    <w:p w14:paraId="7F7308C1"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Available Funds.</w:t>
      </w:r>
      <w:r>
        <w:rPr>
          <w:rStyle w:val="apple-converted-space"/>
          <w:rFonts w:ascii="Helvetica Neue" w:hAnsi="Helvetica Neue"/>
          <w:color w:val="030A13"/>
          <w:sz w:val="21"/>
          <w:szCs w:val="21"/>
        </w:rPr>
        <w:t> </w:t>
      </w:r>
      <w:r>
        <w:rPr>
          <w:rFonts w:ascii="Helvetica Neue" w:hAnsi="Helvetica Neue"/>
          <w:color w:val="030A13"/>
          <w:sz w:val="21"/>
          <w:szCs w:val="21"/>
        </w:rPr>
        <w:t>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14:paraId="7B23DC2E"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Style w:val="Strong"/>
          <w:rFonts w:ascii="Helvetica Neue" w:hAnsi="Helvetica Neue"/>
          <w:color w:val="030A13"/>
          <w:sz w:val="21"/>
          <w:szCs w:val="21"/>
        </w:rPr>
        <w:t>Estimated Average Size of Awards and Number of Awards.</w:t>
      </w:r>
      <w:r>
        <w:rPr>
          <w:rStyle w:val="apple-converted-space"/>
          <w:rFonts w:ascii="Helvetica Neue" w:hAnsi="Helvetica Neue"/>
          <w:color w:val="030A13"/>
          <w:sz w:val="21"/>
          <w:szCs w:val="21"/>
        </w:rPr>
        <w:t> </w:t>
      </w:r>
      <w:r>
        <w:rPr>
          <w:rFonts w:ascii="Helvetica Neue" w:hAnsi="Helvetica Neue"/>
          <w:color w:val="030A13"/>
          <w:sz w:val="21"/>
          <w:szCs w:val="21"/>
        </w:rPr>
        <w:t>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14:paraId="29C2CB85"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14:paraId="31067C11" w14:textId="77777777" w:rsid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21"/>
          <w:szCs w:val="21"/>
        </w:rPr>
        <w:t>Note: The Department is not bound by any of the estimates in this document. We advise you to read the actual individual application notices for these programs or competitions published in the</w:t>
      </w:r>
      <w:r>
        <w:rPr>
          <w:rStyle w:val="apple-converted-space"/>
          <w:rFonts w:ascii="Helvetica Neue" w:hAnsi="Helvetica Neue"/>
          <w:color w:val="030A13"/>
          <w:sz w:val="21"/>
          <w:szCs w:val="21"/>
        </w:rPr>
        <w:t> </w:t>
      </w:r>
      <w:r>
        <w:rPr>
          <w:rStyle w:val="Emphasis"/>
          <w:rFonts w:ascii="Helvetica Neue" w:hAnsi="Helvetica Neue"/>
          <w:color w:val="030A13"/>
          <w:sz w:val="21"/>
          <w:szCs w:val="21"/>
        </w:rPr>
        <w:t>Federal Register</w:t>
      </w:r>
      <w:r>
        <w:rPr>
          <w:rFonts w:ascii="Helvetica Neue" w:hAnsi="Helvetica Neue"/>
          <w:color w:val="030A13"/>
          <w:sz w:val="21"/>
          <w:szCs w:val="21"/>
        </w:rPr>
        <w:t>.</w:t>
      </w:r>
    </w:p>
    <w:p w14:paraId="60D26E57" w14:textId="77777777" w:rsidR="005F2339" w:rsidRDefault="005F2339" w:rsidP="005F2339">
      <w:pPr>
        <w:pStyle w:val="NormalWeb"/>
        <w:spacing w:before="0" w:beforeAutospacing="0" w:after="150" w:afterAutospacing="0"/>
        <w:rPr>
          <w:rFonts w:ascii="Helvetica Neue" w:hAnsi="Helvetica Neue"/>
          <w:color w:val="030A13"/>
          <w:sz w:val="21"/>
          <w:szCs w:val="21"/>
        </w:rPr>
      </w:pPr>
      <w:bookmarkStart w:id="1067" w:name="chart1"/>
      <w:r>
        <w:rPr>
          <w:rFonts w:ascii="Helvetica Neue" w:hAnsi="Helvetica Neue"/>
          <w:color w:val="115CA7"/>
          <w:sz w:val="21"/>
          <w:szCs w:val="21"/>
        </w:rPr>
        <w:t>-</w:t>
      </w:r>
      <w:bookmarkEnd w:id="1067"/>
    </w:p>
    <w:p w14:paraId="5DC45783" w14:textId="2D730892" w:rsidR="00625238" w:rsidRPr="005F2339" w:rsidRDefault="005F2339" w:rsidP="005F2339">
      <w:pPr>
        <w:pStyle w:val="NormalWeb"/>
        <w:spacing w:before="0" w:beforeAutospacing="0" w:after="150" w:afterAutospacing="0"/>
        <w:rPr>
          <w:rFonts w:ascii="Helvetica Neue" w:hAnsi="Helvetica Neue"/>
          <w:color w:val="030A13"/>
          <w:sz w:val="21"/>
          <w:szCs w:val="21"/>
        </w:rPr>
      </w:pPr>
      <w:r>
        <w:rPr>
          <w:rFonts w:ascii="Helvetica Neue" w:hAnsi="Helvetica Neue"/>
          <w:color w:val="030A13"/>
          <w:sz w:val="18"/>
          <w:szCs w:val="18"/>
        </w:rPr>
        <w:t>(As of November 27, 2023</w:t>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E34010" w:rsidP="00DE2015">
      <w:pPr>
        <w:widowControl w:val="0"/>
        <w:autoSpaceDE w:val="0"/>
        <w:autoSpaceDN w:val="0"/>
        <w:adjustRightInd w:val="0"/>
        <w:rPr>
          <w:rFonts w:ascii="Helvetica" w:hAnsi="Helvetica"/>
        </w:rPr>
      </w:pPr>
      <w:hyperlink r:id="rId815"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68" w:name="DOE2"/>
      <w:bookmarkEnd w:id="1068"/>
      <w:r w:rsidRPr="00E100DC">
        <w:rPr>
          <w:rFonts w:ascii="Helvetica" w:hAnsi="Helvetica"/>
          <w:b/>
          <w:sz w:val="28"/>
          <w:szCs w:val="28"/>
        </w:rPr>
        <w:t>U.S. Department of Energy</w:t>
      </w:r>
    </w:p>
    <w:p w14:paraId="700961E6" w14:textId="282B25BE" w:rsidR="00625238" w:rsidRDefault="00625238" w:rsidP="007C4FAA">
      <w:pPr>
        <w:widowControl w:val="0"/>
        <w:autoSpaceDE w:val="0"/>
        <w:autoSpaceDN w:val="0"/>
        <w:adjustRightInd w:val="0"/>
        <w:rPr>
          <w:rFonts w:ascii="Helvetica" w:hAnsi="Helvetica" w:cs="Helvetica"/>
        </w:rPr>
      </w:pPr>
      <w:bookmarkStart w:id="1069" w:name="ED84215F"/>
      <w:bookmarkStart w:id="1070" w:name="DEDModification"/>
      <w:bookmarkStart w:id="1071" w:name="DED84044A"/>
      <w:bookmarkStart w:id="1072" w:name="DED84133G2"/>
      <w:bookmarkStart w:id="1073" w:name="DED84133S1"/>
      <w:bookmarkStart w:id="1074" w:name="DED84133G1"/>
      <w:bookmarkStart w:id="1075" w:name="EDOSERS"/>
      <w:bookmarkStart w:id="1076" w:name="DOE"/>
      <w:bookmarkEnd w:id="1069"/>
      <w:bookmarkEnd w:id="1070"/>
      <w:bookmarkEnd w:id="1071"/>
      <w:bookmarkEnd w:id="1072"/>
      <w:bookmarkEnd w:id="1073"/>
      <w:bookmarkEnd w:id="1074"/>
      <w:bookmarkEnd w:id="1075"/>
      <w:bookmarkEnd w:id="1076"/>
    </w:p>
    <w:p w14:paraId="6B605D98" w14:textId="77777777" w:rsidR="00D15CE7" w:rsidRDefault="00D15CE7" w:rsidP="00D15CE7">
      <w:pPr>
        <w:pStyle w:val="NormalWeb"/>
        <w:shd w:val="clear" w:color="auto" w:fill="FFFFFF"/>
        <w:rPr>
          <w:rFonts w:ascii="Karla" w:hAnsi="Karla"/>
          <w:color w:val="292929"/>
        </w:rPr>
      </w:pPr>
      <w:r>
        <w:rPr>
          <w:rFonts w:ascii="Karla" w:hAnsi="Karla"/>
          <w:color w:val="292929"/>
        </w:rPr>
        <w:t>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14:paraId="75CE587B" w14:textId="77777777" w:rsidR="00D15CE7" w:rsidRDefault="00D15CE7" w:rsidP="00D15CE7">
      <w:pPr>
        <w:pStyle w:val="Heading1"/>
        <w:jc w:val="center"/>
        <w:rPr>
          <w:rFonts w:ascii="Karla" w:hAnsi="Karla"/>
          <w:color w:val="FFFFFF"/>
        </w:rPr>
      </w:pPr>
      <w:r>
        <w:rPr>
          <w:rFonts w:ascii="Karla" w:hAnsi="Karla"/>
          <w:color w:val="FFFFFF"/>
        </w:rPr>
        <w:lastRenderedPageBreak/>
        <w:t>Funding &amp; Financing</w:t>
      </w:r>
    </w:p>
    <w:p w14:paraId="0825514F" w14:textId="77777777" w:rsidR="00D15CE7" w:rsidRDefault="00D15CE7" w:rsidP="00D15CE7">
      <w:pPr>
        <w:jc w:val="center"/>
        <w:rPr>
          <w:color w:val="FFFFFF"/>
        </w:rPr>
      </w:pPr>
      <w:r>
        <w:rPr>
          <w:rStyle w:val="office-title-main"/>
          <w:color w:val="FFFFFF"/>
        </w:rPr>
        <w:t>Department of Energy</w:t>
      </w:r>
    </w:p>
    <w:p w14:paraId="35B16638" w14:textId="77777777" w:rsidR="00D15CE7" w:rsidRDefault="00E34010" w:rsidP="00D15CE7">
      <w:pPr>
        <w:shd w:val="clear" w:color="auto" w:fill="292929"/>
        <w:rPr>
          <w:rFonts w:ascii="Karla" w:hAnsi="Karla"/>
          <w:color w:val="FFFFFF"/>
          <w:sz w:val="27"/>
          <w:szCs w:val="27"/>
        </w:rPr>
      </w:pPr>
      <w:hyperlink r:id="rId816" w:tooltip="Read more about 'Energy Efficiency and Renewables'" w:history="1">
        <w:r w:rsidR="00D15CE7">
          <w:rPr>
            <w:rStyle w:val="Hyperlink"/>
            <w:rFonts w:ascii="Karla" w:hAnsi="Karla"/>
            <w:color w:val="FFFFFF"/>
            <w:sz w:val="27"/>
            <w:szCs w:val="27"/>
          </w:rPr>
          <w:t>Energy Efficiency and Renewables</w:t>
        </w:r>
      </w:hyperlink>
    </w:p>
    <w:p w14:paraId="71AB51A6" w14:textId="77777777" w:rsidR="00D15CE7" w:rsidRDefault="00D15CE7" w:rsidP="00D15CE7">
      <w:pPr>
        <w:shd w:val="clear" w:color="auto" w:fill="292929"/>
        <w:rPr>
          <w:rFonts w:ascii="Karla" w:hAnsi="Karla"/>
          <w:color w:val="FFFFFF"/>
          <w:sz w:val="27"/>
          <w:szCs w:val="27"/>
        </w:rPr>
      </w:pPr>
      <w:r>
        <w:rPr>
          <w:rFonts w:ascii="Karla" w:hAnsi="Karla"/>
          <w:color w:val="FFFFFF"/>
          <w:sz w:val="27"/>
          <w:szCs w:val="27"/>
        </w:rPr>
        <w:t>Explore current funding opportunity announcements, requests for information, and notices of intent from EERE.</w:t>
      </w:r>
    </w:p>
    <w:p w14:paraId="725604B9" w14:textId="77777777" w:rsidR="00D15CE7" w:rsidRDefault="00D15CE7" w:rsidP="00D15CE7">
      <w:pPr>
        <w:pStyle w:val="NormalWeb"/>
        <w:shd w:val="clear" w:color="auto" w:fill="FFFFFF"/>
        <w:rPr>
          <w:rFonts w:ascii="Karla" w:hAnsi="Karla"/>
          <w:color w:val="292929"/>
        </w:rPr>
      </w:pPr>
      <w:r>
        <w:rPr>
          <w:rFonts w:ascii="Karla" w:hAnsi="Karla"/>
          <w:color w:val="292929"/>
        </w:rPr>
        <w:t>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14:paraId="122B96C9" w14:textId="77777777" w:rsidR="00D15CE7" w:rsidRDefault="00D15CE7" w:rsidP="00D15CE7">
      <w:pPr>
        <w:pStyle w:val="NormalWeb"/>
      </w:pPr>
      <w:r>
        <w:t>Investments in energy technologies create jobs and grow the national economy. From </w:t>
      </w:r>
      <w:hyperlink r:id="rId817" w:history="1">
        <w:r>
          <w:rPr>
            <w:rStyle w:val="Hyperlink"/>
            <w:b/>
            <w:bCs/>
            <w:color w:val="127EA8"/>
          </w:rPr>
          <w:t>funding and financing</w:t>
        </w:r>
      </w:hyperlink>
      <w:r>
        <w:t> opportunities to </w:t>
      </w:r>
      <w:hyperlink r:id="rId818" w:history="1">
        <w:r>
          <w:rPr>
            <w:rStyle w:val="Hyperlink"/>
            <w:b/>
            <w:bCs/>
            <w:color w:val="127EA8"/>
          </w:rPr>
          <w:t>helping small businesses work with the Energy Department</w:t>
        </w:r>
      </w:hyperlink>
      <w:r>
        <w:t>, we're leading the charge to create more energy jobs by building partnerships across a variety of proven and next-era technologies.</w:t>
      </w:r>
    </w:p>
    <w:p w14:paraId="2D44493B" w14:textId="77777777" w:rsidR="00D15CE7" w:rsidRDefault="00D15CE7" w:rsidP="00D15CE7">
      <w:pPr>
        <w:pStyle w:val="Heading2"/>
        <w:rPr>
          <w:rFonts w:ascii="Karla" w:hAnsi="Karla"/>
        </w:rPr>
      </w:pPr>
      <w:r>
        <w:rPr>
          <w:rFonts w:ascii="Karla" w:hAnsi="Karla"/>
        </w:rPr>
        <w:t>Resources for Small Businesses</w:t>
      </w:r>
    </w:p>
    <w:p w14:paraId="2FBA165B" w14:textId="77777777" w:rsidR="00D15CE7" w:rsidRDefault="00E34010" w:rsidP="00166F3F">
      <w:pPr>
        <w:numPr>
          <w:ilvl w:val="0"/>
          <w:numId w:val="41"/>
        </w:numPr>
        <w:spacing w:before="100" w:beforeAutospacing="1" w:after="100" w:afterAutospacing="1"/>
      </w:pPr>
      <w:hyperlink r:id="rId819" w:history="1">
        <w:r w:rsidR="00D15CE7">
          <w:rPr>
            <w:rStyle w:val="Hyperlink"/>
            <w:b/>
            <w:bCs/>
            <w:color w:val="127EA8"/>
          </w:rPr>
          <w:t>Small Business Innovation Research and Small Business Technology Transfer program</w:t>
        </w:r>
      </w:hyperlink>
    </w:p>
    <w:p w14:paraId="10F86433" w14:textId="77777777" w:rsidR="00D15CE7" w:rsidRDefault="00E34010" w:rsidP="00166F3F">
      <w:pPr>
        <w:numPr>
          <w:ilvl w:val="0"/>
          <w:numId w:val="41"/>
        </w:numPr>
        <w:spacing w:before="100" w:beforeAutospacing="1" w:after="100" w:afterAutospacing="1"/>
      </w:pPr>
      <w:hyperlink r:id="rId820" w:history="1">
        <w:r w:rsidR="00D15CE7">
          <w:rPr>
            <w:rStyle w:val="Hyperlink"/>
            <w:b/>
            <w:bCs/>
            <w:color w:val="127EA8"/>
          </w:rPr>
          <w:t>Small Business Voucher Pilot</w:t>
        </w:r>
      </w:hyperlink>
    </w:p>
    <w:p w14:paraId="2428A26A" w14:textId="77777777" w:rsidR="00D15CE7" w:rsidRDefault="00E34010" w:rsidP="00166F3F">
      <w:pPr>
        <w:numPr>
          <w:ilvl w:val="0"/>
          <w:numId w:val="41"/>
        </w:numPr>
        <w:spacing w:before="100" w:beforeAutospacing="1" w:after="100" w:afterAutospacing="1"/>
      </w:pPr>
      <w:hyperlink r:id="rId821" w:history="1">
        <w:r w:rsidR="00D15CE7">
          <w:rPr>
            <w:rStyle w:val="Hyperlink"/>
            <w:b/>
            <w:bCs/>
            <w:color w:val="127EA8"/>
          </w:rPr>
          <w:t>Energy Department User Facilities</w:t>
        </w:r>
      </w:hyperlink>
    </w:p>
    <w:p w14:paraId="45EB8497" w14:textId="77777777" w:rsidR="00D15CE7" w:rsidRDefault="00E34010" w:rsidP="00166F3F">
      <w:pPr>
        <w:numPr>
          <w:ilvl w:val="0"/>
          <w:numId w:val="41"/>
        </w:numPr>
        <w:spacing w:before="100" w:beforeAutospacing="1" w:after="100" w:afterAutospacing="1"/>
      </w:pPr>
      <w:hyperlink r:id="rId822" w:history="1">
        <w:r w:rsidR="00D15CE7">
          <w:rPr>
            <w:rStyle w:val="Hyperlink"/>
            <w:b/>
            <w:bCs/>
            <w:color w:val="127EA8"/>
          </w:rPr>
          <w:t>Contract with the Energy Department</w:t>
        </w:r>
      </w:hyperlink>
    </w:p>
    <w:p w14:paraId="774A64A7" w14:textId="77777777" w:rsidR="00D15CE7" w:rsidRDefault="00D15CE7" w:rsidP="00D15CE7">
      <w:pPr>
        <w:pStyle w:val="Heading2"/>
        <w:rPr>
          <w:rFonts w:ascii="Karla" w:hAnsi="Karla"/>
        </w:rPr>
      </w:pPr>
      <w:r>
        <w:rPr>
          <w:rFonts w:ascii="Karla" w:hAnsi="Karla"/>
        </w:rPr>
        <w:t>Energy Economy Data</w:t>
      </w:r>
    </w:p>
    <w:p w14:paraId="7C0445AA" w14:textId="77777777" w:rsidR="00D15CE7" w:rsidRDefault="00E34010" w:rsidP="00166F3F">
      <w:pPr>
        <w:numPr>
          <w:ilvl w:val="0"/>
          <w:numId w:val="42"/>
        </w:numPr>
        <w:spacing w:before="100" w:beforeAutospacing="1" w:after="100" w:afterAutospacing="1"/>
      </w:pPr>
      <w:hyperlink r:id="rId823" w:history="1">
        <w:r w:rsidR="00D15CE7">
          <w:rPr>
            <w:rStyle w:val="Hyperlink"/>
            <w:b/>
            <w:bCs/>
            <w:color w:val="127EA8"/>
          </w:rPr>
          <w:t>This Week in Petroleum</w:t>
        </w:r>
      </w:hyperlink>
    </w:p>
    <w:p w14:paraId="4AF17348" w14:textId="77777777" w:rsidR="00D15CE7" w:rsidRDefault="00E34010" w:rsidP="00166F3F">
      <w:pPr>
        <w:numPr>
          <w:ilvl w:val="0"/>
          <w:numId w:val="42"/>
        </w:numPr>
        <w:spacing w:before="100" w:beforeAutospacing="1" w:after="100" w:afterAutospacing="1"/>
      </w:pPr>
      <w:hyperlink r:id="rId824" w:history="1">
        <w:r w:rsidR="00D15CE7">
          <w:rPr>
            <w:rStyle w:val="Hyperlink"/>
            <w:b/>
            <w:bCs/>
            <w:color w:val="127EA8"/>
          </w:rPr>
          <w:t>Natural Gas Weekly Update</w:t>
        </w:r>
      </w:hyperlink>
      <w:r w:rsidR="00D15CE7">
        <w:t> </w:t>
      </w:r>
    </w:p>
    <w:p w14:paraId="2BE079FC" w14:textId="77777777" w:rsidR="00D15CE7" w:rsidRDefault="00E34010" w:rsidP="00166F3F">
      <w:pPr>
        <w:numPr>
          <w:ilvl w:val="0"/>
          <w:numId w:val="42"/>
        </w:numPr>
        <w:spacing w:before="100" w:beforeAutospacing="1" w:after="100" w:afterAutospacing="1"/>
      </w:pPr>
      <w:hyperlink r:id="rId825" w:history="1">
        <w:r w:rsidR="00D15CE7">
          <w:rPr>
            <w:rStyle w:val="Hyperlink"/>
            <w:b/>
            <w:bCs/>
            <w:color w:val="127EA8"/>
          </w:rPr>
          <w:t>Electric Power Monthly </w:t>
        </w:r>
      </w:hyperlink>
    </w:p>
    <w:p w14:paraId="5DB47071" w14:textId="77777777" w:rsidR="00D15CE7" w:rsidRDefault="00E34010" w:rsidP="00166F3F">
      <w:pPr>
        <w:numPr>
          <w:ilvl w:val="0"/>
          <w:numId w:val="42"/>
        </w:numPr>
        <w:spacing w:before="100" w:beforeAutospacing="1" w:after="100" w:afterAutospacing="1"/>
      </w:pPr>
      <w:hyperlink r:id="rId826" w:history="1">
        <w:r w:rsidR="00D15CE7">
          <w:rPr>
            <w:rStyle w:val="Hyperlink"/>
            <w:b/>
            <w:bCs/>
            <w:color w:val="127EA8"/>
          </w:rPr>
          <w:t>Quarterly Coal Report</w:t>
        </w:r>
      </w:hyperlink>
      <w:r w:rsidR="00D15CE7">
        <w:t> </w:t>
      </w:r>
    </w:p>
    <w:p w14:paraId="6E4A8C38" w14:textId="77777777" w:rsidR="00D15CE7" w:rsidRDefault="00E34010" w:rsidP="00166F3F">
      <w:pPr>
        <w:numPr>
          <w:ilvl w:val="0"/>
          <w:numId w:val="42"/>
        </w:numPr>
        <w:spacing w:before="100" w:beforeAutospacing="1" w:after="100" w:afterAutospacing="1"/>
      </w:pPr>
      <w:hyperlink r:id="rId827" w:history="1">
        <w:r w:rsidR="00D15CE7">
          <w:rPr>
            <w:rStyle w:val="Hyperlink"/>
            <w:b/>
            <w:bCs/>
            <w:color w:val="127EA8"/>
          </w:rPr>
          <w:t>Monthly Energy Review</w:t>
        </w:r>
      </w:hyperlink>
    </w:p>
    <w:p w14:paraId="3CF23322" w14:textId="77777777" w:rsidR="00D15CE7" w:rsidRDefault="00E34010" w:rsidP="00166F3F">
      <w:pPr>
        <w:numPr>
          <w:ilvl w:val="0"/>
          <w:numId w:val="42"/>
        </w:numPr>
        <w:spacing w:before="100" w:beforeAutospacing="1" w:after="100" w:afterAutospacing="1"/>
      </w:pPr>
      <w:hyperlink r:id="rId828" w:history="1">
        <w:r w:rsidR="00D15CE7">
          <w:rPr>
            <w:rStyle w:val="Hyperlink"/>
            <w:b/>
            <w:bCs/>
            <w:color w:val="127EA8"/>
          </w:rPr>
          <w:t>Short-Term Energy Outlook</w:t>
        </w:r>
      </w:hyperlink>
      <w:r w:rsidR="00D15CE7">
        <w:t> </w:t>
      </w:r>
    </w:p>
    <w:p w14:paraId="32A083AF" w14:textId="77777777" w:rsidR="00D15CE7" w:rsidRDefault="00E34010" w:rsidP="00166F3F">
      <w:pPr>
        <w:numPr>
          <w:ilvl w:val="0"/>
          <w:numId w:val="42"/>
        </w:numPr>
        <w:spacing w:before="100" w:beforeAutospacing="1" w:after="100" w:afterAutospacing="1"/>
      </w:pPr>
      <w:hyperlink r:id="rId829" w:history="1">
        <w:r w:rsidR="00D15CE7">
          <w:rPr>
            <w:rStyle w:val="Hyperlink"/>
            <w:b/>
            <w:bCs/>
            <w:color w:val="127EA8"/>
          </w:rPr>
          <w:t>Annual Energy Outlook</w:t>
        </w:r>
      </w:hyperlink>
      <w:r w:rsidR="00D15CE7">
        <w:t> </w:t>
      </w:r>
    </w:p>
    <w:p w14:paraId="52E88C5E" w14:textId="77777777" w:rsidR="00D15CE7" w:rsidRDefault="00E34010" w:rsidP="00166F3F">
      <w:pPr>
        <w:numPr>
          <w:ilvl w:val="0"/>
          <w:numId w:val="42"/>
        </w:numPr>
        <w:spacing w:before="100" w:beforeAutospacing="1" w:after="100" w:afterAutospacing="1"/>
      </w:pPr>
      <w:hyperlink r:id="rId830" w:history="1">
        <w:r w:rsidR="00D15CE7">
          <w:rPr>
            <w:rStyle w:val="Hyperlink"/>
            <w:b/>
            <w:bCs/>
            <w:color w:val="127EA8"/>
          </w:rPr>
          <w:t>International Energy Outlook</w:t>
        </w:r>
      </w:hyperlink>
      <w:r w:rsidR="00D15CE7">
        <w:t> </w:t>
      </w:r>
    </w:p>
    <w:p w14:paraId="3E5DCA0A" w14:textId="77777777" w:rsidR="00D15CE7" w:rsidRDefault="00D15CE7" w:rsidP="00D15CE7">
      <w:pPr>
        <w:pStyle w:val="Heading2"/>
        <w:rPr>
          <w:rFonts w:ascii="Karla" w:hAnsi="Karla"/>
        </w:rPr>
      </w:pPr>
      <w:r>
        <w:rPr>
          <w:rFonts w:ascii="Karla" w:hAnsi="Karla"/>
        </w:rPr>
        <w:t>Workforce Training</w:t>
      </w:r>
    </w:p>
    <w:p w14:paraId="2F1CBDF2" w14:textId="77777777" w:rsidR="00D15CE7" w:rsidRDefault="00E34010" w:rsidP="00166F3F">
      <w:pPr>
        <w:numPr>
          <w:ilvl w:val="0"/>
          <w:numId w:val="43"/>
        </w:numPr>
        <w:spacing w:before="100" w:beforeAutospacing="1" w:after="100" w:afterAutospacing="1"/>
      </w:pPr>
      <w:hyperlink r:id="rId831" w:history="1">
        <w:r w:rsidR="00D15CE7">
          <w:rPr>
            <w:rStyle w:val="Hyperlink"/>
            <w:b/>
            <w:bCs/>
            <w:color w:val="127EA8"/>
          </w:rPr>
          <w:t>Energy Management Training and Courses</w:t>
        </w:r>
      </w:hyperlink>
    </w:p>
    <w:p w14:paraId="7CAFBE5C" w14:textId="77777777" w:rsidR="00D15CE7" w:rsidRDefault="00E34010" w:rsidP="00166F3F">
      <w:pPr>
        <w:numPr>
          <w:ilvl w:val="0"/>
          <w:numId w:val="43"/>
        </w:numPr>
        <w:spacing w:before="100" w:beforeAutospacing="1" w:after="100" w:afterAutospacing="1"/>
      </w:pPr>
      <w:hyperlink r:id="rId832" w:history="1">
        <w:r w:rsidR="00D15CE7">
          <w:rPr>
            <w:rStyle w:val="Hyperlink"/>
            <w:b/>
            <w:bCs/>
            <w:color w:val="127EA8"/>
          </w:rPr>
          <w:t>Manufacturing Training</w:t>
        </w:r>
      </w:hyperlink>
      <w:r w:rsidR="00D15CE7">
        <w:t> </w:t>
      </w:r>
    </w:p>
    <w:p w14:paraId="7D26BA44" w14:textId="77777777" w:rsidR="00D15CE7" w:rsidRDefault="00E34010" w:rsidP="00166F3F">
      <w:pPr>
        <w:numPr>
          <w:ilvl w:val="0"/>
          <w:numId w:val="43"/>
        </w:numPr>
        <w:spacing w:before="100" w:beforeAutospacing="1" w:after="100" w:afterAutospacing="1"/>
      </w:pPr>
      <w:hyperlink r:id="rId833" w:history="1">
        <w:r w:rsidR="00D15CE7">
          <w:rPr>
            <w:rStyle w:val="Hyperlink"/>
            <w:b/>
            <w:bCs/>
            <w:color w:val="127EA8"/>
          </w:rPr>
          <w:t>Resources for Tribes</w:t>
        </w:r>
      </w:hyperlink>
    </w:p>
    <w:p w14:paraId="51C4C3CE" w14:textId="77777777" w:rsidR="00D15CE7" w:rsidRDefault="00E34010" w:rsidP="00166F3F">
      <w:pPr>
        <w:numPr>
          <w:ilvl w:val="0"/>
          <w:numId w:val="43"/>
        </w:numPr>
        <w:spacing w:before="100" w:beforeAutospacing="1" w:after="100" w:afterAutospacing="1"/>
      </w:pPr>
      <w:hyperlink r:id="rId834" w:history="1">
        <w:r w:rsidR="00D15CE7">
          <w:rPr>
            <w:rStyle w:val="Hyperlink"/>
            <w:b/>
            <w:bCs/>
            <w:color w:val="127EA8"/>
          </w:rPr>
          <w:t>Energy Jobs and Career Planning</w:t>
        </w:r>
      </w:hyperlink>
      <w:r w:rsidR="00D15CE7">
        <w:t> </w:t>
      </w:r>
    </w:p>
    <w:p w14:paraId="04988E7B" w14:textId="77777777" w:rsidR="00D15CE7" w:rsidRDefault="00D15CE7" w:rsidP="00D15CE7"/>
    <w:p w14:paraId="3AD0B4F5" w14:textId="77777777" w:rsidR="00F555B7" w:rsidRPr="0011481D" w:rsidRDefault="00E34010" w:rsidP="00F555B7">
      <w:pPr>
        <w:widowControl w:val="0"/>
        <w:autoSpaceDE w:val="0"/>
        <w:autoSpaceDN w:val="0"/>
        <w:adjustRightInd w:val="0"/>
        <w:ind w:left="-720" w:firstLine="720"/>
        <w:rPr>
          <w:rFonts w:ascii="Helvetica" w:hAnsi="Helvetica"/>
        </w:rPr>
      </w:pPr>
      <w:hyperlink r:id="rId835"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77" w:name="EPA2"/>
      <w:bookmarkEnd w:id="1077"/>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2F3A4C93" w14:textId="77777777" w:rsidR="007405D0" w:rsidRDefault="007405D0" w:rsidP="007405D0">
      <w:pPr>
        <w:pStyle w:val="Heading3"/>
        <w:spacing w:before="0"/>
        <w:rPr>
          <w:rFonts w:ascii="Georgia" w:hAnsi="Georgia"/>
          <w:color w:val="1B1B1B"/>
        </w:rPr>
      </w:pPr>
      <w:r>
        <w:rPr>
          <w:rFonts w:ascii="Georgia" w:hAnsi="Georgia"/>
          <w:color w:val="1B1B1B"/>
        </w:rPr>
        <w:lastRenderedPageBreak/>
        <w:t>Grant Opportunities</w:t>
      </w:r>
    </w:p>
    <w:p w14:paraId="6A986569" w14:textId="636FC24D" w:rsidR="007405D0" w:rsidRDefault="007405D0" w:rsidP="007405D0">
      <w:pPr>
        <w:rPr>
          <w:rFonts w:ascii="Helvetica Neue" w:hAnsi="Helvetica Neue"/>
          <w:color w:val="1B1B1B"/>
          <w:sz w:val="25"/>
          <w:szCs w:val="25"/>
        </w:rPr>
      </w:pPr>
      <w:r>
        <w:rPr>
          <w:rFonts w:ascii="Helvetica Neue" w:hAnsi="Helvetica Neue"/>
          <w:noProof/>
          <w:color w:val="54278F"/>
          <w:sz w:val="25"/>
          <w:szCs w:val="25"/>
        </w:rPr>
        <w:drawing>
          <wp:inline distT="0" distB="0" distL="0" distR="0" wp14:anchorId="218966D2" wp14:editId="22EFAFA7">
            <wp:extent cx="5713095" cy="2541905"/>
            <wp:effectExtent l="0" t="0" r="1905" b="0"/>
            <wp:docPr id="1309931458" name="Picture 26" descr="Find EPA Grant Opportunities">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ind EPA Grant Opportunities">
                      <a:hlinkClick r:id="rId836"/>
                    </pic:cNvPr>
                    <pic:cNvPicPr>
                      <a:picLocks noChangeAspect="1" noChangeArrowheads="1"/>
                    </pic:cNvPicPr>
                  </pic:nvPicPr>
                  <pic:blipFill>
                    <a:blip r:embed="rId837">
                      <a:extLst>
                        <a:ext uri="{28A0092B-C50C-407E-A947-70E740481C1C}">
                          <a14:useLocalDpi xmlns:a14="http://schemas.microsoft.com/office/drawing/2010/main"/>
                        </a:ext>
                      </a:extLst>
                    </a:blip>
                    <a:srcRect/>
                    <a:stretch>
                      <a:fillRect/>
                    </a:stretch>
                  </pic:blipFill>
                  <pic:spPr bwMode="auto">
                    <a:xfrm>
                      <a:off x="0" y="0"/>
                      <a:ext cx="5713095" cy="2541905"/>
                    </a:xfrm>
                    <a:prstGeom prst="rect">
                      <a:avLst/>
                    </a:prstGeom>
                    <a:noFill/>
                    <a:ln>
                      <a:noFill/>
                    </a:ln>
                  </pic:spPr>
                </pic:pic>
              </a:graphicData>
            </a:graphic>
          </wp:inline>
        </w:drawing>
      </w:r>
    </w:p>
    <w:p w14:paraId="73776E51" w14:textId="77777777" w:rsidR="007405D0" w:rsidRDefault="00E34010" w:rsidP="00166F3F">
      <w:pPr>
        <w:numPr>
          <w:ilvl w:val="0"/>
          <w:numId w:val="44"/>
        </w:numPr>
        <w:spacing w:before="100" w:beforeAutospacing="1" w:after="60"/>
        <w:rPr>
          <w:rFonts w:ascii="Helvetica Neue" w:hAnsi="Helvetica Neue"/>
          <w:color w:val="1B1B1B"/>
          <w:sz w:val="25"/>
          <w:szCs w:val="25"/>
        </w:rPr>
      </w:pPr>
      <w:hyperlink r:id="rId838" w:history="1">
        <w:r w:rsidR="007405D0">
          <w:rPr>
            <w:rStyle w:val="Hyperlink"/>
            <w:rFonts w:ascii="Helvetica Neue" w:hAnsi="Helvetica Neue"/>
            <w:color w:val="54278F"/>
            <w:sz w:val="25"/>
            <w:szCs w:val="25"/>
          </w:rPr>
          <w:t>Search Grants.gov</w:t>
        </w:r>
      </w:hyperlink>
    </w:p>
    <w:p w14:paraId="47D01F53" w14:textId="77777777" w:rsidR="007405D0" w:rsidRDefault="00E34010" w:rsidP="00166F3F">
      <w:pPr>
        <w:numPr>
          <w:ilvl w:val="0"/>
          <w:numId w:val="44"/>
        </w:numPr>
        <w:spacing w:before="100" w:beforeAutospacing="1" w:after="60"/>
        <w:rPr>
          <w:rFonts w:ascii="Helvetica Neue" w:hAnsi="Helvetica Neue"/>
          <w:color w:val="1B1B1B"/>
          <w:sz w:val="25"/>
          <w:szCs w:val="25"/>
        </w:rPr>
      </w:pPr>
      <w:hyperlink r:id="rId839" w:history="1">
        <w:r w:rsidR="007405D0">
          <w:rPr>
            <w:rStyle w:val="Hyperlink"/>
            <w:rFonts w:ascii="Helvetica Neue" w:hAnsi="Helvetica Neue"/>
            <w:color w:val="54278F"/>
            <w:sz w:val="25"/>
            <w:szCs w:val="25"/>
          </w:rPr>
          <w:t>Regional Grants Information</w:t>
        </w:r>
      </w:hyperlink>
    </w:p>
    <w:p w14:paraId="164E7D69" w14:textId="77777777" w:rsidR="007405D0" w:rsidRDefault="00E34010" w:rsidP="00166F3F">
      <w:pPr>
        <w:numPr>
          <w:ilvl w:val="0"/>
          <w:numId w:val="44"/>
        </w:numPr>
        <w:spacing w:before="100" w:beforeAutospacing="1" w:after="60"/>
        <w:rPr>
          <w:rFonts w:ascii="Helvetica Neue" w:hAnsi="Helvetica Neue"/>
          <w:color w:val="1B1B1B"/>
          <w:sz w:val="25"/>
          <w:szCs w:val="25"/>
        </w:rPr>
      </w:pPr>
      <w:hyperlink r:id="rId840" w:history="1">
        <w:r w:rsidR="007405D0">
          <w:rPr>
            <w:rStyle w:val="Hyperlink"/>
            <w:rFonts w:ascii="Helvetica Neue" w:hAnsi="Helvetica Neue"/>
            <w:color w:val="54278F"/>
            <w:sz w:val="25"/>
            <w:szCs w:val="25"/>
          </w:rPr>
          <w:t>Specific EPA Grant Programs</w:t>
        </w:r>
      </w:hyperlink>
    </w:p>
    <w:p w14:paraId="5C2DD8D8" w14:textId="77777777" w:rsidR="007405D0" w:rsidRDefault="00E34010" w:rsidP="00166F3F">
      <w:pPr>
        <w:numPr>
          <w:ilvl w:val="0"/>
          <w:numId w:val="44"/>
        </w:numPr>
        <w:spacing w:before="100" w:beforeAutospacing="1" w:after="60"/>
        <w:rPr>
          <w:rFonts w:ascii="Helvetica Neue" w:hAnsi="Helvetica Neue"/>
          <w:color w:val="1B1B1B"/>
          <w:sz w:val="25"/>
          <w:szCs w:val="25"/>
        </w:rPr>
      </w:pPr>
      <w:hyperlink r:id="rId841" w:history="1">
        <w:r w:rsidR="007405D0">
          <w:rPr>
            <w:rStyle w:val="Hyperlink"/>
            <w:rFonts w:ascii="Helvetica Neue" w:hAnsi="Helvetica Neue"/>
            <w:color w:val="54278F"/>
            <w:sz w:val="25"/>
            <w:szCs w:val="25"/>
          </w:rPr>
          <w:t>Special Appropriation Act Projects</w:t>
        </w:r>
      </w:hyperlink>
    </w:p>
    <w:p w14:paraId="65E4BD0B" w14:textId="77777777" w:rsidR="007405D0" w:rsidRDefault="00E34010" w:rsidP="00166F3F">
      <w:pPr>
        <w:numPr>
          <w:ilvl w:val="0"/>
          <w:numId w:val="44"/>
        </w:numPr>
        <w:spacing w:before="100" w:beforeAutospacing="1"/>
        <w:rPr>
          <w:rFonts w:ascii="Helvetica Neue" w:hAnsi="Helvetica Neue"/>
          <w:color w:val="1B1B1B"/>
          <w:sz w:val="25"/>
          <w:szCs w:val="25"/>
        </w:rPr>
      </w:pPr>
      <w:hyperlink r:id="rId842" w:history="1">
        <w:r w:rsidR="007405D0">
          <w:rPr>
            <w:rStyle w:val="Hyperlink"/>
            <w:rFonts w:ascii="Helvetica Neue" w:hAnsi="Helvetica Neue"/>
            <w:color w:val="54278F"/>
            <w:sz w:val="25"/>
            <w:szCs w:val="25"/>
          </w:rPr>
          <w:t>EPA Programs in Assistance Listings (CFDA)</w:t>
        </w:r>
      </w:hyperlink>
    </w:p>
    <w:p w14:paraId="177C3C24" w14:textId="77777777" w:rsidR="007405D0" w:rsidRDefault="007405D0" w:rsidP="00D15CE7">
      <w:pPr>
        <w:pStyle w:val="Heading1"/>
        <w:rPr>
          <w:rFonts w:ascii="Georgia" w:hAnsi="Georgia"/>
          <w:color w:val="1B1B1B"/>
        </w:rPr>
      </w:pPr>
    </w:p>
    <w:p w14:paraId="7E12ECC7" w14:textId="77777777" w:rsidR="007405D0" w:rsidRDefault="007405D0" w:rsidP="007405D0">
      <w:pPr>
        <w:pStyle w:val="Heading3"/>
        <w:spacing w:before="0"/>
        <w:rPr>
          <w:rFonts w:ascii="Georgia" w:hAnsi="Georgia"/>
          <w:color w:val="1B1B1B"/>
        </w:rPr>
      </w:pPr>
      <w:r>
        <w:rPr>
          <w:rFonts w:ascii="Georgia" w:hAnsi="Georgia"/>
          <w:color w:val="1B1B1B"/>
        </w:rPr>
        <w:t>Available Training</w:t>
      </w:r>
    </w:p>
    <w:p w14:paraId="3712971D" w14:textId="541338B2" w:rsidR="007405D0" w:rsidRDefault="007405D0" w:rsidP="007405D0">
      <w:pPr>
        <w:rPr>
          <w:rFonts w:ascii="Helvetica Neue" w:hAnsi="Helvetica Neue"/>
          <w:color w:val="1B1B1B"/>
          <w:sz w:val="25"/>
          <w:szCs w:val="25"/>
        </w:rPr>
      </w:pPr>
      <w:r>
        <w:rPr>
          <w:rFonts w:ascii="Helvetica Neue" w:hAnsi="Helvetica Neue"/>
          <w:noProof/>
          <w:color w:val="54278F"/>
          <w:sz w:val="25"/>
          <w:szCs w:val="25"/>
        </w:rPr>
        <w:drawing>
          <wp:inline distT="0" distB="0" distL="0" distR="0" wp14:anchorId="10ADFEC1" wp14:editId="5AD7C6BA">
            <wp:extent cx="5713095" cy="2541905"/>
            <wp:effectExtent l="0" t="0" r="1905" b="0"/>
            <wp:docPr id="1428473711" name="Picture 27" descr="Get training">
              <a:hlinkClick xmlns:a="http://schemas.openxmlformats.org/drawingml/2006/main" r:id="rId8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et training">
                      <a:hlinkClick r:id="rId843"/>
                    </pic:cNvPr>
                    <pic:cNvPicPr>
                      <a:picLocks noChangeAspect="1" noChangeArrowheads="1"/>
                    </pic:cNvPicPr>
                  </pic:nvPicPr>
                  <pic:blipFill>
                    <a:blip r:embed="rId844">
                      <a:extLst>
                        <a:ext uri="{28A0092B-C50C-407E-A947-70E740481C1C}">
                          <a14:useLocalDpi xmlns:a14="http://schemas.microsoft.com/office/drawing/2010/main"/>
                        </a:ext>
                      </a:extLst>
                    </a:blip>
                    <a:srcRect/>
                    <a:stretch>
                      <a:fillRect/>
                    </a:stretch>
                  </pic:blipFill>
                  <pic:spPr bwMode="auto">
                    <a:xfrm>
                      <a:off x="0" y="0"/>
                      <a:ext cx="5713095" cy="2541905"/>
                    </a:xfrm>
                    <a:prstGeom prst="rect">
                      <a:avLst/>
                    </a:prstGeom>
                    <a:noFill/>
                    <a:ln>
                      <a:noFill/>
                    </a:ln>
                  </pic:spPr>
                </pic:pic>
              </a:graphicData>
            </a:graphic>
          </wp:inline>
        </w:drawing>
      </w:r>
    </w:p>
    <w:p w14:paraId="5F3C0116" w14:textId="77777777" w:rsidR="007405D0" w:rsidRDefault="00E34010" w:rsidP="00166F3F">
      <w:pPr>
        <w:numPr>
          <w:ilvl w:val="0"/>
          <w:numId w:val="45"/>
        </w:numPr>
        <w:spacing w:before="100" w:beforeAutospacing="1" w:after="60"/>
        <w:rPr>
          <w:rFonts w:ascii="Helvetica Neue" w:hAnsi="Helvetica Neue"/>
          <w:color w:val="1B1B1B"/>
          <w:sz w:val="25"/>
          <w:szCs w:val="25"/>
        </w:rPr>
      </w:pPr>
      <w:hyperlink r:id="rId845" w:history="1">
        <w:r w:rsidR="007405D0">
          <w:rPr>
            <w:rStyle w:val="Hyperlink"/>
            <w:rFonts w:ascii="Helvetica Neue" w:hAnsi="Helvetica Neue"/>
            <w:color w:val="54278F"/>
            <w:sz w:val="25"/>
            <w:szCs w:val="25"/>
          </w:rPr>
          <w:t>Training Opportunities</w:t>
        </w:r>
      </w:hyperlink>
    </w:p>
    <w:p w14:paraId="1C0282C2" w14:textId="77777777" w:rsidR="007405D0" w:rsidRDefault="007405D0" w:rsidP="00166F3F">
      <w:pPr>
        <w:numPr>
          <w:ilvl w:val="0"/>
          <w:numId w:val="45"/>
        </w:numPr>
        <w:spacing w:before="100" w:beforeAutospacing="1" w:after="60"/>
        <w:rPr>
          <w:rFonts w:ascii="Helvetica Neue" w:hAnsi="Helvetica Neue"/>
          <w:color w:val="1B1B1B"/>
          <w:sz w:val="25"/>
          <w:szCs w:val="25"/>
        </w:rPr>
      </w:pPr>
      <w:ins w:id="1078"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"https://www.epa.gov/grants/how-develop-budget"</w:instrText>
        </w:r>
        <w:r>
          <w:rPr>
            <w:rFonts w:ascii="Helvetica Neue" w:hAnsi="Helvetica Neue"/>
            <w:color w:val="1B1B1B"/>
            <w:sz w:val="25"/>
            <w:szCs w:val="25"/>
          </w:rPr>
          <w:fldChar w:fldCharType="separate"/>
        </w:r>
        <w:r>
          <w:rPr>
            <w:rStyle w:val="Hyperlink"/>
            <w:rFonts w:ascii="Helvetica Neue" w:hAnsi="Helvetica Neue"/>
            <w:color w:val="54278F"/>
            <w:sz w:val="25"/>
            <w:szCs w:val="25"/>
          </w:rPr>
          <w:t>How to Develop a Budget</w:t>
        </w:r>
        <w:r>
          <w:rPr>
            <w:rFonts w:ascii="Helvetica Neue" w:hAnsi="Helvetica Neue"/>
            <w:color w:val="1B1B1B"/>
            <w:sz w:val="25"/>
            <w:szCs w:val="25"/>
          </w:rPr>
          <w:fldChar w:fldCharType="end"/>
        </w:r>
      </w:ins>
    </w:p>
    <w:p w14:paraId="275F172F" w14:textId="77777777" w:rsidR="007405D0" w:rsidRDefault="007405D0" w:rsidP="00166F3F">
      <w:pPr>
        <w:numPr>
          <w:ilvl w:val="0"/>
          <w:numId w:val="45"/>
        </w:numPr>
        <w:spacing w:before="100" w:beforeAutospacing="1" w:after="60"/>
        <w:rPr>
          <w:rFonts w:ascii="Helvetica Neue" w:hAnsi="Helvetica Neue"/>
          <w:color w:val="1B1B1B"/>
          <w:sz w:val="25"/>
          <w:szCs w:val="25"/>
        </w:rPr>
      </w:pPr>
      <w:ins w:id="1079"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"https://www.epa.gov/grants/epa-grants-management-training-applicants-and-recipients"</w:instrText>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Management Training for Applicants and Recipients</w:t>
        </w:r>
        <w:r>
          <w:rPr>
            <w:rFonts w:ascii="Helvetica Neue" w:hAnsi="Helvetica Neue"/>
            <w:color w:val="1B1B1B"/>
            <w:sz w:val="25"/>
            <w:szCs w:val="25"/>
          </w:rPr>
          <w:fldChar w:fldCharType="end"/>
        </w:r>
      </w:ins>
    </w:p>
    <w:p w14:paraId="06091D3A" w14:textId="77777777" w:rsidR="007405D0" w:rsidRDefault="007405D0" w:rsidP="00166F3F">
      <w:pPr>
        <w:numPr>
          <w:ilvl w:val="0"/>
          <w:numId w:val="45"/>
        </w:numPr>
        <w:spacing w:before="100" w:beforeAutospacing="1" w:after="60"/>
        <w:rPr>
          <w:rFonts w:ascii="Helvetica Neue" w:hAnsi="Helvetica Neue"/>
          <w:color w:val="1B1B1B"/>
          <w:sz w:val="25"/>
          <w:szCs w:val="25"/>
        </w:rPr>
      </w:pPr>
      <w:ins w:id="1080" w:author="Unknown">
        <w:r>
          <w:rPr>
            <w:rFonts w:ascii="Helvetica Neue" w:hAnsi="Helvetica Neue"/>
            <w:color w:val="1B1B1B"/>
            <w:sz w:val="25"/>
            <w:szCs w:val="25"/>
          </w:rPr>
          <w:fldChar w:fldCharType="begin"/>
        </w:r>
        <w:r>
          <w:rPr>
            <w:rFonts w:ascii="Helvetica Neue" w:hAnsi="Helvetica Neue"/>
            <w:color w:val="1B1B1B"/>
            <w:sz w:val="25"/>
            <w:szCs w:val="25"/>
          </w:rPr>
          <w:instrText>HYPERLINK "https://www.epa.gov/grants/epa-grants-webinars"</w:instrText>
        </w:r>
        <w:r>
          <w:rPr>
            <w:rFonts w:ascii="Helvetica Neue" w:hAnsi="Helvetica Neue"/>
            <w:color w:val="1B1B1B"/>
            <w:sz w:val="25"/>
            <w:szCs w:val="25"/>
          </w:rPr>
          <w:fldChar w:fldCharType="separate"/>
        </w:r>
        <w:r>
          <w:rPr>
            <w:rStyle w:val="Hyperlink"/>
            <w:rFonts w:ascii="Helvetica Neue" w:hAnsi="Helvetica Neue"/>
            <w:color w:val="54278F"/>
            <w:sz w:val="25"/>
            <w:szCs w:val="25"/>
          </w:rPr>
          <w:t>EPA Grants Webinars</w:t>
        </w:r>
        <w:r>
          <w:rPr>
            <w:rFonts w:ascii="Helvetica Neue" w:hAnsi="Helvetica Neue"/>
            <w:color w:val="1B1B1B"/>
            <w:sz w:val="25"/>
            <w:szCs w:val="25"/>
          </w:rPr>
          <w:fldChar w:fldCharType="end"/>
        </w:r>
      </w:ins>
    </w:p>
    <w:p w14:paraId="26B2E18F" w14:textId="77777777" w:rsidR="007405D0" w:rsidRDefault="00E34010" w:rsidP="00166F3F">
      <w:pPr>
        <w:numPr>
          <w:ilvl w:val="0"/>
          <w:numId w:val="45"/>
        </w:numPr>
        <w:spacing w:before="100" w:beforeAutospacing="1"/>
        <w:rPr>
          <w:rFonts w:ascii="Helvetica Neue" w:hAnsi="Helvetica Neue"/>
          <w:color w:val="1B1B1B"/>
          <w:sz w:val="25"/>
          <w:szCs w:val="25"/>
        </w:rPr>
      </w:pPr>
      <w:hyperlink r:id="rId846" w:history="1">
        <w:r w:rsidR="007405D0">
          <w:rPr>
            <w:rStyle w:val="Hyperlink"/>
            <w:rFonts w:ascii="Helvetica Neue" w:hAnsi="Helvetica Neue"/>
            <w:color w:val="54278F"/>
            <w:sz w:val="25"/>
            <w:szCs w:val="25"/>
          </w:rPr>
          <w:t>Accurately Completing EPA Form 5700-52A and Other Collateral Disadvantaged Business Enterprise (DBE) Program Requirements</w:t>
        </w:r>
      </w:hyperlink>
    </w:p>
    <w:p w14:paraId="367AF8C9" w14:textId="77777777" w:rsidR="007405D0" w:rsidRPr="007405D0" w:rsidRDefault="007405D0" w:rsidP="007405D0"/>
    <w:p w14:paraId="0DBFC5E4" w14:textId="77777777" w:rsidR="007405D0" w:rsidRDefault="007405D0" w:rsidP="00D15CE7">
      <w:pPr>
        <w:pStyle w:val="Heading1"/>
        <w:rPr>
          <w:rFonts w:ascii="Georgia" w:hAnsi="Georgia"/>
          <w:color w:val="1B1B1B"/>
        </w:rPr>
      </w:pPr>
    </w:p>
    <w:p w14:paraId="035A23F0" w14:textId="141BE8D4" w:rsidR="00D15CE7" w:rsidRDefault="00D15CE7" w:rsidP="00D15CE7">
      <w:pPr>
        <w:pStyle w:val="Heading1"/>
        <w:rPr>
          <w:rFonts w:ascii="Georgia" w:hAnsi="Georgia"/>
          <w:color w:val="1B1B1B"/>
        </w:rPr>
      </w:pPr>
      <w:r>
        <w:rPr>
          <w:rFonts w:ascii="Georgia" w:hAnsi="Georgia"/>
          <w:color w:val="1B1B1B"/>
        </w:rPr>
        <w:t>EPA Grants Webinars</w:t>
      </w:r>
    </w:p>
    <w:p w14:paraId="1E518180" w14:textId="77777777" w:rsidR="007405D0" w:rsidRDefault="007405D0" w:rsidP="007405D0"/>
    <w:p w14:paraId="78C6F2C1" w14:textId="77777777" w:rsidR="007405D0" w:rsidRDefault="007405D0" w:rsidP="00166F3F">
      <w:pPr>
        <w:pStyle w:val="Heading2"/>
        <w:numPr>
          <w:ilvl w:val="0"/>
          <w:numId w:val="46"/>
        </w:numPr>
        <w:shd w:val="clear" w:color="auto" w:fill="162E51"/>
        <w:spacing w:before="0" w:after="0"/>
        <w:textAlignment w:val="top"/>
        <w:rPr>
          <w:rFonts w:ascii="Georgia" w:hAnsi="Georgia"/>
          <w:color w:val="00BDE3"/>
        </w:rPr>
      </w:pPr>
      <w:r>
        <w:rPr>
          <w:rFonts w:ascii="Georgia" w:hAnsi="Georgia"/>
          <w:color w:val="00BDE3"/>
        </w:rPr>
        <w:t>EPA Grants Webinars</w:t>
      </w:r>
    </w:p>
    <w:p w14:paraId="035BD1AD" w14:textId="77777777" w:rsidR="007405D0" w:rsidRDefault="007405D0" w:rsidP="007405D0">
      <w:pPr>
        <w:pStyle w:val="NormalWeb"/>
        <w:shd w:val="clear" w:color="auto" w:fill="162E51"/>
        <w:spacing w:before="240" w:beforeAutospacing="0"/>
        <w:ind w:left="720"/>
        <w:textAlignment w:val="top"/>
        <w:rPr>
          <w:rFonts w:ascii="Helvetica Neue" w:hAnsi="Helvetica Neue"/>
          <w:color w:val="FFFFFF"/>
          <w:sz w:val="25"/>
          <w:szCs w:val="25"/>
        </w:rPr>
      </w:pPr>
      <w:r>
        <w:rPr>
          <w:rFonts w:ascii="Helvetica Neue" w:hAnsi="Helvetica Neue"/>
          <w:color w:val="FFFFFF"/>
          <w:sz w:val="25"/>
          <w:szCs w:val="25"/>
        </w:rPr>
        <w:t>EPA’s Office of Grants and Debarment hosts webinars to help applicants and recipients, including:</w:t>
      </w:r>
    </w:p>
    <w:p w14:paraId="74877B30" w14:textId="77777777" w:rsidR="007405D0" w:rsidRDefault="007405D0" w:rsidP="00166F3F">
      <w:pPr>
        <w:pStyle w:val="hero-slideshowitem"/>
        <w:numPr>
          <w:ilvl w:val="1"/>
          <w:numId w:val="46"/>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What to Expect When You're Expecting ... a Grant</w:t>
      </w:r>
    </w:p>
    <w:p w14:paraId="0C8DDA20" w14:textId="77777777" w:rsidR="007405D0" w:rsidRDefault="007405D0" w:rsidP="00166F3F">
      <w:pPr>
        <w:pStyle w:val="hero-slideshowitem"/>
        <w:numPr>
          <w:ilvl w:val="1"/>
          <w:numId w:val="46"/>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Competition Process</w:t>
      </w:r>
    </w:p>
    <w:p w14:paraId="38F5B081" w14:textId="77777777" w:rsidR="007405D0" w:rsidRDefault="007405D0" w:rsidP="00166F3F">
      <w:pPr>
        <w:pStyle w:val="hero-slideshowitem"/>
        <w:numPr>
          <w:ilvl w:val="1"/>
          <w:numId w:val="46"/>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Developing a Budget</w:t>
      </w:r>
    </w:p>
    <w:p w14:paraId="44810527" w14:textId="77777777" w:rsidR="007405D0" w:rsidRDefault="007405D0" w:rsidP="00166F3F">
      <w:pPr>
        <w:pStyle w:val="hero-slideshowitem"/>
        <w:numPr>
          <w:ilvl w:val="1"/>
          <w:numId w:val="46"/>
        </w:numPr>
        <w:shd w:val="clear" w:color="auto" w:fill="162E51"/>
        <w:spacing w:before="0" w:beforeAutospacing="0" w:after="0" w:afterAutospacing="0"/>
        <w:textAlignment w:val="top"/>
        <w:rPr>
          <w:rFonts w:ascii="Helvetica Neue" w:hAnsi="Helvetica Neue"/>
          <w:color w:val="FFFFFF"/>
          <w:sz w:val="25"/>
          <w:szCs w:val="25"/>
        </w:rPr>
      </w:pPr>
      <w:r>
        <w:rPr>
          <w:rFonts w:ascii="Helvetica Neue" w:hAnsi="Helvetica Neue"/>
          <w:color w:val="FFFFFF"/>
          <w:sz w:val="25"/>
          <w:szCs w:val="25"/>
        </w:rPr>
        <w:t>Financial Management</w:t>
      </w:r>
    </w:p>
    <w:p w14:paraId="24AF7D2A" w14:textId="77777777" w:rsidR="007405D0" w:rsidRDefault="00E34010" w:rsidP="007405D0">
      <w:pPr>
        <w:pStyle w:val="NormalWeb"/>
        <w:shd w:val="clear" w:color="auto" w:fill="162E51"/>
        <w:spacing w:after="0" w:afterAutospacing="0"/>
        <w:ind w:left="720"/>
        <w:textAlignment w:val="top"/>
        <w:rPr>
          <w:rFonts w:ascii="Helvetica Neue" w:hAnsi="Helvetica Neue"/>
          <w:color w:val="FFFFFF"/>
          <w:sz w:val="25"/>
          <w:szCs w:val="25"/>
        </w:rPr>
      </w:pPr>
      <w:hyperlink r:id="rId847" w:history="1">
        <w:r w:rsidR="007405D0">
          <w:rPr>
            <w:rStyle w:val="Hyperlink"/>
            <w:rFonts w:ascii="Helvetica Neue" w:hAnsi="Helvetica Neue"/>
            <w:color w:val="DFE1E2"/>
            <w:sz w:val="25"/>
            <w:szCs w:val="25"/>
          </w:rPr>
          <w:t>Learn more</w:t>
        </w:r>
      </w:hyperlink>
    </w:p>
    <w:p w14:paraId="6A5FAEE1" w14:textId="77777777" w:rsidR="007405D0" w:rsidRPr="007405D0" w:rsidRDefault="007405D0" w:rsidP="007405D0"/>
    <w:p w14:paraId="34214E8F" w14:textId="77777777" w:rsidR="00D15CE7" w:rsidRDefault="00D15CE7" w:rsidP="00D15CE7">
      <w:pPr>
        <w:pStyle w:val="Heading2"/>
        <w:pBdr>
          <w:top w:val="single" w:sz="6" w:space="0" w:color="4D8055"/>
          <w:left w:val="single" w:sz="6" w:space="0" w:color="4D8055"/>
          <w:bottom w:val="single" w:sz="6" w:space="0" w:color="4D8055"/>
          <w:right w:val="single" w:sz="6" w:space="0" w:color="4D8055"/>
        </w:pBdr>
        <w:shd w:val="clear" w:color="auto" w:fill="4D8055"/>
        <w:spacing w:before="0" w:after="0"/>
        <w:jc w:val="center"/>
        <w:rPr>
          <w:rFonts w:ascii="Georgia" w:hAnsi="Georgia"/>
          <w:color w:val="FFFFFF"/>
        </w:rPr>
      </w:pPr>
      <w:r>
        <w:rPr>
          <w:rFonts w:ascii="Georgia" w:hAnsi="Georgia"/>
          <w:color w:val="FFFFFF"/>
        </w:rPr>
        <w:t>Tips &amp; Tools</w:t>
      </w:r>
    </w:p>
    <w:p w14:paraId="7CCF8968" w14:textId="77777777" w:rsidR="00D15CE7" w:rsidRDefault="00D15CE7" w:rsidP="00D15CE7">
      <w:pPr>
        <w:pStyle w:val="NormalWeb"/>
        <w:spacing w:before="0" w:beforeAutospacing="0"/>
        <w:rPr>
          <w:rFonts w:ascii="Helvetica Neue" w:hAnsi="Helvetica Neue"/>
          <w:color w:val="1B1B1B"/>
          <w:sz w:val="25"/>
          <w:szCs w:val="25"/>
        </w:rPr>
      </w:pPr>
      <w:r>
        <w:rPr>
          <w:rFonts w:ascii="Helvetica Neue" w:hAnsi="Helvetica Neue"/>
          <w:color w:val="1B1B1B"/>
          <w:sz w:val="25"/>
          <w:szCs w:val="25"/>
        </w:rPr>
        <w:t>Visit our</w:t>
      </w:r>
      <w:r>
        <w:rPr>
          <w:rStyle w:val="apple-converted-space"/>
          <w:rFonts w:ascii="Helvetica Neue" w:hAnsi="Helvetica Neue"/>
          <w:color w:val="1B1B1B"/>
          <w:sz w:val="25"/>
          <w:szCs w:val="25"/>
        </w:rPr>
        <w:t> </w:t>
      </w:r>
      <w:hyperlink r:id="rId848" w:history="1">
        <w:r>
          <w:rPr>
            <w:rStyle w:val="Hyperlink"/>
            <w:rFonts w:ascii="Helvetica Neue" w:hAnsi="Helvetica Neue"/>
            <w:color w:val="54278F"/>
            <w:sz w:val="25"/>
            <w:szCs w:val="25"/>
          </w:rPr>
          <w:t>Tips for Attending Grants Webinars</w:t>
        </w:r>
      </w:hyperlink>
      <w:r>
        <w:rPr>
          <w:rStyle w:val="apple-converted-space"/>
          <w:rFonts w:ascii="Helvetica Neue" w:hAnsi="Helvetica Neue"/>
          <w:color w:val="1B1B1B"/>
          <w:sz w:val="25"/>
          <w:szCs w:val="25"/>
        </w:rPr>
        <w:t> </w:t>
      </w:r>
      <w:r>
        <w:rPr>
          <w:rFonts w:ascii="Helvetica Neue" w:hAnsi="Helvetica Neue"/>
          <w:color w:val="1B1B1B"/>
          <w:sz w:val="25"/>
          <w:szCs w:val="25"/>
        </w:rPr>
        <w:t>to get the most out of your participation.</w:t>
      </w:r>
    </w:p>
    <w:p w14:paraId="40D7433B" w14:textId="77777777" w:rsidR="00D15CE7" w:rsidRDefault="00D15CE7" w:rsidP="00D15CE7">
      <w:pPr>
        <w:pStyle w:val="NormalWeb"/>
        <w:spacing w:after="0" w:afterAutospacing="0"/>
        <w:rPr>
          <w:rFonts w:ascii="Helvetica Neue" w:hAnsi="Helvetica Neue"/>
          <w:color w:val="1B1B1B"/>
          <w:sz w:val="25"/>
          <w:szCs w:val="25"/>
        </w:rPr>
      </w:pPr>
      <w:r>
        <w:rPr>
          <w:rFonts w:ascii="Helvetica Neue" w:hAnsi="Helvetica Neue"/>
          <w:color w:val="1B1B1B"/>
          <w:sz w:val="25"/>
          <w:szCs w:val="25"/>
        </w:rPr>
        <w:t>Use the</w:t>
      </w:r>
      <w:r>
        <w:rPr>
          <w:rStyle w:val="apple-converted-space"/>
          <w:rFonts w:ascii="Helvetica Neue" w:hAnsi="Helvetica Neue"/>
          <w:color w:val="1B1B1B"/>
          <w:sz w:val="25"/>
          <w:szCs w:val="25"/>
        </w:rPr>
        <w:t> </w:t>
      </w:r>
      <w:hyperlink r:id="rId849" w:history="1">
        <w:r>
          <w:rPr>
            <w:rStyle w:val="Hyperlink"/>
            <w:rFonts w:ascii="Helvetica Neue" w:hAnsi="Helvetica Neue"/>
            <w:color w:val="54278F"/>
            <w:sz w:val="25"/>
            <w:szCs w:val="25"/>
          </w:rPr>
          <w:t>Community Library of Frequently Asked Questions</w:t>
        </w:r>
      </w:hyperlink>
      <w:r>
        <w:rPr>
          <w:rFonts w:ascii="Helvetica Neue" w:hAnsi="Helvetica Neue"/>
          <w:color w:val="1B1B1B"/>
          <w:sz w:val="25"/>
          <w:szCs w:val="25"/>
        </w:rPr>
        <w:t> tool to find answers to questions about EPA grants that were asked by previous webinar participants.</w:t>
      </w:r>
    </w:p>
    <w:p w14:paraId="08DFF705" w14:textId="1DBE4942" w:rsidR="00C124BF" w:rsidRPr="007405D0" w:rsidRDefault="00D15CE7" w:rsidP="007405D0">
      <w:pPr>
        <w:pStyle w:val="NormalWeb"/>
        <w:rPr>
          <w:rFonts w:ascii="Helvetica Neue" w:hAnsi="Helvetica Neue"/>
          <w:color w:val="1B1B1B"/>
          <w:sz w:val="25"/>
          <w:szCs w:val="25"/>
        </w:rPr>
      </w:pPr>
      <w:r>
        <w:rPr>
          <w:rFonts w:ascii="Helvetica Neue" w:hAnsi="Helvetica Neue"/>
          <w:color w:val="1B1B1B"/>
          <w:sz w:val="25"/>
          <w:szCs w:val="25"/>
        </w:rPr>
        <w:t>EPA's Office of Grants and Debarment periodically hosts webinars for the EPA grants community. If you are interested in applying for EPA grants or are currently managing an EPA grant, please consider attending one of these webinars.  </w:t>
      </w:r>
      <w:hyperlink r:id="rId850" w:history="1">
        <w:r>
          <w:rPr>
            <w:rStyle w:val="Hyperlink"/>
            <w:rFonts w:ascii="Helvetica Neue" w:hAnsi="Helvetica Neue"/>
            <w:color w:val="54278F"/>
            <w:sz w:val="25"/>
            <w:szCs w:val="25"/>
          </w:rPr>
          <w:t>Subscribe to the EPA Grants Update Listserv</w:t>
        </w:r>
      </w:hyperlink>
      <w:r>
        <w:rPr>
          <w:rStyle w:val="apple-converted-space"/>
          <w:rFonts w:ascii="Helvetica Neue" w:hAnsi="Helvetica Neue"/>
          <w:color w:val="1B1B1B"/>
          <w:sz w:val="25"/>
          <w:szCs w:val="25"/>
        </w:rPr>
        <w:t> </w:t>
      </w:r>
      <w:r>
        <w:rPr>
          <w:rFonts w:ascii="Helvetica Neue" w:hAnsi="Helvetica Neue"/>
          <w:color w:val="1B1B1B"/>
          <w:sz w:val="25"/>
          <w:szCs w:val="25"/>
        </w:rPr>
        <w:t>to receive updates about these webinars.</w:t>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E34010" w:rsidP="00166F3F">
      <w:pPr>
        <w:numPr>
          <w:ilvl w:val="0"/>
          <w:numId w:val="18"/>
        </w:numPr>
        <w:spacing w:before="100" w:beforeAutospacing="1" w:after="60"/>
        <w:rPr>
          <w:rFonts w:ascii="Helvetica Neue" w:hAnsi="Helvetica Neue"/>
          <w:color w:val="1B1B1B"/>
          <w:sz w:val="25"/>
          <w:szCs w:val="25"/>
        </w:rPr>
      </w:pPr>
      <w:hyperlink r:id="rId851" w:history="1">
        <w:r w:rsidR="00A02267">
          <w:rPr>
            <w:rStyle w:val="Hyperlink"/>
            <w:rFonts w:ascii="Helvetica Neue" w:hAnsi="Helvetica Neue"/>
            <w:color w:val="54278F"/>
            <w:sz w:val="25"/>
            <w:szCs w:val="25"/>
          </w:rPr>
          <w:t>EPA’s Grants Management Plan</w:t>
        </w:r>
      </w:hyperlink>
    </w:p>
    <w:p w14:paraId="08C6FB70" w14:textId="77777777" w:rsidR="00A02267" w:rsidRDefault="00E34010" w:rsidP="00166F3F">
      <w:pPr>
        <w:numPr>
          <w:ilvl w:val="0"/>
          <w:numId w:val="18"/>
        </w:numPr>
        <w:spacing w:before="100" w:beforeAutospacing="1" w:after="60"/>
        <w:rPr>
          <w:rFonts w:ascii="Helvetica Neue" w:hAnsi="Helvetica Neue"/>
          <w:color w:val="1B1B1B"/>
          <w:sz w:val="25"/>
          <w:szCs w:val="25"/>
        </w:rPr>
      </w:pPr>
      <w:hyperlink r:id="rId852"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E34010" w:rsidP="00166F3F">
      <w:pPr>
        <w:numPr>
          <w:ilvl w:val="0"/>
          <w:numId w:val="18"/>
        </w:numPr>
        <w:spacing w:before="100" w:beforeAutospacing="1" w:after="60"/>
        <w:rPr>
          <w:rFonts w:ascii="Helvetica Neue" w:hAnsi="Helvetica Neue"/>
          <w:color w:val="1B1B1B"/>
          <w:sz w:val="25"/>
          <w:szCs w:val="25"/>
        </w:rPr>
      </w:pPr>
      <w:hyperlink r:id="rId853"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E34010" w:rsidP="00166F3F">
      <w:pPr>
        <w:numPr>
          <w:ilvl w:val="0"/>
          <w:numId w:val="18"/>
        </w:numPr>
        <w:spacing w:before="100" w:beforeAutospacing="1" w:after="60"/>
        <w:rPr>
          <w:rFonts w:ascii="Helvetica Neue" w:hAnsi="Helvetica Neue"/>
          <w:color w:val="1B1B1B"/>
          <w:sz w:val="25"/>
          <w:szCs w:val="25"/>
        </w:rPr>
      </w:pPr>
      <w:hyperlink r:id="rId854"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E34010" w:rsidP="00166F3F">
      <w:pPr>
        <w:numPr>
          <w:ilvl w:val="0"/>
          <w:numId w:val="18"/>
        </w:numPr>
        <w:spacing w:before="100" w:beforeAutospacing="1"/>
        <w:rPr>
          <w:rFonts w:ascii="Helvetica Neue" w:hAnsi="Helvetica Neue"/>
          <w:color w:val="1B1B1B"/>
          <w:sz w:val="25"/>
          <w:szCs w:val="25"/>
        </w:rPr>
      </w:pPr>
      <w:hyperlink r:id="rId855"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E34010" w:rsidP="00166F3F">
      <w:pPr>
        <w:numPr>
          <w:ilvl w:val="0"/>
          <w:numId w:val="19"/>
        </w:numPr>
        <w:spacing w:before="100" w:beforeAutospacing="1" w:after="60"/>
        <w:rPr>
          <w:rFonts w:ascii="Helvetica Neue" w:hAnsi="Helvetica Neue"/>
          <w:color w:val="1B1B1B"/>
          <w:sz w:val="25"/>
          <w:szCs w:val="25"/>
        </w:rPr>
      </w:pPr>
      <w:hyperlink r:id="rId856" w:history="1">
        <w:r w:rsidR="00A02267">
          <w:rPr>
            <w:rStyle w:val="Hyperlink"/>
            <w:rFonts w:ascii="Helvetica Neue" w:hAnsi="Helvetica Neue"/>
            <w:color w:val="54278F"/>
            <w:sz w:val="25"/>
            <w:szCs w:val="25"/>
          </w:rPr>
          <w:t>Grants.gov</w:t>
        </w:r>
      </w:hyperlink>
    </w:p>
    <w:p w14:paraId="2945827B" w14:textId="77777777" w:rsidR="00A02267" w:rsidRDefault="00E34010" w:rsidP="00166F3F">
      <w:pPr>
        <w:numPr>
          <w:ilvl w:val="0"/>
          <w:numId w:val="19"/>
        </w:numPr>
        <w:spacing w:before="100" w:beforeAutospacing="1" w:after="60"/>
        <w:rPr>
          <w:rFonts w:ascii="Helvetica Neue" w:hAnsi="Helvetica Neue"/>
          <w:color w:val="1B1B1B"/>
          <w:sz w:val="25"/>
          <w:szCs w:val="25"/>
        </w:rPr>
      </w:pPr>
      <w:hyperlink r:id="rId857" w:history="1">
        <w:r w:rsidR="00A02267">
          <w:rPr>
            <w:rStyle w:val="Hyperlink"/>
            <w:rFonts w:ascii="Helvetica Neue" w:hAnsi="Helvetica Neue"/>
            <w:color w:val="54278F"/>
            <w:sz w:val="25"/>
            <w:szCs w:val="25"/>
          </w:rPr>
          <w:t>System for Award Management (SAM)</w:t>
        </w:r>
      </w:hyperlink>
    </w:p>
    <w:p w14:paraId="6AAB7722" w14:textId="77777777" w:rsidR="00A02267" w:rsidRDefault="00E34010" w:rsidP="00166F3F">
      <w:pPr>
        <w:numPr>
          <w:ilvl w:val="0"/>
          <w:numId w:val="19"/>
        </w:numPr>
        <w:spacing w:before="100" w:beforeAutospacing="1" w:after="60"/>
        <w:rPr>
          <w:rFonts w:ascii="Helvetica Neue" w:hAnsi="Helvetica Neue"/>
          <w:color w:val="1B1B1B"/>
          <w:sz w:val="25"/>
          <w:szCs w:val="25"/>
        </w:rPr>
      </w:pPr>
      <w:hyperlink r:id="rId858" w:history="1">
        <w:r w:rsidR="00A02267">
          <w:rPr>
            <w:rStyle w:val="Hyperlink"/>
            <w:rFonts w:ascii="Helvetica Neue" w:hAnsi="Helvetica Neue"/>
            <w:color w:val="54278F"/>
            <w:sz w:val="25"/>
            <w:szCs w:val="25"/>
          </w:rPr>
          <w:t>EPA Assistance Listings</w:t>
        </w:r>
      </w:hyperlink>
    </w:p>
    <w:p w14:paraId="4F064B03" w14:textId="77777777" w:rsidR="00A02267" w:rsidRDefault="00E34010" w:rsidP="00166F3F">
      <w:pPr>
        <w:numPr>
          <w:ilvl w:val="0"/>
          <w:numId w:val="19"/>
        </w:numPr>
        <w:spacing w:before="100" w:beforeAutospacing="1"/>
        <w:rPr>
          <w:rFonts w:ascii="Helvetica Neue" w:hAnsi="Helvetica Neue"/>
          <w:color w:val="1B1B1B"/>
          <w:sz w:val="25"/>
          <w:szCs w:val="25"/>
        </w:rPr>
      </w:pPr>
      <w:hyperlink r:id="rId859"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E34010" w:rsidP="00625238">
      <w:pPr>
        <w:rPr>
          <w:rFonts w:ascii="Helvetica" w:hAnsi="Helvetica"/>
        </w:rPr>
      </w:pPr>
      <w:hyperlink r:id="rId860"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E34010" w:rsidP="00625238">
      <w:pPr>
        <w:rPr>
          <w:rFonts w:ascii="Helvetica" w:hAnsi="Helvetica"/>
          <w:color w:val="0000FF"/>
          <w:u w:val="single"/>
        </w:rPr>
      </w:pPr>
      <w:hyperlink r:id="rId861" w:history="1">
        <w:r w:rsidR="00625238" w:rsidRPr="0011481D">
          <w:rPr>
            <w:rStyle w:val="Hyperlink"/>
            <w:rFonts w:ascii="Helvetica" w:hAnsi="Helvetica"/>
          </w:rPr>
          <w:t>https://www.epa.gov/grants</w:t>
        </w:r>
      </w:hyperlink>
      <w:bookmarkStart w:id="1081" w:name="FMCS2"/>
      <w:bookmarkEnd w:id="1081"/>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lastRenderedPageBreak/>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82" w:name="HHS2"/>
      <w:bookmarkEnd w:id="1082"/>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2"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0C0E7BFD" w14:textId="77777777" w:rsidR="007405D0" w:rsidRDefault="007405D0" w:rsidP="007405D0">
      <w:pPr>
        <w:pStyle w:val="NormalWeb"/>
        <w:spacing w:before="0" w:beforeAutospacing="0" w:after="0" w:afterAutospacing="0"/>
        <w:rPr>
          <w:rFonts w:ascii="Helvetica Neue" w:hAnsi="Helvetica Neue"/>
        </w:rPr>
      </w:pPr>
      <w:r>
        <w:rPr>
          <w:rFonts w:ascii="Helvetica Neue" w:hAnsi="Helvetica Neue"/>
        </w:rPr>
        <w:t>HHS is the largest grant-making agency in the US. Most HHS grants are provided directly to states, territories, tribes, and educational and community organizations, then given to people and organizations who are eligible to receive funding.</w:t>
      </w:r>
    </w:p>
    <w:p w14:paraId="22B746EC" w14:textId="77777777" w:rsidR="007405D0" w:rsidRDefault="007405D0" w:rsidP="007405D0">
      <w:pPr>
        <w:pStyle w:val="NormalWeb"/>
        <w:spacing w:before="240" w:beforeAutospacing="0" w:after="0" w:afterAutospacing="0"/>
        <w:rPr>
          <w:rFonts w:ascii="Helvetica Neue" w:hAnsi="Helvetica Neue"/>
        </w:rPr>
      </w:pPr>
      <w:r>
        <w:rPr>
          <w:rFonts w:ascii="Helvetica Neue" w:hAnsi="Helvetica Neue"/>
        </w:rPr>
        <w:t>On this site you will find information for prospective and current grantees about HHS grant programs, the grant application processes, and grant management.</w:t>
      </w:r>
    </w:p>
    <w:p w14:paraId="6C288412" w14:textId="77777777" w:rsidR="007405D0" w:rsidRDefault="00E34010" w:rsidP="007405D0">
      <w:pPr>
        <w:pStyle w:val="Heading2"/>
        <w:shd w:val="clear" w:color="auto" w:fill="F7F9FA"/>
        <w:rPr>
          <w:rFonts w:ascii="Helvetica Neue" w:hAnsi="Helvetica Neue"/>
          <w:color w:val="1B1B1B"/>
        </w:rPr>
      </w:pPr>
      <w:hyperlink r:id="rId863" w:history="1">
        <w:r w:rsidR="007405D0">
          <w:rPr>
            <w:rStyle w:val="Hyperlink"/>
            <w:rFonts w:ascii="Helvetica Neue" w:hAnsi="Helvetica Neue"/>
            <w:color w:val="54278F"/>
          </w:rPr>
          <w:t>Get Ready for Grants Management</w:t>
        </w:r>
      </w:hyperlink>
    </w:p>
    <w:p w14:paraId="695F87E8"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Learn how to register with the government, find and apply for grants, and manage grants.</w:t>
      </w:r>
    </w:p>
    <w:p w14:paraId="10EDBDF4" w14:textId="77777777" w:rsidR="007405D0" w:rsidRDefault="00E34010" w:rsidP="007405D0">
      <w:pPr>
        <w:pStyle w:val="Heading2"/>
        <w:shd w:val="clear" w:color="auto" w:fill="F7F9FA"/>
        <w:rPr>
          <w:rFonts w:ascii="Helvetica Neue" w:hAnsi="Helvetica Neue"/>
          <w:color w:val="1B1B1B"/>
        </w:rPr>
      </w:pPr>
      <w:hyperlink r:id="rId864" w:history="1">
        <w:r w:rsidR="007405D0">
          <w:rPr>
            <w:rStyle w:val="Hyperlink"/>
            <w:rFonts w:ascii="Helvetica Neue" w:hAnsi="Helvetica Neue"/>
            <w:color w:val="54278F"/>
          </w:rPr>
          <w:t>Grants Policies &amp; Regulations</w:t>
        </w:r>
      </w:hyperlink>
    </w:p>
    <w:p w14:paraId="0B9CF7FC" w14:textId="77777777" w:rsidR="007405D0" w:rsidRDefault="007405D0" w:rsidP="007405D0">
      <w:pPr>
        <w:pStyle w:val="NormalWeb"/>
        <w:shd w:val="clear" w:color="auto" w:fill="F7F9FA"/>
        <w:spacing w:before="0" w:beforeAutospacing="0" w:after="0" w:afterAutospacing="0"/>
        <w:rPr>
          <w:rFonts w:ascii="Helvetica Neue" w:hAnsi="Helvetica Neue"/>
          <w:color w:val="1B1B1B"/>
        </w:rPr>
      </w:pPr>
      <w:r>
        <w:rPr>
          <w:rFonts w:ascii="Helvetica Neue" w:hAnsi="Helvetica Neue"/>
          <w:color w:val="1B1B1B"/>
        </w:rPr>
        <w:t>Review the latest information about audits, efficient spending policy, laws and regulations that apply to federal grants.</w:t>
      </w:r>
    </w:p>
    <w:p w14:paraId="1FE236D2" w14:textId="77777777" w:rsidR="007405D0" w:rsidRDefault="007405D0" w:rsidP="007405D0"/>
    <w:p w14:paraId="02F50005" w14:textId="77777777" w:rsidR="007405D0" w:rsidRPr="007405D0" w:rsidRDefault="007405D0" w:rsidP="007405D0"/>
    <w:p w14:paraId="783B95D9" w14:textId="77777777" w:rsidR="00625238" w:rsidRPr="0011481D" w:rsidRDefault="00625238" w:rsidP="00625238">
      <w:pPr>
        <w:pStyle w:val="Heading1"/>
        <w:spacing w:before="2" w:after="2"/>
        <w:rPr>
          <w:rFonts w:ascii="Helvetica" w:hAnsi="Helvetica"/>
          <w:b w:val="0"/>
          <w:sz w:val="24"/>
          <w:szCs w:val="24"/>
        </w:rPr>
      </w:pPr>
      <w:bookmarkStart w:id="1083" w:name="HHSOverview"/>
      <w:bookmarkEnd w:id="1083"/>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65"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84" w:name="HHSGrants"/>
      <w:bookmarkEnd w:id="1084"/>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Default="00E34010" w:rsidP="00625238">
      <w:pPr>
        <w:rPr>
          <w:rStyle w:val="Hyperlink"/>
          <w:rFonts w:ascii="Helvetica" w:hAnsi="Helvetica"/>
        </w:rPr>
      </w:pPr>
      <w:hyperlink r:id="rId866" w:history="1">
        <w:r w:rsidR="00625238" w:rsidRPr="0011481D">
          <w:rPr>
            <w:rStyle w:val="Hyperlink"/>
            <w:rFonts w:ascii="Helvetica" w:hAnsi="Helvetica"/>
          </w:rPr>
          <w:t>https://www.hhs.gov/grants/grants/index.html</w:t>
        </w:r>
      </w:hyperlink>
    </w:p>
    <w:p w14:paraId="4AAEB1A5" w14:textId="77777777" w:rsidR="00625238" w:rsidRPr="0011481D" w:rsidRDefault="00625238" w:rsidP="00625238">
      <w:pPr>
        <w:rPr>
          <w:rFonts w:ascii="Helvetica" w:hAnsi="Helvetica"/>
        </w:rPr>
      </w:pPr>
    </w:p>
    <w:p w14:paraId="2AE1EC2C" w14:textId="5F70BA96" w:rsidR="00625238" w:rsidRPr="0011481D" w:rsidRDefault="00625238" w:rsidP="00625238">
      <w:pPr>
        <w:rPr>
          <w:rFonts w:ascii="Helvetica" w:hAnsi="Helvetica"/>
        </w:rPr>
      </w:pP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85" w:name="DHS2"/>
      <w:bookmarkEnd w:id="1085"/>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7"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Default="00625238" w:rsidP="00625238">
      <w:pPr>
        <w:autoSpaceDE w:val="0"/>
        <w:autoSpaceDN w:val="0"/>
        <w:adjustRightInd w:val="0"/>
        <w:outlineLvl w:val="0"/>
        <w:rPr>
          <w:rFonts w:ascii="Helvetica" w:hAnsi="Helvetica"/>
        </w:rPr>
      </w:pPr>
      <w:bookmarkStart w:id="1086" w:name="DHSOVerview"/>
      <w:bookmarkEnd w:id="1086"/>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6156737" w14:textId="77777777" w:rsidR="007405D0" w:rsidRDefault="007405D0" w:rsidP="00625238">
      <w:pPr>
        <w:autoSpaceDE w:val="0"/>
        <w:autoSpaceDN w:val="0"/>
        <w:adjustRightInd w:val="0"/>
        <w:outlineLvl w:val="0"/>
        <w:rPr>
          <w:rFonts w:ascii="Helvetica" w:hAnsi="Helvetica"/>
        </w:rPr>
      </w:pPr>
    </w:p>
    <w:p w14:paraId="5D880F6E" w14:textId="77777777" w:rsidR="007405D0" w:rsidRDefault="007405D0" w:rsidP="007405D0">
      <w:pPr>
        <w:pStyle w:val="Heading1"/>
        <w:rPr>
          <w:rFonts w:ascii="Georgia" w:hAnsi="Georgia"/>
          <w:color w:val="080808"/>
        </w:rPr>
      </w:pPr>
      <w:r>
        <w:rPr>
          <w:rFonts w:ascii="Georgia" w:hAnsi="Georgia"/>
          <w:color w:val="080808"/>
        </w:rPr>
        <w:t>Financial Assistance</w:t>
      </w:r>
    </w:p>
    <w:p w14:paraId="47C4E1AD" w14:textId="77777777" w:rsidR="007405D0" w:rsidRDefault="007405D0" w:rsidP="007405D0">
      <w:pPr>
        <w:pStyle w:val="NormalWeb"/>
      </w:pPr>
      <w:r>
        <w:t>Most DHS components have authority to execute and manage financial assistance to support the DHS mission. Financial assistance is the transfer to a non-federal recipient anything of value for a public purpose, and at DHS includes grants, cooperative agreements, training, loans, direct payments, and flood insurance.</w:t>
      </w:r>
    </w:p>
    <w:p w14:paraId="67128735" w14:textId="77777777" w:rsidR="007405D0" w:rsidRDefault="007405D0" w:rsidP="007405D0">
      <w:r>
        <w:t>Close all          Open all</w:t>
      </w:r>
    </w:p>
    <w:p w14:paraId="4CD9E288"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Financial Assistance Overview</w:t>
      </w:r>
    </w:p>
    <w:p w14:paraId="5DD452EC"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Other Financial Assistance Policy and Oversight (FAPO)</w:t>
      </w:r>
    </w:p>
    <w:p w14:paraId="357E0792"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Find and Apply for Financial Assistance</w:t>
      </w:r>
    </w:p>
    <w:p w14:paraId="3EF52BBA"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Financial Assistance Resources</w:t>
      </w:r>
    </w:p>
    <w:p w14:paraId="5E9B678B" w14:textId="77777777" w:rsidR="007405D0" w:rsidRDefault="007405D0" w:rsidP="007405D0">
      <w:pPr>
        <w:pStyle w:val="Heading2"/>
        <w:spacing w:before="0" w:after="0" w:line="0" w:lineRule="auto"/>
        <w:rPr>
          <w:rFonts w:ascii="Helvetica Neue" w:hAnsi="Helvetica Neue"/>
          <w:color w:val="080808"/>
        </w:rPr>
      </w:pPr>
      <w:r>
        <w:rPr>
          <w:rFonts w:ascii="Helvetica Neue" w:hAnsi="Helvetica Neue"/>
          <w:color w:val="080808"/>
        </w:rPr>
        <w:t>Other Financial Assistance Resources</w:t>
      </w:r>
    </w:p>
    <w:p w14:paraId="0AE02BB2" w14:textId="77777777" w:rsidR="007405D0" w:rsidRDefault="007405D0" w:rsidP="007405D0"/>
    <w:p w14:paraId="1BDCEBB9" w14:textId="77777777" w:rsidR="007405D0" w:rsidRPr="0011481D" w:rsidRDefault="007405D0" w:rsidP="00625238">
      <w:pPr>
        <w:autoSpaceDE w:val="0"/>
        <w:autoSpaceDN w:val="0"/>
        <w:adjustRightInd w:val="0"/>
        <w:outlineLvl w:val="0"/>
        <w:rPr>
          <w:rFonts w:ascii="Helvetica" w:hAnsi="Helvetica"/>
        </w:rPr>
      </w:pP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68"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69"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066166B9" w:rsidR="00625238" w:rsidRDefault="00625238" w:rsidP="00625238">
      <w:pPr>
        <w:widowControl w:val="0"/>
        <w:autoSpaceDE w:val="0"/>
        <w:autoSpaceDN w:val="0"/>
        <w:adjustRightInd w:val="0"/>
        <w:rPr>
          <w:rFonts w:ascii="Helvetica" w:hAnsi="Helvetica" w:cs="OpenSans-Semibold"/>
          <w:b/>
          <w:bCs/>
        </w:rPr>
      </w:pP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870"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871"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72"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73"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7101643B"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7405D0">
        <w:rPr>
          <w:rFonts w:ascii="Helvetica" w:hAnsi="Helvetica" w:cs="OpenSans-Semibold"/>
        </w:rPr>
        <w:t>1/10/2024</w:t>
      </w:r>
      <w:r>
        <w:rPr>
          <w:rFonts w:ascii="Helvetica" w:hAnsi="Helvetica" w:cs="OpenSans-Semibold"/>
        </w:rPr>
        <w:t>)</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E34010" w:rsidP="00625238">
      <w:pPr>
        <w:widowControl w:val="0"/>
        <w:autoSpaceDE w:val="0"/>
        <w:autoSpaceDN w:val="0"/>
        <w:adjustRightInd w:val="0"/>
        <w:rPr>
          <w:rFonts w:ascii="Helvetica" w:eastAsiaTheme="minorEastAsia" w:hAnsi="Helvetica" w:cs="OpenSans-Semibold"/>
          <w:b/>
          <w:bCs/>
        </w:rPr>
      </w:pPr>
      <w:hyperlink r:id="rId874"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75"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76"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77"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E34010" w:rsidP="00625238">
      <w:pPr>
        <w:numPr>
          <w:ilvl w:val="0"/>
          <w:numId w:val="5"/>
        </w:numPr>
        <w:spacing w:beforeLines="1" w:before="2" w:afterLines="1" w:after="2"/>
        <w:rPr>
          <w:rFonts w:ascii="Helvetica" w:hAnsi="Helvetica"/>
        </w:rPr>
      </w:pPr>
      <w:hyperlink r:id="rId878" w:history="1">
        <w:r w:rsidR="00625238" w:rsidRPr="0011481D">
          <w:rPr>
            <w:rStyle w:val="Hyperlink"/>
            <w:rFonts w:ascii="Helvetica" w:hAnsi="Helvetica"/>
          </w:rPr>
          <w:t>Assistance to Firefighters Grants (AFG)</w:t>
        </w:r>
      </w:hyperlink>
    </w:p>
    <w:p w14:paraId="3483931B" w14:textId="77777777" w:rsidR="00625238" w:rsidRPr="0011481D" w:rsidRDefault="00E34010" w:rsidP="00625238">
      <w:pPr>
        <w:numPr>
          <w:ilvl w:val="0"/>
          <w:numId w:val="5"/>
        </w:numPr>
        <w:spacing w:beforeLines="1" w:before="2" w:afterLines="1" w:after="2"/>
        <w:rPr>
          <w:rFonts w:ascii="Helvetica" w:hAnsi="Helvetica"/>
        </w:rPr>
      </w:pPr>
      <w:hyperlink r:id="rId879" w:history="1">
        <w:r w:rsidR="00625238" w:rsidRPr="0011481D">
          <w:rPr>
            <w:rStyle w:val="Hyperlink"/>
            <w:rFonts w:ascii="Helvetica" w:hAnsi="Helvetica"/>
          </w:rPr>
          <w:t>AFG Awards List</w:t>
        </w:r>
      </w:hyperlink>
    </w:p>
    <w:p w14:paraId="36AF314D" w14:textId="77777777" w:rsidR="00625238" w:rsidRPr="0011481D" w:rsidRDefault="00E34010" w:rsidP="00625238">
      <w:pPr>
        <w:numPr>
          <w:ilvl w:val="0"/>
          <w:numId w:val="5"/>
        </w:numPr>
        <w:spacing w:beforeLines="1" w:before="2" w:afterLines="1" w:after="2"/>
        <w:rPr>
          <w:rFonts w:ascii="Helvetica" w:hAnsi="Helvetica"/>
        </w:rPr>
      </w:pPr>
      <w:hyperlink r:id="rId880"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E34010" w:rsidP="00625238">
      <w:pPr>
        <w:numPr>
          <w:ilvl w:val="0"/>
          <w:numId w:val="5"/>
        </w:numPr>
        <w:spacing w:beforeLines="1" w:before="2" w:afterLines="1" w:after="2"/>
        <w:rPr>
          <w:rFonts w:ascii="Helvetica" w:hAnsi="Helvetica"/>
        </w:rPr>
      </w:pPr>
      <w:hyperlink r:id="rId881" w:history="1">
        <w:r w:rsidR="00625238" w:rsidRPr="0011481D">
          <w:rPr>
            <w:rStyle w:val="Hyperlink"/>
            <w:rFonts w:ascii="Helvetica" w:hAnsi="Helvetica"/>
          </w:rPr>
          <w:t>SAFER Awards List</w:t>
        </w:r>
      </w:hyperlink>
    </w:p>
    <w:p w14:paraId="64834F1E" w14:textId="77777777" w:rsidR="00625238" w:rsidRPr="0011481D" w:rsidRDefault="00E34010" w:rsidP="00625238">
      <w:pPr>
        <w:numPr>
          <w:ilvl w:val="0"/>
          <w:numId w:val="5"/>
        </w:numPr>
        <w:spacing w:beforeLines="1" w:before="2" w:afterLines="1" w:after="2"/>
        <w:rPr>
          <w:rFonts w:ascii="Helvetica" w:hAnsi="Helvetica"/>
        </w:rPr>
      </w:pPr>
      <w:hyperlink r:id="rId882" w:history="1">
        <w:r w:rsidR="00625238" w:rsidRPr="0011481D">
          <w:rPr>
            <w:rStyle w:val="Hyperlink"/>
            <w:rFonts w:ascii="Helvetica" w:hAnsi="Helvetica"/>
          </w:rPr>
          <w:t>SAFER Success Stories</w:t>
        </w:r>
      </w:hyperlink>
    </w:p>
    <w:p w14:paraId="1C7F10D6" w14:textId="77777777" w:rsidR="00625238" w:rsidRPr="0011481D" w:rsidRDefault="00E34010" w:rsidP="00625238">
      <w:pPr>
        <w:numPr>
          <w:ilvl w:val="0"/>
          <w:numId w:val="5"/>
        </w:numPr>
        <w:spacing w:beforeLines="1" w:before="2" w:afterLines="1" w:after="2"/>
        <w:rPr>
          <w:rFonts w:ascii="Helvetica" w:hAnsi="Helvetica"/>
        </w:rPr>
      </w:pPr>
      <w:hyperlink r:id="rId883" w:history="1">
        <w:r w:rsidR="00625238" w:rsidRPr="0011481D">
          <w:rPr>
            <w:rStyle w:val="Hyperlink"/>
            <w:rFonts w:ascii="Helvetica" w:hAnsi="Helvetica"/>
          </w:rPr>
          <w:t>Fire Prevention &amp; Safety (FP&amp;S) Grants</w:t>
        </w:r>
      </w:hyperlink>
    </w:p>
    <w:p w14:paraId="51B59A89" w14:textId="77777777" w:rsidR="00625238" w:rsidRPr="0011481D" w:rsidRDefault="00E34010" w:rsidP="00625238">
      <w:pPr>
        <w:numPr>
          <w:ilvl w:val="0"/>
          <w:numId w:val="5"/>
        </w:numPr>
        <w:spacing w:beforeLines="1" w:before="2" w:afterLines="1" w:after="2"/>
        <w:rPr>
          <w:rFonts w:ascii="Helvetica" w:hAnsi="Helvetica"/>
        </w:rPr>
      </w:pPr>
      <w:hyperlink r:id="rId884" w:history="1">
        <w:r w:rsidR="00625238" w:rsidRPr="0011481D">
          <w:rPr>
            <w:rStyle w:val="Hyperlink"/>
            <w:rFonts w:ascii="Helvetica" w:hAnsi="Helvetica"/>
          </w:rPr>
          <w:t>FP&amp;S Awards List</w:t>
        </w:r>
      </w:hyperlink>
    </w:p>
    <w:p w14:paraId="3EF66DD5" w14:textId="77777777" w:rsidR="00625238" w:rsidRPr="0011481D" w:rsidRDefault="00E34010" w:rsidP="00625238">
      <w:pPr>
        <w:numPr>
          <w:ilvl w:val="0"/>
          <w:numId w:val="5"/>
        </w:numPr>
        <w:spacing w:beforeLines="1" w:before="2" w:afterLines="1" w:after="2"/>
        <w:rPr>
          <w:rFonts w:ascii="Helvetica" w:hAnsi="Helvetica"/>
        </w:rPr>
      </w:pPr>
      <w:hyperlink r:id="rId885" w:history="1">
        <w:r w:rsidR="00625238" w:rsidRPr="0011481D">
          <w:rPr>
            <w:rStyle w:val="Hyperlink"/>
            <w:rFonts w:ascii="Helvetica" w:hAnsi="Helvetica"/>
          </w:rPr>
          <w:t>FP&amp;S Success Stories</w:t>
        </w:r>
      </w:hyperlink>
    </w:p>
    <w:p w14:paraId="0EE06C15" w14:textId="77777777" w:rsidR="00625238" w:rsidRPr="0011481D" w:rsidRDefault="00E34010" w:rsidP="00625238">
      <w:pPr>
        <w:numPr>
          <w:ilvl w:val="0"/>
          <w:numId w:val="5"/>
        </w:numPr>
        <w:spacing w:beforeLines="1" w:before="2" w:afterLines="1" w:after="2"/>
        <w:rPr>
          <w:rFonts w:ascii="Helvetica" w:hAnsi="Helvetica"/>
        </w:rPr>
      </w:pPr>
      <w:hyperlink r:id="rId886" w:history="1">
        <w:r w:rsidR="00625238" w:rsidRPr="0011481D">
          <w:rPr>
            <w:rStyle w:val="Hyperlink"/>
            <w:rFonts w:ascii="Helvetica" w:hAnsi="Helvetica"/>
          </w:rPr>
          <w:t>Grant Closeout Tutorial</w:t>
        </w:r>
      </w:hyperlink>
    </w:p>
    <w:p w14:paraId="529F2417" w14:textId="77777777" w:rsidR="00625238" w:rsidRPr="0011481D" w:rsidRDefault="00E34010" w:rsidP="00625238">
      <w:pPr>
        <w:numPr>
          <w:ilvl w:val="0"/>
          <w:numId w:val="5"/>
        </w:numPr>
        <w:spacing w:beforeLines="1" w:before="2" w:afterLines="1" w:after="2"/>
        <w:rPr>
          <w:rFonts w:ascii="Helvetica" w:hAnsi="Helvetica"/>
        </w:rPr>
      </w:pPr>
      <w:hyperlink r:id="rId887"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E34010" w:rsidP="00625238">
      <w:pPr>
        <w:numPr>
          <w:ilvl w:val="0"/>
          <w:numId w:val="5"/>
        </w:numPr>
        <w:spacing w:beforeLines="1" w:before="2" w:afterLines="1" w:after="2"/>
        <w:rPr>
          <w:rFonts w:ascii="Helvetica" w:hAnsi="Helvetica"/>
        </w:rPr>
      </w:pPr>
      <w:hyperlink r:id="rId888" w:history="1">
        <w:r w:rsidR="00625238" w:rsidRPr="0011481D">
          <w:rPr>
            <w:rStyle w:val="Hyperlink"/>
            <w:rFonts w:ascii="Helvetica" w:hAnsi="Helvetica"/>
          </w:rPr>
          <w:t>Frequently Asked Questions</w:t>
        </w:r>
      </w:hyperlink>
    </w:p>
    <w:p w14:paraId="1478C835" w14:textId="77777777" w:rsidR="00625238" w:rsidRPr="0011481D" w:rsidRDefault="00E34010" w:rsidP="00625238">
      <w:pPr>
        <w:spacing w:beforeLines="1" w:before="2" w:afterLines="1" w:after="2"/>
        <w:rPr>
          <w:rFonts w:ascii="Helvetica" w:hAnsi="Helvetica"/>
        </w:rPr>
      </w:pPr>
      <w:hyperlink r:id="rId889"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87" w:name="HUD2"/>
      <w:bookmarkEnd w:id="1087"/>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Default="00625238" w:rsidP="00625238">
      <w:pPr>
        <w:widowControl w:val="0"/>
        <w:autoSpaceDE w:val="0"/>
        <w:autoSpaceDN w:val="0"/>
        <w:adjustRightInd w:val="0"/>
        <w:outlineLvl w:val="0"/>
        <w:rPr>
          <w:rFonts w:ascii="Helvetica" w:hAnsi="Helvetica" w:cs="Helvetica"/>
          <w:b/>
        </w:rPr>
      </w:pPr>
      <w:bookmarkStart w:id="1088" w:name="HUDOverview"/>
      <w:bookmarkEnd w:id="1088"/>
    </w:p>
    <w:p w14:paraId="4A87682F" w14:textId="77777777" w:rsidR="007405D0" w:rsidRDefault="007405D0" w:rsidP="007405D0">
      <w:pPr>
        <w:rPr>
          <w:rFonts w:ascii="IBM Plex Serif" w:hAnsi="IBM Plex Serif"/>
          <w:b/>
          <w:bCs/>
          <w:caps/>
          <w:color w:val="000000"/>
          <w:sz w:val="39"/>
          <w:szCs w:val="39"/>
        </w:rPr>
      </w:pPr>
      <w:r>
        <w:rPr>
          <w:rFonts w:ascii="IBM Plex Serif" w:hAnsi="IBM Plex Serif"/>
          <w:b/>
          <w:bCs/>
          <w:caps/>
          <w:color w:val="000000"/>
          <w:sz w:val="39"/>
          <w:szCs w:val="39"/>
        </w:rPr>
        <w:t>GRANTS INFORMATION</w:t>
      </w:r>
    </w:p>
    <w:p w14:paraId="47B4ABCA" w14:textId="6A591E4F" w:rsidR="007405D0" w:rsidRDefault="007405D0" w:rsidP="007405D0">
      <w:pPr>
        <w:rPr>
          <w:rFonts w:ascii="IBM Plex Serif" w:hAnsi="IBM Plex Serif"/>
          <w:color w:val="000000"/>
        </w:rPr>
      </w:pPr>
      <w:r>
        <w:rPr>
          <w:rFonts w:ascii="IBM Plex Serif" w:hAnsi="IBM Plex Serif"/>
          <w:color w:val="000000"/>
        </w:rPr>
        <w:fldChar w:fldCharType="begin"/>
      </w:r>
      <w:r>
        <w:rPr>
          <w:rFonts w:ascii="IBM Plex Serif" w:hAnsi="IBM Plex Serif"/>
          <w:color w:val="000000"/>
        </w:rPr>
        <w:instrText xml:space="preserve"> INCLUDEPICTURE "https://www.hud.gov/program_offices/cfo/gmomgmt/%20/sites/dfiles/images/grants_18.jpg" \* MERGEFORMATINET </w:instrText>
      </w:r>
      <w:r>
        <w:rPr>
          <w:rFonts w:ascii="IBM Plex Serif" w:hAnsi="IBM Plex Serif"/>
          <w:color w:val="000000"/>
        </w:rPr>
        <w:fldChar w:fldCharType="separate"/>
      </w:r>
      <w:r>
        <w:rPr>
          <w:rFonts w:ascii="IBM Plex Serif" w:hAnsi="IBM Plex Serif"/>
          <w:noProof/>
          <w:color w:val="000000"/>
        </w:rPr>
        <mc:AlternateContent>
          <mc:Choice Requires="wps">
            <w:drawing>
              <wp:inline distT="0" distB="0" distL="0" distR="0" wp14:anchorId="05899CC5" wp14:editId="43BAA502">
                <wp:extent cx="302260" cy="302260"/>
                <wp:effectExtent l="0" t="0" r="0" b="0"/>
                <wp:docPr id="1967202605" name="Rectangle 28" descr="Grants Informatio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rect w14:anchorId="6D0B6ED4" id="Rectangle 28" o:spid="_x0000_s1026" alt="Grants Information"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" filled="f" stroked="f">
                <o:lock v:ext="edit" aspectratio="t"/>
                <w10:anchorlock/>
              </v:rect>
            </w:pict>
          </mc:Fallback>
        </mc:AlternateContent>
      </w:r>
      <w:r>
        <w:rPr>
          <w:rFonts w:ascii="IBM Plex Serif" w:hAnsi="IBM Plex Serif"/>
          <w:color w:val="000000"/>
        </w:rPr>
        <w:fldChar w:fldCharType="end"/>
      </w:r>
    </w:p>
    <w:p w14:paraId="792F409E"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 </w:t>
      </w:r>
    </w:p>
    <w:p w14:paraId="24CEDE3E" w14:textId="77777777" w:rsidR="007405D0" w:rsidRDefault="007405D0" w:rsidP="007405D0">
      <w:pPr>
        <w:rPr>
          <w:rFonts w:ascii="IBM Plex Serif" w:hAnsi="IBM Plex Serif"/>
          <w:color w:val="000000"/>
        </w:rPr>
      </w:pPr>
      <w:r>
        <w:rPr>
          <w:rFonts w:ascii="IBM Plex Serif" w:hAnsi="IBM Plex Serif"/>
          <w:color w:val="000000"/>
        </w:rPr>
        <w:t>Finding &amp; Applying for Grants</w:t>
      </w:r>
    </w:p>
    <w:p w14:paraId="2F30B948" w14:textId="77777777" w:rsidR="007405D0" w:rsidRDefault="007405D0" w:rsidP="007405D0">
      <w:pPr>
        <w:rPr>
          <w:rFonts w:ascii="IBM Plex Serif" w:hAnsi="IBM Plex Serif"/>
          <w:color w:val="000000"/>
        </w:rPr>
      </w:pPr>
      <w:r>
        <w:rPr>
          <w:rFonts w:ascii="IBM Plex Serif" w:hAnsi="IBM Plex Serif"/>
          <w:color w:val="000000"/>
        </w:rPr>
        <w:t> </w:t>
      </w:r>
    </w:p>
    <w:p w14:paraId="7B40C0F1" w14:textId="77777777" w:rsidR="007405D0" w:rsidRDefault="00E34010" w:rsidP="007405D0">
      <w:pPr>
        <w:pStyle w:val="NormalWeb"/>
        <w:spacing w:before="0" w:beforeAutospacing="0" w:after="150" w:afterAutospacing="0"/>
        <w:rPr>
          <w:rFonts w:ascii="IBM Plex Serif" w:hAnsi="IBM Plex Serif"/>
          <w:color w:val="000000"/>
        </w:rPr>
      </w:pPr>
      <w:hyperlink r:id="rId890" w:history="1">
        <w:r w:rsidR="007405D0">
          <w:rPr>
            <w:rStyle w:val="Hyperlink"/>
            <w:rFonts w:ascii="IBM Plex Serif" w:hAnsi="IBM Plex Serif"/>
            <w:color w:val="005EBD"/>
          </w:rPr>
          <w:t>Search for HUD grants on Grants.gov</w:t>
        </w:r>
      </w:hyperlink>
      <w:r w:rsidR="007405D0">
        <w:rPr>
          <w:rStyle w:val="apple-converted-space"/>
          <w:rFonts w:ascii="IBM Plex Serif" w:hAnsi="IBM Plex Serif"/>
          <w:color w:val="000000"/>
        </w:rPr>
        <w:t> </w:t>
      </w:r>
      <w:r w:rsidR="007405D0">
        <w:rPr>
          <w:rFonts w:ascii="IBM Plex Serif" w:hAnsi="IBM Plex Serif"/>
          <w:color w:val="000000"/>
        </w:rPr>
        <w:t>– Here you may search for discretionary HUD Grants, eligibility, and category. You will also find a Forecast for upcoming HUD grants.</w:t>
      </w:r>
    </w:p>
    <w:p w14:paraId="7E36C9D2" w14:textId="77777777" w:rsidR="007405D0" w:rsidRDefault="00E34010" w:rsidP="007405D0">
      <w:pPr>
        <w:pStyle w:val="NormalWeb"/>
        <w:spacing w:before="0" w:beforeAutospacing="0" w:after="150" w:afterAutospacing="0"/>
        <w:rPr>
          <w:rFonts w:ascii="IBM Plex Serif" w:hAnsi="IBM Plex Serif"/>
          <w:color w:val="000000"/>
        </w:rPr>
      </w:pPr>
      <w:hyperlink r:id="rId891" w:history="1">
        <w:r w:rsidR="007405D0">
          <w:rPr>
            <w:rStyle w:val="Hyperlink"/>
            <w:rFonts w:ascii="IBM Plex Serif" w:hAnsi="IBM Plex Serif"/>
            <w:color w:val="23527C"/>
          </w:rPr>
          <w:t>Browse Funding Opportunities Page</w:t>
        </w:r>
      </w:hyperlink>
      <w:r w:rsidR="007405D0">
        <w:rPr>
          <w:rStyle w:val="apple-converted-space"/>
          <w:rFonts w:ascii="IBM Plex Serif" w:hAnsi="IBM Plex Serif"/>
          <w:color w:val="000000"/>
        </w:rPr>
        <w:t> </w:t>
      </w:r>
      <w:r w:rsidR="007405D0">
        <w:rPr>
          <w:rFonts w:ascii="IBM Plex Serif" w:hAnsi="IBM Plex Serif"/>
          <w:color w:val="000000"/>
        </w:rPr>
        <w:t>– HUD’s Funding Opportunities page lists funding opportunities for competitive applicants and existing recipients.</w:t>
      </w:r>
    </w:p>
    <w:p w14:paraId="16E96943" w14:textId="77777777" w:rsidR="007405D0" w:rsidRDefault="00E34010" w:rsidP="007405D0">
      <w:pPr>
        <w:pStyle w:val="NormalWeb"/>
        <w:spacing w:before="0" w:beforeAutospacing="0" w:after="150" w:afterAutospacing="0"/>
        <w:rPr>
          <w:rFonts w:ascii="IBM Plex Serif" w:hAnsi="IBM Plex Serif"/>
          <w:color w:val="000000"/>
        </w:rPr>
      </w:pPr>
      <w:hyperlink r:id="rId892" w:history="1">
        <w:r w:rsidR="007405D0">
          <w:rPr>
            <w:rStyle w:val="Hyperlink"/>
            <w:rFonts w:ascii="IBM Plex Serif" w:hAnsi="IBM Plex Serif"/>
            <w:color w:val="005EBD"/>
          </w:rPr>
          <w:t>Award Announcements</w:t>
        </w:r>
      </w:hyperlink>
      <w:r w:rsidR="007405D0">
        <w:rPr>
          <w:rStyle w:val="apple-converted-space"/>
          <w:rFonts w:ascii="IBM Plex Serif" w:hAnsi="IBM Plex Serif"/>
          <w:color w:val="000000"/>
        </w:rPr>
        <w:t> </w:t>
      </w:r>
      <w:r w:rsidR="007405D0">
        <w:rPr>
          <w:rFonts w:ascii="IBM Plex Serif" w:hAnsi="IBM Plex Serif"/>
          <w:color w:val="000000"/>
        </w:rPr>
        <w:t>– Lists HUD’s discretionary grants awarded, starting with the most current year.</w:t>
      </w:r>
    </w:p>
    <w:p w14:paraId="1377FF71" w14:textId="77777777" w:rsidR="007405D0" w:rsidRDefault="00E34010" w:rsidP="007405D0">
      <w:pPr>
        <w:spacing w:before="300" w:after="300"/>
        <w:rPr>
          <w:rFonts w:ascii="IBM Plex Serif" w:hAnsi="IBM Plex Serif"/>
          <w:color w:val="000000"/>
        </w:rPr>
      </w:pPr>
      <w:r>
        <w:rPr>
          <w:rFonts w:ascii="IBM Plex Serif" w:hAnsi="IBM Plex Serif"/>
          <w:noProof/>
          <w:color w:val="000000"/>
        </w:rPr>
        <w:pict w14:anchorId="052AB341">
          <v:rect id="_x0000_i1030" alt="" style="width:468pt;height:.05pt;mso-width-percent:0;mso-height-percent:0;mso-width-percent:0;mso-height-percent:0" o:hralign="center" o:hrstd="t" o:hr="t" fillcolor="#a0a0a0" stroked="f"/>
        </w:pict>
      </w:r>
    </w:p>
    <w:p w14:paraId="7D8F4C31"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Registering for Grants</w:t>
      </w:r>
    </w:p>
    <w:p w14:paraId="7D6AF234"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Obtain a DUNS Number - The federal government uses DUNS (Data Universal Number System) numbers as the number to uniquely identify each organization, based on their physical location. The unique nine-digit number is used to track how federal funds are awarded and expended.</w:t>
      </w:r>
    </w:p>
    <w:p w14:paraId="0ADA9F38"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To apply for any of HUD’s grants programs, your organization must have a DUNS number issued through</w:t>
      </w:r>
      <w:r>
        <w:rPr>
          <w:rStyle w:val="apple-converted-space"/>
          <w:rFonts w:ascii="IBM Plex Serif" w:hAnsi="IBM Plex Serif"/>
          <w:color w:val="000000"/>
        </w:rPr>
        <w:t> </w:t>
      </w:r>
      <w:hyperlink r:id="rId893" w:history="1">
        <w:r>
          <w:rPr>
            <w:rStyle w:val="Hyperlink"/>
            <w:rFonts w:ascii="IBM Plex Serif" w:hAnsi="IBM Plex Serif"/>
            <w:color w:val="005EBD"/>
          </w:rPr>
          <w:t>Dun &amp; Bradstreet</w:t>
        </w:r>
      </w:hyperlink>
      <w:r>
        <w:rPr>
          <w:rStyle w:val="apple-converted-space"/>
          <w:rFonts w:ascii="IBM Plex Serif" w:hAnsi="IBM Plex Serif"/>
          <w:color w:val="000000"/>
        </w:rPr>
        <w:t> </w:t>
      </w:r>
      <w:r>
        <w:rPr>
          <w:rFonts w:ascii="IBM Plex Serif" w:hAnsi="IBM Plex Serif"/>
          <w:color w:val="000000"/>
        </w:rPr>
        <w:t>and must have an active registration with</w:t>
      </w:r>
      <w:r>
        <w:rPr>
          <w:rStyle w:val="apple-converted-space"/>
          <w:rFonts w:ascii="IBM Plex Serif" w:hAnsi="IBM Plex Serif"/>
          <w:color w:val="000000"/>
        </w:rPr>
        <w:t> </w:t>
      </w:r>
      <w:hyperlink r:id="rId894" w:history="1">
        <w:r>
          <w:rPr>
            <w:rStyle w:val="Hyperlink"/>
            <w:rFonts w:ascii="IBM Plex Serif" w:hAnsi="IBM Plex Serif"/>
            <w:color w:val="005EBD"/>
          </w:rPr>
          <w:t>SAM.gov</w:t>
        </w:r>
      </w:hyperlink>
      <w:r>
        <w:rPr>
          <w:rFonts w:ascii="IBM Plex Serif" w:hAnsi="IBM Plex Serif"/>
          <w:color w:val="000000"/>
        </w:rPr>
        <w:t>.</w:t>
      </w:r>
    </w:p>
    <w:p w14:paraId="001AD13C" w14:textId="77777777" w:rsidR="007405D0" w:rsidRDefault="00E34010" w:rsidP="007405D0">
      <w:pPr>
        <w:spacing w:before="300" w:after="300"/>
        <w:rPr>
          <w:rFonts w:ascii="IBM Plex Serif" w:hAnsi="IBM Plex Serif"/>
          <w:color w:val="000000"/>
        </w:rPr>
      </w:pPr>
      <w:r>
        <w:rPr>
          <w:rFonts w:ascii="IBM Plex Serif" w:hAnsi="IBM Plex Serif"/>
          <w:noProof/>
          <w:color w:val="000000"/>
        </w:rPr>
        <w:pict w14:anchorId="6255408D">
          <v:rect id="_x0000_i1031" alt="" style="width:468pt;height:.05pt;mso-width-percent:0;mso-height-percent:0;mso-width-percent:0;mso-height-percent:0" o:hralign="center" o:hrstd="t" o:hr="t" fillcolor="#a0a0a0" stroked="f"/>
        </w:pict>
      </w:r>
    </w:p>
    <w:p w14:paraId="1FD98C84"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 through Sam.gov</w:t>
      </w:r>
      <w:r>
        <w:rPr>
          <w:rStyle w:val="apple-converted-space"/>
          <w:rFonts w:ascii="IBM Plex Serif" w:hAnsi="IBM Plex Serif"/>
          <w:color w:val="000000"/>
        </w:rPr>
        <w:t> </w:t>
      </w:r>
      <w:r>
        <w:rPr>
          <w:rFonts w:ascii="IBM Plex Serif" w:hAnsi="IBM Plex Serif"/>
          <w:color w:val="000000"/>
        </w:rPr>
        <w:t>- All applicants and recipients must maintain an active registration with the</w:t>
      </w:r>
      <w:r>
        <w:rPr>
          <w:rStyle w:val="apple-converted-space"/>
          <w:rFonts w:ascii="IBM Plex Serif" w:hAnsi="IBM Plex Serif"/>
          <w:color w:val="000000"/>
        </w:rPr>
        <w:t> </w:t>
      </w:r>
      <w:hyperlink r:id="rId895" w:history="1">
        <w:r>
          <w:rPr>
            <w:rStyle w:val="Hyperlink"/>
            <w:rFonts w:ascii="IBM Plex Serif" w:hAnsi="IBM Plex Serif"/>
            <w:color w:val="005EBD"/>
          </w:rPr>
          <w:t>System for Award Management (SAM)</w:t>
        </w:r>
      </w:hyperlink>
      <w:r>
        <w:rPr>
          <w:rFonts w:ascii="IBM Plex Serif" w:hAnsi="IBM Plex Serif"/>
          <w:color w:val="000000"/>
        </w:rPr>
        <w:t>. SAM consolidated the capabilities of Central Contractor Registry (CCR), Online Representations and Certifications Application (ORCA), and Excluded Parties List System (EPLS).</w:t>
      </w:r>
    </w:p>
    <w:p w14:paraId="77F073C0"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All organizations must designate an E-Business Point of Contact (E-Biz POC) and Authorized Organization Representative (AOR) in SAM. Please visit</w:t>
      </w:r>
      <w:r>
        <w:rPr>
          <w:rStyle w:val="apple-converted-space"/>
          <w:rFonts w:ascii="IBM Plex Serif" w:hAnsi="IBM Plex Serif"/>
          <w:color w:val="000000"/>
        </w:rPr>
        <w:t> </w:t>
      </w:r>
      <w:hyperlink r:id="rId896" w:history="1">
        <w:r>
          <w:rPr>
            <w:rStyle w:val="Hyperlink"/>
            <w:rFonts w:ascii="IBM Plex Serif" w:hAnsi="IBM Plex Serif"/>
            <w:color w:val="005EBD"/>
          </w:rPr>
          <w:t>SAM.gov</w:t>
        </w:r>
      </w:hyperlink>
      <w:r>
        <w:rPr>
          <w:rStyle w:val="apple-converted-space"/>
          <w:rFonts w:ascii="IBM Plex Serif" w:hAnsi="IBM Plex Serif"/>
          <w:color w:val="000000"/>
        </w:rPr>
        <w:t> </w:t>
      </w:r>
      <w:r>
        <w:rPr>
          <w:rFonts w:ascii="IBM Plex Serif" w:hAnsi="IBM Plex Serif"/>
          <w:color w:val="000000"/>
        </w:rPr>
        <w:t>for more information or to register.</w:t>
      </w:r>
    </w:p>
    <w:p w14:paraId="5E958622" w14:textId="77777777" w:rsidR="007405D0" w:rsidRDefault="00E34010" w:rsidP="007405D0">
      <w:pPr>
        <w:spacing w:before="300" w:after="300"/>
        <w:rPr>
          <w:rFonts w:ascii="IBM Plex Serif" w:hAnsi="IBM Plex Serif"/>
          <w:color w:val="000000"/>
        </w:rPr>
      </w:pPr>
      <w:r>
        <w:rPr>
          <w:rFonts w:ascii="IBM Plex Serif" w:hAnsi="IBM Plex Serif"/>
          <w:noProof/>
          <w:color w:val="000000"/>
        </w:rPr>
        <w:pict w14:anchorId="60B4B448">
          <v:rect id="_x0000_i1032" alt="" style="width:468pt;height:.05pt;mso-width-percent:0;mso-height-percent:0;mso-width-percent:0;mso-height-percent:0" o:hralign="center" o:hrstd="t" o:hr="t" fillcolor="#a0a0a0" stroked="f"/>
        </w:pict>
      </w:r>
    </w:p>
    <w:p w14:paraId="2947AA15"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Register through Grants.Gov</w:t>
      </w:r>
      <w:r>
        <w:rPr>
          <w:rStyle w:val="apple-converted-space"/>
          <w:rFonts w:ascii="IBM Plex Serif" w:hAnsi="IBM Plex Serif"/>
          <w:color w:val="000000"/>
        </w:rPr>
        <w:t> </w:t>
      </w:r>
      <w:r>
        <w:rPr>
          <w:rFonts w:ascii="IBM Plex Serif" w:hAnsi="IBM Plex Serif"/>
          <w:color w:val="000000"/>
        </w:rPr>
        <w:t>- Most of HUD’s discretionary grants are only available through</w:t>
      </w:r>
      <w:r>
        <w:rPr>
          <w:rStyle w:val="apple-converted-space"/>
          <w:rFonts w:ascii="IBM Plex Serif" w:hAnsi="IBM Plex Serif"/>
          <w:color w:val="000000"/>
        </w:rPr>
        <w:t> </w:t>
      </w:r>
      <w:hyperlink r:id="rId897" w:history="1">
        <w:r>
          <w:rPr>
            <w:rStyle w:val="Hyperlink"/>
            <w:rFonts w:ascii="IBM Plex Serif" w:hAnsi="IBM Plex Serif"/>
            <w:color w:val="005EBD"/>
          </w:rPr>
          <w:t>Grants.gov</w:t>
        </w:r>
      </w:hyperlink>
      <w:r>
        <w:rPr>
          <w:rFonts w:ascii="IBM Plex Serif" w:hAnsi="IBM Plex Serif"/>
          <w:color w:val="000000"/>
        </w:rPr>
        <w:t>. Applicants interested in applying for HUD funds, must register with</w:t>
      </w:r>
      <w:r>
        <w:rPr>
          <w:rStyle w:val="apple-converted-space"/>
          <w:rFonts w:ascii="IBM Plex Serif" w:hAnsi="IBM Plex Serif"/>
          <w:color w:val="000000"/>
        </w:rPr>
        <w:t> </w:t>
      </w:r>
      <w:hyperlink r:id="rId898" w:history="1">
        <w:r>
          <w:rPr>
            <w:rStyle w:val="Hyperlink"/>
            <w:rFonts w:ascii="IBM Plex Serif" w:hAnsi="IBM Plex Serif"/>
            <w:color w:val="005EBD"/>
          </w:rPr>
          <w:t>Grants.gov</w:t>
        </w:r>
      </w:hyperlink>
      <w:r>
        <w:rPr>
          <w:rStyle w:val="apple-converted-space"/>
          <w:rFonts w:ascii="IBM Plex Serif" w:hAnsi="IBM Plex Serif"/>
          <w:color w:val="000000"/>
        </w:rPr>
        <w:t> </w:t>
      </w:r>
      <w:r>
        <w:rPr>
          <w:rFonts w:ascii="IBM Plex Serif" w:hAnsi="IBM Plex Serif"/>
          <w:color w:val="000000"/>
        </w:rPr>
        <w:t>and, create a profile.</w:t>
      </w:r>
    </w:p>
    <w:p w14:paraId="3D54B867" w14:textId="77777777" w:rsidR="007405D0" w:rsidRDefault="00E34010" w:rsidP="007405D0">
      <w:pPr>
        <w:spacing w:before="300" w:after="300"/>
        <w:rPr>
          <w:rFonts w:ascii="IBM Plex Serif" w:hAnsi="IBM Plex Serif"/>
          <w:color w:val="000000"/>
        </w:rPr>
      </w:pPr>
      <w:r>
        <w:rPr>
          <w:rFonts w:ascii="IBM Plex Serif" w:hAnsi="IBM Plex Serif"/>
          <w:noProof/>
          <w:color w:val="000000"/>
        </w:rPr>
        <w:pict w14:anchorId="5E92FBC7">
          <v:rect id="_x0000_i1033" alt="" style="width:468pt;height:.05pt;mso-width-percent:0;mso-height-percent:0;mso-width-percent:0;mso-height-percent:0" o:hralign="center" o:hrstd="t" o:hr="t" fillcolor="#a0a0a0" stroked="f"/>
        </w:pict>
      </w:r>
    </w:p>
    <w:p w14:paraId="763319E9"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Grants Management Resources</w:t>
      </w:r>
    </w:p>
    <w:p w14:paraId="2175FF53" w14:textId="77777777" w:rsidR="007405D0" w:rsidRDefault="00E34010" w:rsidP="007405D0">
      <w:pPr>
        <w:pStyle w:val="NormalWeb"/>
        <w:spacing w:before="0" w:beforeAutospacing="0" w:after="150" w:afterAutospacing="0"/>
        <w:rPr>
          <w:rFonts w:ascii="IBM Plex Serif" w:hAnsi="IBM Plex Serif"/>
          <w:color w:val="000000"/>
        </w:rPr>
      </w:pPr>
      <w:hyperlink r:id="rId899" w:history="1">
        <w:r w:rsidR="007405D0">
          <w:rPr>
            <w:rStyle w:val="Hyperlink"/>
            <w:rFonts w:ascii="IBM Plex Serif" w:hAnsi="IBM Plex Serif"/>
            <w:color w:val="005EBD"/>
          </w:rPr>
          <w:t>The Grants Management &amp; Oversight Division (GMO)</w:t>
        </w:r>
      </w:hyperlink>
      <w:r w:rsidR="007405D0">
        <w:rPr>
          <w:rStyle w:val="apple-converted-space"/>
          <w:rFonts w:ascii="IBM Plex Serif" w:hAnsi="IBM Plex Serif"/>
          <w:color w:val="000000"/>
        </w:rPr>
        <w:t> </w:t>
      </w:r>
      <w:r w:rsidR="007405D0">
        <w:rPr>
          <w:rFonts w:ascii="IBM Plex Serif" w:hAnsi="IBM Plex Serif"/>
          <w:color w:val="000000"/>
        </w:rPr>
        <w:t>establishes and implements agency-wide policies and procedures for HUD’s grant programs, provides oversight and assistance to grant programs to assure timely execution consistent with guidance, and reports to leadership on the status and outcomes of grant programs.</w:t>
      </w:r>
    </w:p>
    <w:p w14:paraId="46D0DA69" w14:textId="77777777" w:rsidR="007405D0" w:rsidRDefault="00E34010" w:rsidP="007405D0">
      <w:pPr>
        <w:pStyle w:val="NormalWeb"/>
        <w:spacing w:before="0" w:beforeAutospacing="0" w:after="150" w:afterAutospacing="0"/>
        <w:rPr>
          <w:rFonts w:ascii="IBM Plex Serif" w:hAnsi="IBM Plex Serif"/>
          <w:color w:val="000000"/>
        </w:rPr>
      </w:pPr>
      <w:hyperlink r:id="rId900" w:history="1">
        <w:r w:rsidR="007405D0">
          <w:rPr>
            <w:rStyle w:val="Hyperlink"/>
            <w:rFonts w:ascii="IBM Plex Serif" w:hAnsi="IBM Plex Serif"/>
            <w:color w:val="005EBD"/>
          </w:rPr>
          <w:t>Grants Training</w:t>
        </w:r>
      </w:hyperlink>
      <w:r w:rsidR="007405D0">
        <w:rPr>
          <w:rStyle w:val="apple-converted-space"/>
          <w:rFonts w:ascii="IBM Plex Serif" w:hAnsi="IBM Plex Serif"/>
          <w:color w:val="000000"/>
        </w:rPr>
        <w:t> </w:t>
      </w:r>
      <w:r w:rsidR="007405D0">
        <w:rPr>
          <w:rFonts w:ascii="IBM Plex Serif" w:hAnsi="IBM Plex Serif"/>
          <w:color w:val="000000"/>
        </w:rPr>
        <w:t>– Portal to HUD grants related trainings.</w:t>
      </w:r>
    </w:p>
    <w:p w14:paraId="5557BE04" w14:textId="77777777" w:rsidR="007405D0" w:rsidRDefault="00E34010" w:rsidP="007405D0">
      <w:pPr>
        <w:pStyle w:val="NormalWeb"/>
        <w:spacing w:before="0" w:beforeAutospacing="0" w:after="150" w:afterAutospacing="0"/>
        <w:rPr>
          <w:rFonts w:ascii="IBM Plex Serif" w:hAnsi="IBM Plex Serif"/>
          <w:color w:val="000000"/>
        </w:rPr>
      </w:pPr>
      <w:hyperlink r:id="rId901" w:history="1">
        <w:r w:rsidR="007405D0">
          <w:rPr>
            <w:rStyle w:val="Hyperlink"/>
            <w:rFonts w:ascii="IBM Plex Serif" w:hAnsi="IBM Plex Serif"/>
            <w:color w:val="005EBD"/>
          </w:rPr>
          <w:t>The FFATA Subaward Reporting System (FSRS)</w:t>
        </w:r>
      </w:hyperlink>
      <w:r w:rsidR="007405D0">
        <w:rPr>
          <w:rStyle w:val="apple-converted-space"/>
          <w:rFonts w:ascii="IBM Plex Serif" w:hAnsi="IBM Plex Serif"/>
          <w:color w:val="000000"/>
        </w:rPr>
        <w:t> </w:t>
      </w:r>
      <w:r w:rsidR="007405D0">
        <w:rPr>
          <w:rFonts w:ascii="IBM Plex Serif" w:hAnsi="IBM Plex Serif"/>
          <w:color w:val="000000"/>
        </w:rPr>
        <w:t>– The reporting tool Federal prime awardees (i.e. prime contractors and prime grants recipients) use to capture and report subaward and executive compensation data.</w:t>
      </w:r>
    </w:p>
    <w:p w14:paraId="2221916C" w14:textId="77777777" w:rsidR="007405D0" w:rsidRDefault="007405D0" w:rsidP="007405D0">
      <w:pPr>
        <w:pStyle w:val="NormalWeb"/>
        <w:spacing w:before="0" w:beforeAutospacing="0" w:after="150" w:afterAutospacing="0"/>
        <w:rPr>
          <w:rFonts w:ascii="IBM Plex Serif" w:hAnsi="IBM Plex Serif"/>
          <w:color w:val="000000"/>
        </w:rPr>
      </w:pPr>
      <w:r>
        <w:rPr>
          <w:rFonts w:ascii="IBM Plex Serif" w:hAnsi="IBM Plex Serif"/>
          <w:color w:val="000000"/>
        </w:rPr>
        <w:t>To find information about successfully navigating every phase of the grant management process visit</w:t>
      </w:r>
      <w:r>
        <w:rPr>
          <w:rStyle w:val="apple-converted-space"/>
          <w:rFonts w:ascii="IBM Plex Serif" w:hAnsi="IBM Plex Serif"/>
          <w:color w:val="000000"/>
        </w:rPr>
        <w:t> </w:t>
      </w:r>
      <w:hyperlink r:id="rId902" w:history="1">
        <w:r>
          <w:rPr>
            <w:rStyle w:val="Hyperlink"/>
            <w:rFonts w:ascii="IBM Plex Serif" w:hAnsi="IBM Plex Serif"/>
            <w:color w:val="005EBD"/>
          </w:rPr>
          <w:t>Learn Grants</w:t>
        </w:r>
      </w:hyperlink>
      <w:r>
        <w:rPr>
          <w:rStyle w:val="apple-converted-space"/>
          <w:rFonts w:ascii="IBM Plex Serif" w:hAnsi="IBM Plex Serif"/>
          <w:color w:val="000000"/>
        </w:rPr>
        <w:t> </w:t>
      </w:r>
      <w:r>
        <w:rPr>
          <w:rFonts w:ascii="IBM Plex Serif" w:hAnsi="IBM Plex Serif"/>
          <w:color w:val="000000"/>
        </w:rPr>
        <w:t>on</w:t>
      </w:r>
      <w:r>
        <w:rPr>
          <w:rStyle w:val="apple-converted-space"/>
          <w:rFonts w:ascii="IBM Plex Serif" w:hAnsi="IBM Plex Serif"/>
          <w:color w:val="000000"/>
        </w:rPr>
        <w:t> </w:t>
      </w:r>
      <w:hyperlink r:id="rId903" w:history="1">
        <w:r>
          <w:rPr>
            <w:rStyle w:val="Hyperlink"/>
            <w:rFonts w:ascii="IBM Plex Serif" w:hAnsi="IBM Plex Serif"/>
            <w:color w:val="005EBD"/>
          </w:rPr>
          <w:t>Grants.gov</w:t>
        </w:r>
      </w:hyperlink>
      <w:r>
        <w:rPr>
          <w:rFonts w:ascii="IBM Plex Serif" w:hAnsi="IBM Plex Serif"/>
          <w:color w:val="000000"/>
        </w:rPr>
        <w:t>.</w:t>
      </w:r>
    </w:p>
    <w:p w14:paraId="7CD49A46" w14:textId="77777777" w:rsidR="007405D0" w:rsidRDefault="00E34010" w:rsidP="007405D0">
      <w:pPr>
        <w:spacing w:before="300" w:after="300"/>
        <w:rPr>
          <w:rFonts w:ascii="IBM Plex Serif" w:hAnsi="IBM Plex Serif"/>
          <w:color w:val="000000"/>
        </w:rPr>
      </w:pPr>
      <w:r>
        <w:rPr>
          <w:rFonts w:ascii="IBM Plex Serif" w:hAnsi="IBM Plex Serif"/>
          <w:noProof/>
          <w:color w:val="000000"/>
        </w:rPr>
        <w:pict w14:anchorId="248641EC">
          <v:rect id="_x0000_i1034" alt="" style="width:468pt;height:.05pt;mso-width-percent:0;mso-height-percent:0;mso-width-percent:0;mso-height-percent:0" o:hralign="center" o:hrstd="t" o:hr="t" fillcolor="#a0a0a0" stroked="f"/>
        </w:pict>
      </w:r>
    </w:p>
    <w:p w14:paraId="032F588F" w14:textId="77777777" w:rsidR="007405D0" w:rsidRDefault="007405D0" w:rsidP="007405D0">
      <w:pPr>
        <w:pStyle w:val="NormalWeb"/>
        <w:spacing w:before="0" w:beforeAutospacing="0" w:after="150" w:afterAutospacing="0"/>
        <w:rPr>
          <w:rFonts w:ascii="IBM Plex Serif" w:hAnsi="IBM Plex Serif"/>
          <w:color w:val="000000"/>
        </w:rPr>
      </w:pPr>
      <w:r>
        <w:rPr>
          <w:rStyle w:val="Strong"/>
          <w:rFonts w:ascii="IBM Plex Serif" w:hAnsi="IBM Plex Serif"/>
          <w:color w:val="000000"/>
        </w:rPr>
        <w:t>Grants Regulations &amp; Policies</w:t>
      </w:r>
    </w:p>
    <w:p w14:paraId="4A65136E" w14:textId="77777777" w:rsidR="007405D0" w:rsidRDefault="00E34010" w:rsidP="007405D0">
      <w:pPr>
        <w:pStyle w:val="NormalWeb"/>
        <w:spacing w:before="0" w:beforeAutospacing="0" w:after="150" w:afterAutospacing="0"/>
        <w:rPr>
          <w:rFonts w:ascii="IBM Plex Serif" w:hAnsi="IBM Plex Serif"/>
          <w:color w:val="000000"/>
        </w:rPr>
      </w:pPr>
      <w:hyperlink r:id="rId904" w:history="1">
        <w:r w:rsidR="007405D0">
          <w:rPr>
            <w:rStyle w:val="Hyperlink"/>
            <w:rFonts w:ascii="IBM Plex Serif" w:hAnsi="IBM Plex Serif"/>
            <w:color w:val="005EBD"/>
          </w:rPr>
          <w:t>HUD Final Information Quality Guidelines (IQG)</w:t>
        </w:r>
      </w:hyperlink>
    </w:p>
    <w:p w14:paraId="22A7469F" w14:textId="77777777" w:rsidR="007405D0" w:rsidRDefault="00E34010" w:rsidP="007405D0">
      <w:pPr>
        <w:pStyle w:val="NormalWeb"/>
        <w:spacing w:before="0" w:beforeAutospacing="0" w:after="150" w:afterAutospacing="0"/>
        <w:rPr>
          <w:rFonts w:ascii="IBM Plex Serif" w:hAnsi="IBM Plex Serif"/>
          <w:color w:val="000000"/>
        </w:rPr>
      </w:pPr>
      <w:hyperlink r:id="rId905" w:history="1">
        <w:r w:rsidR="007405D0">
          <w:rPr>
            <w:rStyle w:val="Hyperlink"/>
            <w:rFonts w:ascii="IBM Plex Serif" w:hAnsi="IBM Plex Serif"/>
            <w:color w:val="005EBD"/>
          </w:rPr>
          <w:t>OMB implements higher limits on Micro-Purchase and Simplified Acquisition Thresholds</w:t>
        </w:r>
      </w:hyperlink>
    </w:p>
    <w:p w14:paraId="064CFC36" w14:textId="77777777" w:rsidR="007405D0" w:rsidRDefault="00E34010" w:rsidP="007405D0">
      <w:pPr>
        <w:pStyle w:val="NormalWeb"/>
        <w:spacing w:before="0" w:beforeAutospacing="0" w:after="150" w:afterAutospacing="0"/>
        <w:rPr>
          <w:rFonts w:ascii="IBM Plex Serif" w:hAnsi="IBM Plex Serif"/>
          <w:color w:val="000000"/>
        </w:rPr>
      </w:pPr>
      <w:hyperlink r:id="rId906" w:history="1">
        <w:r w:rsidR="007405D0">
          <w:rPr>
            <w:rStyle w:val="Hyperlink"/>
            <w:rFonts w:ascii="IBM Plex Serif" w:hAnsi="IBM Plex Serif"/>
            <w:color w:val="005EBD"/>
          </w:rPr>
          <w:t>Uniform Administrative Requirements, Cost Principles, and Audit Requirements for Federal Awards</w:t>
        </w:r>
      </w:hyperlink>
      <w:r w:rsidR="007405D0">
        <w:rPr>
          <w:rStyle w:val="apple-converted-space"/>
          <w:rFonts w:ascii="IBM Plex Serif" w:hAnsi="IBM Plex Serif"/>
          <w:color w:val="000000"/>
        </w:rPr>
        <w:t> </w:t>
      </w:r>
      <w:r w:rsidR="007405D0">
        <w:rPr>
          <w:rFonts w:ascii="IBM Plex Serif" w:hAnsi="IBM Plex Serif"/>
          <w:color w:val="000000"/>
        </w:rPr>
        <w:t>– Final revised rule streamlining grant management requirements. This guidance supersedes requirements from OMB Circulars A-21, A-87, A-110, and A-122; Circulars A-89, A-102, and A-133; and the guidance in Circular A-50 on Single Audit Act follow-up. (12/26/2013)</w:t>
      </w:r>
    </w:p>
    <w:p w14:paraId="52744ACE" w14:textId="77777777" w:rsidR="007405D0" w:rsidRDefault="00E34010" w:rsidP="007405D0">
      <w:pPr>
        <w:pStyle w:val="NormalWeb"/>
        <w:spacing w:before="0" w:beforeAutospacing="0" w:after="150" w:afterAutospacing="0"/>
        <w:rPr>
          <w:rFonts w:ascii="IBM Plex Serif" w:hAnsi="IBM Plex Serif"/>
          <w:color w:val="000000"/>
        </w:rPr>
      </w:pPr>
      <w:hyperlink r:id="rId907" w:history="1">
        <w:r w:rsidR="007405D0">
          <w:rPr>
            <w:rStyle w:val="Hyperlink"/>
            <w:rFonts w:ascii="IBM Plex Serif" w:hAnsi="IBM Plex Serif"/>
            <w:color w:val="005EBD"/>
          </w:rPr>
          <w:t>HUD Deputy Secretary Notice 2015-1: Transition to 2 CFR Part 200, Uniform Administrative Requirements, Cost Principles, and Audit Requirements for Federal Awards</w:t>
        </w:r>
      </w:hyperlink>
      <w:r w:rsidR="007405D0">
        <w:rPr>
          <w:rStyle w:val="apple-converted-space"/>
          <w:rFonts w:ascii="IBM Plex Serif" w:hAnsi="IBM Plex Serif"/>
          <w:color w:val="000000"/>
        </w:rPr>
        <w:t> </w:t>
      </w:r>
      <w:r w:rsidR="007405D0">
        <w:rPr>
          <w:rFonts w:ascii="IBM Plex Serif" w:hAnsi="IBM Plex Serif"/>
          <w:color w:val="000000"/>
        </w:rPr>
        <w:t>- Final Guidance, February 26, 2015</w:t>
      </w:r>
    </w:p>
    <w:p w14:paraId="52669A99" w14:textId="77777777" w:rsidR="007405D0" w:rsidRDefault="00E34010" w:rsidP="007405D0">
      <w:pPr>
        <w:pStyle w:val="NormalWeb"/>
        <w:spacing w:before="0" w:beforeAutospacing="0" w:after="150" w:afterAutospacing="0"/>
        <w:rPr>
          <w:rFonts w:ascii="IBM Plex Serif" w:hAnsi="IBM Plex Serif"/>
          <w:color w:val="000000"/>
        </w:rPr>
      </w:pPr>
      <w:hyperlink r:id="rId908" w:history="1">
        <w:r w:rsidR="007405D0">
          <w:rPr>
            <w:rStyle w:val="Hyperlink"/>
            <w:rFonts w:ascii="IBM Plex Serif" w:hAnsi="IBM Plex Serif"/>
            <w:color w:val="005EBD"/>
          </w:rPr>
          <w:t>HUD Conforming Regulation to 2 CFR 200</w:t>
        </w:r>
      </w:hyperlink>
      <w:r w:rsidR="007405D0">
        <w:rPr>
          <w:rStyle w:val="apple-converted-space"/>
          <w:rFonts w:ascii="IBM Plex Serif" w:hAnsi="IBM Plex Serif"/>
          <w:color w:val="000000"/>
        </w:rPr>
        <w:t> </w:t>
      </w:r>
      <w:r w:rsidR="007405D0">
        <w:rPr>
          <w:rFonts w:ascii="IBM Plex Serif" w:hAnsi="IBM Plex Serif"/>
          <w:color w:val="000000"/>
        </w:rPr>
        <w:t>– Correction to a final rule that was published in the Federal Register on December 7, 2015 (80 FR 75931).</w:t>
      </w:r>
    </w:p>
    <w:p w14:paraId="4545D0A6" w14:textId="77777777" w:rsidR="007405D0" w:rsidRDefault="00E34010" w:rsidP="007405D0">
      <w:pPr>
        <w:pStyle w:val="NormalWeb"/>
        <w:spacing w:before="0" w:beforeAutospacing="0" w:after="150" w:afterAutospacing="0"/>
        <w:rPr>
          <w:rFonts w:ascii="IBM Plex Serif" w:hAnsi="IBM Plex Serif"/>
          <w:color w:val="000000"/>
        </w:rPr>
      </w:pPr>
      <w:hyperlink r:id="rId909" w:history="1">
        <w:r w:rsidR="007405D0">
          <w:rPr>
            <w:rStyle w:val="Hyperlink"/>
            <w:rFonts w:ascii="IBM Plex Serif" w:hAnsi="IBM Plex Serif"/>
            <w:color w:val="005EBD"/>
          </w:rPr>
          <w:t>Regulations implementing the HUD Reform Act (24 CFR Part 4)</w:t>
        </w:r>
      </w:hyperlink>
      <w:r w:rsidR="007405D0">
        <w:rPr>
          <w:rStyle w:val="apple-converted-space"/>
          <w:rFonts w:ascii="IBM Plex Serif" w:hAnsi="IBM Plex Serif"/>
          <w:color w:val="000000"/>
        </w:rPr>
        <w:t> </w:t>
      </w:r>
      <w:r w:rsidR="007405D0">
        <w:rPr>
          <w:rFonts w:ascii="IBM Plex Serif" w:hAnsi="IBM Plex Serif"/>
          <w:color w:val="000000"/>
        </w:rPr>
        <w:t>- The HUD Reform Act was enacted to ensure accountability, transparency, and a level playing field in the grants process at the Department. This was primarily accomplished through Sections 102 &amp; 103 of the Act.</w:t>
      </w:r>
    </w:p>
    <w:p w14:paraId="22624DD1" w14:textId="77777777" w:rsidR="007405D0" w:rsidRDefault="00E34010" w:rsidP="007405D0">
      <w:pPr>
        <w:pStyle w:val="NormalWeb"/>
        <w:spacing w:before="0" w:beforeAutospacing="0" w:after="150" w:afterAutospacing="0"/>
        <w:rPr>
          <w:rFonts w:ascii="IBM Plex Serif" w:hAnsi="IBM Plex Serif"/>
          <w:color w:val="000000"/>
        </w:rPr>
      </w:pPr>
      <w:hyperlink r:id="rId910" w:history="1">
        <w:r w:rsidR="007405D0">
          <w:rPr>
            <w:rStyle w:val="Hyperlink"/>
            <w:rFonts w:ascii="IBM Plex Serif" w:hAnsi="IBM Plex Serif"/>
            <w:color w:val="23527C"/>
          </w:rPr>
          <w:t>Grants Oversight and New Efficiency (GONE Act)</w:t>
        </w:r>
      </w:hyperlink>
      <w:r w:rsidR="007405D0">
        <w:rPr>
          <w:rStyle w:val="apple-converted-space"/>
          <w:rFonts w:ascii="IBM Plex Serif" w:hAnsi="IBM Plex Serif"/>
          <w:color w:val="000000"/>
        </w:rPr>
        <w:t> </w:t>
      </w:r>
      <w:r w:rsidR="007405D0">
        <w:rPr>
          <w:rFonts w:ascii="IBM Plex Serif" w:hAnsi="IBM Plex Serif"/>
          <w:color w:val="000000"/>
        </w:rPr>
        <w:t>- The goal of the Grants Oversight and New Efficiency (GONE) Act is to close out expired grants.</w:t>
      </w:r>
    </w:p>
    <w:p w14:paraId="305018C7" w14:textId="77777777" w:rsidR="007405D0" w:rsidRDefault="00E34010" w:rsidP="007405D0">
      <w:pPr>
        <w:pStyle w:val="NormalWeb"/>
        <w:spacing w:before="0" w:beforeAutospacing="0" w:after="0" w:afterAutospacing="0"/>
        <w:rPr>
          <w:rFonts w:ascii="IBM Plex Serif" w:hAnsi="IBM Plex Serif"/>
          <w:color w:val="000000"/>
        </w:rPr>
      </w:pPr>
      <w:hyperlink r:id="rId911" w:history="1">
        <w:r w:rsidR="007405D0">
          <w:rPr>
            <w:rStyle w:val="Hyperlink"/>
            <w:rFonts w:ascii="IBM Plex Serif" w:hAnsi="IBM Plex Serif"/>
            <w:color w:val="005EBD"/>
          </w:rPr>
          <w:t>The Digital Accountability and Transparency Act of 2014 (DATA Act)</w:t>
        </w:r>
      </w:hyperlink>
      <w:r w:rsidR="007405D0">
        <w:rPr>
          <w:rStyle w:val="apple-converted-space"/>
          <w:rFonts w:ascii="IBM Plex Serif" w:hAnsi="IBM Plex Serif"/>
          <w:color w:val="000000"/>
        </w:rPr>
        <w:t> </w:t>
      </w:r>
      <w:r w:rsidR="007405D0">
        <w:rPr>
          <w:rFonts w:ascii="IBM Plex Serif" w:hAnsi="IBM Plex Serif"/>
          <w:color w:val="000000"/>
        </w:rPr>
        <w:t>- To expand the Federal Funding Accountability and Transparency Act of 2006 to increase accountability and transparency in Federal spending, and for other purposes.</w:t>
      </w:r>
    </w:p>
    <w:p w14:paraId="2F86B03F" w14:textId="0525E907" w:rsidR="00625238" w:rsidRDefault="00625238" w:rsidP="00625238">
      <w:pPr>
        <w:widowControl w:val="0"/>
        <w:autoSpaceDE w:val="0"/>
        <w:autoSpaceDN w:val="0"/>
        <w:adjustRightInd w:val="0"/>
        <w:rPr>
          <w:rFonts w:ascii="Helvetica" w:hAnsi="Helvetica"/>
        </w:rPr>
      </w:pP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E34010" w:rsidP="00625238">
      <w:pPr>
        <w:widowControl w:val="0"/>
        <w:autoSpaceDE w:val="0"/>
        <w:autoSpaceDN w:val="0"/>
        <w:adjustRightInd w:val="0"/>
        <w:rPr>
          <w:rFonts w:ascii="Helvetica" w:hAnsi="Helvetica"/>
        </w:rPr>
      </w:pPr>
      <w:hyperlink r:id="rId912"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89" w:name="HUD2016NOFA"/>
      <w:bookmarkEnd w:id="1089"/>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913"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Default="00625238" w:rsidP="00625238">
      <w:pPr>
        <w:widowControl w:val="0"/>
        <w:autoSpaceDE w:val="0"/>
        <w:autoSpaceDN w:val="0"/>
        <w:adjustRightInd w:val="0"/>
        <w:rPr>
          <w:rFonts w:ascii="Helvetica" w:hAnsi="Helvetica" w:cs="Helvetica"/>
        </w:rPr>
      </w:pPr>
    </w:p>
    <w:p w14:paraId="4A52FD6D" w14:textId="77777777" w:rsidR="007405D0" w:rsidRDefault="00E34010" w:rsidP="007405D0">
      <w:hyperlink r:id="rId914" w:history="1">
        <w:r w:rsidR="007405D0">
          <w:rPr>
            <w:rStyle w:val="Hyperlink"/>
            <w:color w:val="005EBD"/>
          </w:rPr>
          <w:t>Home</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15" w:history="1">
        <w:r w:rsidR="007405D0">
          <w:rPr>
            <w:rStyle w:val="Hyperlink"/>
            <w:color w:val="005EBD"/>
          </w:rPr>
          <w:t>Program Offices</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16" w:history="1">
        <w:r w:rsidR="007405D0">
          <w:rPr>
            <w:rStyle w:val="Hyperlink"/>
            <w:color w:val="005EBD"/>
          </w:rPr>
          <w:t>Chief Financial Officer</w:t>
        </w:r>
      </w:hyperlink>
      <w:r w:rsidR="007405D0">
        <w:rPr>
          <w:rStyle w:val="apple-converted-space"/>
        </w:rPr>
        <w:t> </w:t>
      </w:r>
      <w:r w:rsidR="007405D0">
        <w:t xml:space="preserve"> </w:t>
      </w:r>
      <w:r w:rsidR="007405D0">
        <w:rPr>
          <w:rStyle w:val="easy-breadcrumbsegment-separator"/>
        </w:rPr>
        <w:t>/</w:t>
      </w:r>
      <w:r w:rsidR="007405D0">
        <w:rPr>
          <w:rStyle w:val="apple-converted-space"/>
        </w:rPr>
        <w:t> </w:t>
      </w:r>
      <w:hyperlink r:id="rId917" w:history="1">
        <w:r w:rsidR="007405D0">
          <w:rPr>
            <w:rStyle w:val="Hyperlink"/>
            <w:color w:val="005EBD"/>
          </w:rPr>
          <w:t>Grants Management and Oversight Division</w:t>
        </w:r>
      </w:hyperlink>
      <w:r w:rsidR="007405D0">
        <w:rPr>
          <w:rStyle w:val="apple-converted-space"/>
        </w:rPr>
        <w:t> </w:t>
      </w:r>
      <w:r w:rsidR="007405D0">
        <w:t xml:space="preserve"> </w:t>
      </w:r>
      <w:r w:rsidR="007405D0">
        <w:rPr>
          <w:rStyle w:val="easy-breadcrumbsegment-separator"/>
        </w:rPr>
        <w:t>/</w:t>
      </w:r>
      <w:hyperlink r:id="rId918" w:history="1">
        <w:r w:rsidR="007405D0">
          <w:rPr>
            <w:rStyle w:val="Hyperlink"/>
            <w:color w:val="005EBD"/>
          </w:rPr>
          <w:t>Grants Information</w:t>
        </w:r>
      </w:hyperlink>
      <w:r w:rsidR="007405D0">
        <w:rPr>
          <w:rStyle w:val="apple-converted-space"/>
        </w:rPr>
        <w:t> </w:t>
      </w:r>
      <w:r w:rsidR="007405D0">
        <w:t xml:space="preserve"> </w:t>
      </w:r>
      <w:r w:rsidR="007405D0">
        <w:rPr>
          <w:rStyle w:val="easy-breadcrumbsegment-separator"/>
        </w:rPr>
        <w:t>/</w:t>
      </w:r>
      <w:r w:rsidR="007405D0">
        <w:rPr>
          <w:rStyle w:val="apple-converted-space"/>
        </w:rPr>
        <w:t> </w:t>
      </w:r>
      <w:r w:rsidR="007405D0">
        <w:rPr>
          <w:rStyle w:val="easy-breadcrumbsegment"/>
        </w:rPr>
        <w:t>Funding Opportunities</w:t>
      </w:r>
    </w:p>
    <w:p w14:paraId="6CD123F9"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2024 Funding Opportunities</w:t>
      </w:r>
    </w:p>
    <w:p w14:paraId="2E5DFE72"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14:paraId="66F71FF9"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Notice of Funding Opportunity (NOFO) – The Notice of Funding Opportunities (NOFO) is a published each year on Grants.gov for HUD’s Discretionary Funding Programs.  These NOFOs describe the type of funding available on a competitive basis and provides information on </w:t>
      </w:r>
      <w:r>
        <w:rPr>
          <w:rFonts w:ascii="IBM Plex Serif" w:hAnsi="IBM Plex Serif"/>
          <w:color w:val="000000"/>
        </w:rPr>
        <w:lastRenderedPageBreak/>
        <w:t>submission of an application, typically up to 30 to 90 days from the date of the NOFO publication on grants.gov. </w:t>
      </w:r>
    </w:p>
    <w:p w14:paraId="31927504" w14:textId="77777777" w:rsidR="007405D0" w:rsidRDefault="007405D0" w:rsidP="007405D0">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5A9FE0F6" w14:textId="77777777" w:rsidR="007405D0" w:rsidRDefault="007405D0" w:rsidP="00166F3F">
      <w:pPr>
        <w:pStyle w:val="rteindent1"/>
        <w:numPr>
          <w:ilvl w:val="0"/>
          <w:numId w:val="47"/>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 On August 13, 2020, the Office of Management and Budget (OMB) revised Federal Guidance for Grants and Agreements, to include 2 CFR 25, 2 CFR 170, 2 CFR 183, and 2 CFR 200. A index of those changes were consolidated in a document for reference. Here is the link to the document: </w:t>
      </w:r>
      <w:hyperlink r:id="rId919" w:history="1">
        <w:r>
          <w:rPr>
            <w:rStyle w:val="Hyperlink"/>
            <w:rFonts w:ascii="IBM Plex Serif" w:hAnsi="IBM Plex Serif"/>
            <w:color w:val="005EBD"/>
          </w:rPr>
          <w:t>https://www.cfo.gov/wp-content/uploads/2020/12/2-CFR-Crosswalk_20201106.xlsx</w:t>
        </w:r>
      </w:hyperlink>
    </w:p>
    <w:p w14:paraId="42861449"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0" w:history="1">
        <w:r w:rsidR="007405D0">
          <w:rPr>
            <w:rStyle w:val="Hyperlink"/>
            <w:rFonts w:ascii="IBM Plex Serif" w:hAnsi="IBM Plex Serif"/>
            <w:color w:val="005EBD"/>
          </w:rPr>
          <w:t>Part 200 of Title 2 of the Code of Federal Regulations (2 CFR Part 200)</w:t>
        </w:r>
      </w:hyperlink>
    </w:p>
    <w:p w14:paraId="2CC502F9"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1" w:history="1">
        <w:r w:rsidR="007405D0">
          <w:rPr>
            <w:rStyle w:val="Hyperlink"/>
            <w:rFonts w:ascii="IBM Plex Serif" w:hAnsi="IBM Plex Serif"/>
            <w:color w:val="005EBD"/>
          </w:rPr>
          <w:t>Eligibility Requirements for Applicants of HUD's Grants Programs - 2023</w:t>
        </w:r>
      </w:hyperlink>
    </w:p>
    <w:p w14:paraId="1D0FC4C1"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2" w:history="1">
        <w:r w:rsidR="007405D0">
          <w:rPr>
            <w:rStyle w:val="Hyperlink"/>
            <w:rFonts w:ascii="IBM Plex Serif" w:hAnsi="IBM Plex Serif"/>
            <w:color w:val="005EBD"/>
          </w:rPr>
          <w:t>Eligibility Requirements for Applicants of HUD's Grants Programs - 2022</w:t>
        </w:r>
      </w:hyperlink>
    </w:p>
    <w:p w14:paraId="00FBDFBB"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3" w:history="1">
        <w:r w:rsidR="007405D0">
          <w:rPr>
            <w:rStyle w:val="Hyperlink"/>
            <w:rFonts w:ascii="IBM Plex Serif" w:hAnsi="IBM Plex Serif"/>
            <w:color w:val="005EBD"/>
          </w:rPr>
          <w:t>Administrative, National &amp; Departmental Policy Requirements and Terms for HUDs Financial Assistance - 2023</w:t>
        </w:r>
      </w:hyperlink>
    </w:p>
    <w:p w14:paraId="59C2C493"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4" w:history="1">
        <w:r w:rsidR="007405D0">
          <w:rPr>
            <w:rStyle w:val="Hyperlink"/>
            <w:rFonts w:ascii="IBM Plex Serif" w:hAnsi="IBM Plex Serif"/>
            <w:color w:val="005EBD"/>
          </w:rPr>
          <w:t>Administrative, National &amp; Departmental Policy Requirements and Terms for HUDs Financial Assistance - 2022</w:t>
        </w:r>
      </w:hyperlink>
    </w:p>
    <w:p w14:paraId="1FFC2BB9" w14:textId="77777777" w:rsidR="007405D0" w:rsidRDefault="007405D0" w:rsidP="00166F3F">
      <w:pPr>
        <w:pStyle w:val="rteindent1"/>
        <w:numPr>
          <w:ilvl w:val="0"/>
          <w:numId w:val="47"/>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282621DD" w14:textId="77777777" w:rsidR="007405D0" w:rsidRDefault="007405D0" w:rsidP="00166F3F">
      <w:pPr>
        <w:pStyle w:val="rteindent1"/>
        <w:numPr>
          <w:ilvl w:val="1"/>
          <w:numId w:val="47"/>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925"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59EDE3F7" w14:textId="77777777" w:rsidR="007405D0" w:rsidRDefault="007405D0" w:rsidP="00166F3F">
      <w:pPr>
        <w:pStyle w:val="rteindent1"/>
        <w:numPr>
          <w:ilvl w:val="0"/>
          <w:numId w:val="47"/>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64F5BEA" w14:textId="77777777" w:rsidR="007405D0" w:rsidRDefault="00E34010" w:rsidP="00166F3F">
      <w:pPr>
        <w:pStyle w:val="rteindent1"/>
        <w:numPr>
          <w:ilvl w:val="1"/>
          <w:numId w:val="47"/>
        </w:numPr>
        <w:spacing w:before="0" w:beforeAutospacing="0" w:after="150" w:afterAutospacing="0"/>
        <w:ind w:left="2040"/>
        <w:rPr>
          <w:rFonts w:ascii="IBM Plex Serif" w:hAnsi="IBM Plex Serif"/>
          <w:color w:val="000000"/>
        </w:rPr>
      </w:pPr>
      <w:hyperlink r:id="rId926" w:history="1">
        <w:r w:rsidR="007405D0">
          <w:rPr>
            <w:rStyle w:val="Hyperlink"/>
            <w:rFonts w:ascii="IBM Plex Serif" w:hAnsi="IBM Plex Serif"/>
            <w:color w:val="005EBD"/>
          </w:rPr>
          <w:t>E.O. 12898 Federal Actions to Address Environmental Justice</w:t>
        </w:r>
      </w:hyperlink>
    </w:p>
    <w:p w14:paraId="7D85EA09" w14:textId="77777777" w:rsidR="007405D0" w:rsidRDefault="00E34010" w:rsidP="00166F3F">
      <w:pPr>
        <w:pStyle w:val="rteindent1"/>
        <w:numPr>
          <w:ilvl w:val="1"/>
          <w:numId w:val="47"/>
        </w:numPr>
        <w:spacing w:before="0" w:beforeAutospacing="0" w:after="150" w:afterAutospacing="0"/>
        <w:ind w:left="2040"/>
        <w:rPr>
          <w:rFonts w:ascii="IBM Plex Serif" w:hAnsi="IBM Plex Serif"/>
          <w:color w:val="000000"/>
        </w:rPr>
      </w:pPr>
      <w:hyperlink r:id="rId927" w:history="1">
        <w:r w:rsidR="007405D0">
          <w:rPr>
            <w:rStyle w:val="Hyperlink"/>
            <w:rFonts w:ascii="IBM Plex Serif" w:hAnsi="IBM Plex Serif"/>
            <w:color w:val="005EBD"/>
          </w:rPr>
          <w:t>E.O. 14008 Tackling the Climate Crisis</w:t>
        </w:r>
      </w:hyperlink>
    </w:p>
    <w:p w14:paraId="157046CB" w14:textId="77777777" w:rsidR="007405D0" w:rsidRDefault="00E34010" w:rsidP="00166F3F">
      <w:pPr>
        <w:pStyle w:val="rteindent1"/>
        <w:numPr>
          <w:ilvl w:val="0"/>
          <w:numId w:val="47"/>
        </w:numPr>
        <w:spacing w:before="0" w:beforeAutospacing="0" w:after="150" w:afterAutospacing="0"/>
        <w:ind w:left="1320"/>
        <w:rPr>
          <w:rFonts w:ascii="IBM Plex Serif" w:hAnsi="IBM Plex Serif"/>
          <w:color w:val="000000"/>
        </w:rPr>
      </w:pPr>
      <w:hyperlink r:id="rId928" w:history="1">
        <w:r w:rsidR="007405D0">
          <w:rPr>
            <w:rStyle w:val="Hyperlink"/>
            <w:rFonts w:ascii="IBM Plex Serif" w:hAnsi="IBM Plex Serif"/>
            <w:color w:val="005EBD"/>
          </w:rPr>
          <w:t>Code of Conducts Page</w:t>
        </w:r>
      </w:hyperlink>
    </w:p>
    <w:p w14:paraId="0F58A667"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56F469ED"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Fiscal Year 2024 Funding Opportunities</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4579"/>
        <w:gridCol w:w="4511"/>
      </w:tblGrid>
      <w:tr w:rsidR="007405D0" w14:paraId="172C3538"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9907EE3" w14:textId="77777777" w:rsidR="007405D0" w:rsidRDefault="00E34010">
            <w:pPr>
              <w:rPr>
                <w:rFonts w:ascii="IBM Plex Serif" w:hAnsi="IBM Plex Serif"/>
                <w:color w:val="000000"/>
              </w:rPr>
            </w:pPr>
            <w:hyperlink r:id="rId929" w:history="1">
              <w:r w:rsidR="007405D0">
                <w:rPr>
                  <w:rStyle w:val="Hyperlink"/>
                  <w:rFonts w:ascii="IBM Plex Serif" w:hAnsi="IBM Plex Serif"/>
                  <w:color w:val="005EBD"/>
                </w:rPr>
                <w:t>Service Coordinators in Multifamily Housing (SCMF) Discretionary FY24 </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760C9D8" w14:textId="77777777" w:rsidR="007405D0" w:rsidRDefault="007405D0">
            <w:pPr>
              <w:rPr>
                <w:rFonts w:ascii="IBM Plex Serif" w:hAnsi="IBM Plex Serif"/>
                <w:color w:val="000000"/>
              </w:rPr>
            </w:pPr>
            <w:r>
              <w:rPr>
                <w:rFonts w:ascii="IBM Plex Serif" w:hAnsi="IBM Plex Serif"/>
                <w:color w:val="000000"/>
              </w:rPr>
              <w:t> </w:t>
            </w:r>
          </w:p>
        </w:tc>
      </w:tr>
      <w:tr w:rsidR="007405D0" w14:paraId="31DB503F"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6025F57" w14:textId="77777777" w:rsidR="007405D0" w:rsidRDefault="007405D0">
            <w:pPr>
              <w:rPr>
                <w:rFonts w:ascii="IBM Plex Serif" w:hAnsi="IBM Plex Serif"/>
                <w:color w:val="000000"/>
              </w:rPr>
            </w:pPr>
            <w:r>
              <w:rPr>
                <w:rFonts w:ascii="IBM Plex Serif" w:hAnsi="IBM Plex Serif"/>
                <w:color w:val="000000"/>
              </w:rPr>
              <w:t> </w:t>
            </w:r>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41056B5" w14:textId="77777777" w:rsidR="007405D0" w:rsidRDefault="007405D0">
            <w:pPr>
              <w:rPr>
                <w:rFonts w:ascii="IBM Plex Serif" w:hAnsi="IBM Plex Serif"/>
                <w:color w:val="000000"/>
              </w:rPr>
            </w:pPr>
            <w:r>
              <w:rPr>
                <w:rFonts w:ascii="IBM Plex Serif" w:hAnsi="IBM Plex Serif"/>
                <w:color w:val="000000"/>
              </w:rPr>
              <w:t> </w:t>
            </w:r>
          </w:p>
        </w:tc>
      </w:tr>
      <w:tr w:rsidR="007405D0" w14:paraId="423F2447"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5A24958" w14:textId="77777777" w:rsidR="007405D0" w:rsidRDefault="007405D0">
            <w:pPr>
              <w:rPr>
                <w:rFonts w:ascii="IBM Plex Serif" w:hAnsi="IBM Plex Serif"/>
                <w:color w:val="000000"/>
              </w:rPr>
            </w:pPr>
            <w:r>
              <w:rPr>
                <w:rFonts w:ascii="IBM Plex Serif" w:hAnsi="IBM Plex Serif"/>
                <w:color w:val="000000"/>
              </w:rPr>
              <w:t> </w:t>
            </w:r>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DE4813E" w14:textId="77777777" w:rsidR="007405D0" w:rsidRDefault="007405D0">
            <w:pPr>
              <w:rPr>
                <w:rFonts w:ascii="IBM Plex Serif" w:hAnsi="IBM Plex Serif"/>
                <w:color w:val="000000"/>
              </w:rPr>
            </w:pPr>
            <w:r>
              <w:rPr>
                <w:rFonts w:ascii="IBM Plex Serif" w:hAnsi="IBM Plex Serif"/>
                <w:color w:val="000000"/>
              </w:rPr>
              <w:t> </w:t>
            </w:r>
          </w:p>
        </w:tc>
      </w:tr>
    </w:tbl>
    <w:p w14:paraId="0B5FA245"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6EE0E8CF" w14:textId="77777777" w:rsidR="007405D0" w:rsidRDefault="007405D0" w:rsidP="007405D0">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Fiscal Year 2023 Funding Opportunities</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4194"/>
        <w:gridCol w:w="4896"/>
      </w:tblGrid>
      <w:tr w:rsidR="007405D0" w14:paraId="51B005BE"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55052CC" w14:textId="77777777" w:rsidR="007405D0" w:rsidRDefault="00E34010">
            <w:pPr>
              <w:rPr>
                <w:rFonts w:ascii="IBM Plex Serif" w:hAnsi="IBM Plex Serif"/>
                <w:color w:val="000000"/>
              </w:rPr>
            </w:pPr>
            <w:hyperlink r:id="rId930" w:history="1">
              <w:r w:rsidR="007405D0">
                <w:rPr>
                  <w:rStyle w:val="Hyperlink"/>
                  <w:rFonts w:ascii="IBM Plex Serif" w:hAnsi="IBM Plex Serif"/>
                  <w:color w:val="005EBD"/>
                </w:rPr>
                <w:t>Fiscal Year 2023 Comprehensive Housing Counseling Grant Program</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58530DB" w14:textId="77777777" w:rsidR="007405D0" w:rsidRDefault="007405D0">
            <w:pPr>
              <w:rPr>
                <w:rFonts w:ascii="IBM Plex Serif" w:hAnsi="IBM Plex Serif"/>
                <w:color w:val="000000"/>
              </w:rPr>
            </w:pPr>
            <w:r>
              <w:rPr>
                <w:rFonts w:ascii="IBM Plex Serif" w:hAnsi="IBM Plex Serif"/>
                <w:color w:val="000000"/>
              </w:rPr>
              <w:t> </w:t>
            </w:r>
          </w:p>
        </w:tc>
      </w:tr>
      <w:tr w:rsidR="007405D0" w14:paraId="27F0E9FF"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8D92F19" w14:textId="77777777" w:rsidR="007405D0" w:rsidRDefault="00E34010">
            <w:pPr>
              <w:rPr>
                <w:rFonts w:ascii="IBM Plex Serif" w:hAnsi="IBM Plex Serif"/>
                <w:color w:val="000000"/>
              </w:rPr>
            </w:pPr>
            <w:hyperlink r:id="rId931" w:history="1">
              <w:r w:rsidR="007405D0">
                <w:rPr>
                  <w:rStyle w:val="Hyperlink"/>
                  <w:rFonts w:ascii="IBM Plex Serif" w:hAnsi="IBM Plex Serif"/>
                  <w:color w:val="23527C"/>
                </w:rPr>
                <w:t xml:space="preserve">Fiscal Year (FY) 2023 Housing Opportunities for Persons With AIDS (HOPWA) Competitive Grant: </w:t>
              </w:r>
              <w:r w:rsidR="007405D0">
                <w:rPr>
                  <w:rStyle w:val="Hyperlink"/>
                  <w:rFonts w:ascii="IBM Plex Serif" w:hAnsi="IBM Plex Serif"/>
                  <w:color w:val="23527C"/>
                </w:rPr>
                <w:lastRenderedPageBreak/>
                <w:t>Housing Interventions (HINT) to End the HIV Epidemic Purpose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EF0D38E" w14:textId="77777777" w:rsidR="007405D0" w:rsidRDefault="00E34010">
            <w:pPr>
              <w:rPr>
                <w:rFonts w:ascii="IBM Plex Serif" w:hAnsi="IBM Plex Serif"/>
                <w:color w:val="000000"/>
              </w:rPr>
            </w:pPr>
            <w:hyperlink r:id="rId932" w:history="1">
              <w:r w:rsidR="007405D0">
                <w:rPr>
                  <w:rStyle w:val="Hyperlink"/>
                  <w:rFonts w:ascii="IBM Plex Serif" w:hAnsi="IBM Plex Serif"/>
                  <w:color w:val="005EBD"/>
                </w:rPr>
                <w:t>HUDRD - Exploring Office to Residential Conversions (HUDRD-EORC) NOFO</w:t>
              </w:r>
            </w:hyperlink>
          </w:p>
        </w:tc>
      </w:tr>
      <w:tr w:rsidR="007405D0" w14:paraId="3C201276"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04D9568" w14:textId="77777777" w:rsidR="007405D0" w:rsidRDefault="00E34010">
            <w:pPr>
              <w:rPr>
                <w:rFonts w:ascii="IBM Plex Serif" w:hAnsi="IBM Plex Serif"/>
                <w:color w:val="000000"/>
              </w:rPr>
            </w:pPr>
            <w:hyperlink r:id="rId933" w:history="1">
              <w:r w:rsidR="007405D0">
                <w:rPr>
                  <w:rStyle w:val="Hyperlink"/>
                  <w:rFonts w:ascii="IBM Plex Serif" w:hAnsi="IBM Plex Serif"/>
                  <w:color w:val="005EBD"/>
                </w:rPr>
                <w:t>Notice of Funding Opportunity (NOFO) for Fiscal Year (FY) 2023 Continuum of Care Competition and Renewal or Replacement of Youth Homeless Demonstration Program Grants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B699259" w14:textId="77777777" w:rsidR="007405D0" w:rsidRDefault="00E34010">
            <w:pPr>
              <w:rPr>
                <w:rFonts w:ascii="IBM Plex Serif" w:hAnsi="IBM Plex Serif"/>
                <w:color w:val="000000"/>
              </w:rPr>
            </w:pPr>
            <w:hyperlink r:id="rId934" w:history="1">
              <w:r w:rsidR="007405D0">
                <w:rPr>
                  <w:rStyle w:val="Hyperlink"/>
                  <w:rFonts w:ascii="IBM Plex Serif" w:hAnsi="IBM Plex Serif"/>
                  <w:color w:val="005EBD"/>
                </w:rPr>
                <w:t>FY2023 and FY2024 Radon Testing and Mitigation Demonstration for Public Housing NOFO</w:t>
              </w:r>
            </w:hyperlink>
          </w:p>
        </w:tc>
      </w:tr>
      <w:tr w:rsidR="007405D0" w14:paraId="5E86B2FE" w14:textId="77777777" w:rsidTr="007405D0">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5710033" w14:textId="77777777" w:rsidR="007405D0" w:rsidRDefault="00E34010">
            <w:pPr>
              <w:rPr>
                <w:rFonts w:ascii="IBM Plex Serif" w:hAnsi="IBM Plex Serif"/>
                <w:color w:val="000000"/>
              </w:rPr>
            </w:pPr>
            <w:hyperlink r:id="rId935" w:history="1">
              <w:r w:rsidR="007405D0">
                <w:rPr>
                  <w:rStyle w:val="Hyperlink"/>
                  <w:rFonts w:ascii="IBM Plex Serif" w:hAnsi="IBM Plex Serif"/>
                  <w:color w:val="005EBD"/>
                </w:rPr>
                <w:t>FY2023 and FY2024 Authority to Accept Unsolicited Proposals for Research Partnerships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4B217B5E" w14:textId="77777777" w:rsidR="007405D0" w:rsidRDefault="00E34010">
            <w:pPr>
              <w:rPr>
                <w:rFonts w:ascii="IBM Plex Serif" w:hAnsi="IBM Plex Serif"/>
                <w:color w:val="000000"/>
              </w:rPr>
            </w:pPr>
            <w:hyperlink r:id="rId936" w:history="1">
              <w:r w:rsidR="007405D0">
                <w:rPr>
                  <w:rStyle w:val="Hyperlink"/>
                  <w:rFonts w:ascii="IBM Plex Serif" w:hAnsi="IBM Plex Serif"/>
                  <w:color w:val="005EBD"/>
                </w:rPr>
                <w:t>FY 2023 University-Nonprofit Partnerships Engaged in Community-Based Research Designed to Address Homelessness NOFO</w:t>
              </w:r>
            </w:hyperlink>
          </w:p>
        </w:tc>
      </w:tr>
      <w:tr w:rsidR="007405D0" w14:paraId="3222A4AE"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08D9F0D" w14:textId="77777777" w:rsidR="007405D0" w:rsidRDefault="00E34010">
            <w:pPr>
              <w:rPr>
                <w:rFonts w:ascii="IBM Plex Serif" w:hAnsi="IBM Plex Serif"/>
                <w:color w:val="000000"/>
              </w:rPr>
            </w:pPr>
            <w:hyperlink r:id="rId937" w:history="1">
              <w:r w:rsidR="007405D0">
                <w:rPr>
                  <w:rStyle w:val="Hyperlink"/>
                  <w:rFonts w:ascii="IBM Plex Serif" w:hAnsi="IBM Plex Serif"/>
                  <w:color w:val="005EBD"/>
                </w:rPr>
                <w:t>FY 2023 Youth Homeless Demonstration Program (YHDP)</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41B9B54" w14:textId="77777777" w:rsidR="007405D0" w:rsidRDefault="00E34010">
            <w:pPr>
              <w:rPr>
                <w:rFonts w:ascii="IBM Plex Serif" w:hAnsi="IBM Plex Serif"/>
                <w:color w:val="000000"/>
              </w:rPr>
            </w:pPr>
            <w:hyperlink r:id="rId938" w:history="1">
              <w:r w:rsidR="007405D0">
                <w:rPr>
                  <w:rStyle w:val="Hyperlink"/>
                  <w:rFonts w:ascii="IBM Plex Serif" w:hAnsi="IBM Plex Serif"/>
                  <w:color w:val="005EBD"/>
                </w:rPr>
                <w:t>FY 2023 Choice Neighborhoods Planning Grant</w:t>
              </w:r>
            </w:hyperlink>
          </w:p>
        </w:tc>
      </w:tr>
      <w:tr w:rsidR="007405D0" w14:paraId="5C3B8844"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61485C4" w14:textId="77777777" w:rsidR="007405D0" w:rsidRDefault="00E34010">
            <w:pPr>
              <w:rPr>
                <w:rFonts w:ascii="IBM Plex Serif" w:hAnsi="IBM Plex Serif"/>
                <w:color w:val="000000"/>
              </w:rPr>
            </w:pPr>
            <w:hyperlink r:id="rId939" w:history="1">
              <w:r w:rsidR="007405D0">
                <w:rPr>
                  <w:rStyle w:val="Hyperlink"/>
                  <w:rFonts w:ascii="IBM Plex Serif" w:hAnsi="IBM Plex Serif"/>
                  <w:color w:val="005EBD"/>
                </w:rPr>
                <w:t>Fair Housing Initiatives Program - Education and Outreach Initiative for the American Rescue Plan</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C5CB940" w14:textId="77777777" w:rsidR="007405D0" w:rsidRDefault="00E34010">
            <w:pPr>
              <w:rPr>
                <w:rFonts w:ascii="IBM Plex Serif" w:hAnsi="IBM Plex Serif"/>
                <w:color w:val="000000"/>
              </w:rPr>
            </w:pPr>
            <w:hyperlink r:id="rId940" w:history="1">
              <w:r w:rsidR="007405D0">
                <w:rPr>
                  <w:rStyle w:val="Hyperlink"/>
                  <w:rFonts w:ascii="IBM Plex Serif" w:hAnsi="IBM Plex Serif"/>
                  <w:color w:val="005EBD"/>
                </w:rPr>
                <w:t>FY 2022 Veterans Housing Rehabilitation and Modification Pilot Program (VHRMP)</w:t>
              </w:r>
            </w:hyperlink>
          </w:p>
        </w:tc>
      </w:tr>
      <w:tr w:rsidR="007405D0" w14:paraId="1569C16D"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2E7857F" w14:textId="77777777" w:rsidR="007405D0" w:rsidRDefault="00E34010">
            <w:pPr>
              <w:rPr>
                <w:rFonts w:ascii="IBM Plex Serif" w:hAnsi="IBM Plex Serif"/>
                <w:color w:val="000000"/>
              </w:rPr>
            </w:pPr>
            <w:hyperlink r:id="rId941" w:history="1">
              <w:r w:rsidR="007405D0">
                <w:rPr>
                  <w:rStyle w:val="Hyperlink"/>
                  <w:rFonts w:ascii="IBM Plex Serif" w:hAnsi="IBM Plex Serif"/>
                  <w:color w:val="005EBD"/>
                </w:rPr>
                <w:t>FY 2023 Green and Resilient Retrofit Program (GRRP) Leading Edge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6F94F73" w14:textId="77777777" w:rsidR="007405D0" w:rsidRDefault="00E34010">
            <w:pPr>
              <w:rPr>
                <w:rFonts w:ascii="IBM Plex Serif" w:hAnsi="IBM Plex Serif"/>
                <w:color w:val="000000"/>
              </w:rPr>
            </w:pPr>
            <w:hyperlink r:id="rId942" w:history="1">
              <w:r w:rsidR="007405D0">
                <w:rPr>
                  <w:rStyle w:val="Hyperlink"/>
                  <w:rFonts w:ascii="IBM Plex Serif" w:hAnsi="IBM Plex Serif"/>
                  <w:color w:val="005EBD"/>
                </w:rPr>
                <w:t>FY 2023 Green and Resilient Retrofit Program (GRRP) Elements</w:t>
              </w:r>
            </w:hyperlink>
          </w:p>
        </w:tc>
      </w:tr>
      <w:tr w:rsidR="007405D0" w14:paraId="6B958338"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52E337D" w14:textId="77777777" w:rsidR="007405D0" w:rsidRDefault="00E34010">
            <w:pPr>
              <w:rPr>
                <w:rFonts w:ascii="IBM Plex Serif" w:hAnsi="IBM Plex Serif"/>
                <w:color w:val="000000"/>
              </w:rPr>
            </w:pPr>
            <w:hyperlink r:id="rId943" w:history="1">
              <w:r w:rsidR="007405D0">
                <w:rPr>
                  <w:rStyle w:val="Hyperlink"/>
                  <w:rFonts w:ascii="IBM Plex Serif" w:hAnsi="IBM Plex Serif"/>
                  <w:color w:val="005EBD"/>
                </w:rPr>
                <w:t>FY 2023 Green and Resilient Retrofit Program (GRRP) Comprehensive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87A016D" w14:textId="77777777" w:rsidR="007405D0" w:rsidRDefault="00E34010">
            <w:pPr>
              <w:rPr>
                <w:rFonts w:ascii="IBM Plex Serif" w:hAnsi="IBM Plex Serif"/>
                <w:color w:val="000000"/>
              </w:rPr>
            </w:pPr>
            <w:hyperlink r:id="rId944" w:history="1">
              <w:r w:rsidR="007405D0">
                <w:rPr>
                  <w:rStyle w:val="Hyperlink"/>
                  <w:rFonts w:ascii="IBM Plex Serif" w:hAnsi="IBM Plex Serif"/>
                  <w:color w:val="005EBD"/>
                </w:rPr>
                <w:t>FY 2023 Capital Fund at Risk/Receivership/Substandard/Troubled Program</w:t>
              </w:r>
            </w:hyperlink>
          </w:p>
        </w:tc>
      </w:tr>
      <w:tr w:rsidR="007405D0" w14:paraId="3078D0B8"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1D7E644" w14:textId="77777777" w:rsidR="007405D0" w:rsidRDefault="00E34010">
            <w:pPr>
              <w:rPr>
                <w:rFonts w:ascii="IBM Plex Serif" w:hAnsi="IBM Plex Serif"/>
                <w:color w:val="000000"/>
              </w:rPr>
            </w:pPr>
            <w:hyperlink r:id="rId945" w:history="1">
              <w:r w:rsidR="007405D0">
                <w:rPr>
                  <w:rStyle w:val="Hyperlink"/>
                  <w:rFonts w:ascii="IBM Plex Serif" w:hAnsi="IBM Plex Serif"/>
                  <w:color w:val="005EBD"/>
                </w:rPr>
                <w:t>FY 2023 HUDRD - Closing the Homeownership Gap and Preserving Homeownership During Economic Decline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2A9A056" w14:textId="77777777" w:rsidR="007405D0" w:rsidRDefault="00E34010">
            <w:pPr>
              <w:rPr>
                <w:rFonts w:ascii="IBM Plex Serif" w:hAnsi="IBM Plex Serif"/>
                <w:color w:val="000000"/>
              </w:rPr>
            </w:pPr>
            <w:hyperlink r:id="rId946" w:history="1">
              <w:r w:rsidR="007405D0">
                <w:rPr>
                  <w:rStyle w:val="Hyperlink"/>
                  <w:rFonts w:ascii="IBM Plex Serif" w:hAnsi="IBM Plex Serif"/>
                  <w:color w:val="005EBD"/>
                </w:rPr>
                <w:t>FY 2023 Housing Mobility-Related Services</w:t>
              </w:r>
            </w:hyperlink>
          </w:p>
        </w:tc>
      </w:tr>
      <w:tr w:rsidR="007405D0" w14:paraId="4961438E"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5EBF5A4" w14:textId="77777777" w:rsidR="007405D0" w:rsidRDefault="00E34010">
            <w:pPr>
              <w:rPr>
                <w:rFonts w:ascii="IBM Plex Serif" w:hAnsi="IBM Plex Serif"/>
                <w:color w:val="000000"/>
              </w:rPr>
            </w:pPr>
            <w:hyperlink r:id="rId947" w:history="1">
              <w:r w:rsidR="007405D0">
                <w:rPr>
                  <w:rStyle w:val="Hyperlink"/>
                  <w:rFonts w:ascii="IBM Plex Serif" w:hAnsi="IBM Plex Serif"/>
                  <w:color w:val="005EBD"/>
                </w:rPr>
                <w:t>FY 2023 Jobs Plus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83B6367" w14:textId="77777777" w:rsidR="007405D0" w:rsidRDefault="00E34010">
            <w:pPr>
              <w:rPr>
                <w:rFonts w:ascii="IBM Plex Serif" w:hAnsi="IBM Plex Serif"/>
                <w:color w:val="000000"/>
              </w:rPr>
            </w:pPr>
            <w:hyperlink r:id="rId948" w:history="1">
              <w:r w:rsidR="007405D0">
                <w:rPr>
                  <w:rStyle w:val="Hyperlink"/>
                  <w:rFonts w:ascii="IBM Plex Serif" w:hAnsi="IBM Plex Serif"/>
                  <w:color w:val="005EBD"/>
                </w:rPr>
                <w:t>FY 2023 HOPE VI Main Street NOFO</w:t>
              </w:r>
            </w:hyperlink>
          </w:p>
        </w:tc>
      </w:tr>
      <w:tr w:rsidR="007405D0" w14:paraId="5ECAD5CF"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3696FF6" w14:textId="77777777" w:rsidR="007405D0" w:rsidRDefault="00E34010">
            <w:pPr>
              <w:rPr>
                <w:rFonts w:ascii="IBM Plex Serif" w:hAnsi="IBM Plex Serif"/>
                <w:color w:val="000000"/>
              </w:rPr>
            </w:pPr>
            <w:hyperlink r:id="rId949" w:history="1">
              <w:r w:rsidR="007405D0">
                <w:rPr>
                  <w:rStyle w:val="Hyperlink"/>
                  <w:rFonts w:ascii="IBM Plex Serif" w:hAnsi="IBM Plex Serif"/>
                  <w:color w:val="005EBD"/>
                </w:rPr>
                <w:t>FY 2023 Increasing the Supply of Affordable Housing through Off-Site Construction and Pro-Housing Reforms Research Grant Program Pre and Full Application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EF8EDE1" w14:textId="77777777" w:rsidR="007405D0" w:rsidRDefault="00E34010">
            <w:pPr>
              <w:rPr>
                <w:rFonts w:ascii="IBM Plex Serif" w:hAnsi="IBM Plex Serif"/>
                <w:color w:val="000000"/>
              </w:rPr>
            </w:pPr>
            <w:hyperlink r:id="rId950" w:history="1">
              <w:r w:rsidR="007405D0">
                <w:rPr>
                  <w:rStyle w:val="Hyperlink"/>
                  <w:rFonts w:ascii="IBM Plex Serif" w:hAnsi="IBM Plex Serif"/>
                  <w:color w:val="005EBD"/>
                </w:rPr>
                <w:t>FY 2023 Community Development Block Grant Program for Indian Tribes and Alaska Native Villages NOFO</w:t>
              </w:r>
            </w:hyperlink>
          </w:p>
        </w:tc>
      </w:tr>
      <w:tr w:rsidR="007405D0" w14:paraId="7C62F57C"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67956D1" w14:textId="77777777" w:rsidR="007405D0" w:rsidRDefault="00E34010">
            <w:pPr>
              <w:rPr>
                <w:rFonts w:ascii="IBM Plex Serif" w:hAnsi="IBM Plex Serif"/>
                <w:color w:val="000000"/>
              </w:rPr>
            </w:pPr>
            <w:hyperlink r:id="rId951" w:history="1">
              <w:r w:rsidR="007405D0">
                <w:rPr>
                  <w:rStyle w:val="Hyperlink"/>
                  <w:rFonts w:ascii="IBM Plex Serif" w:hAnsi="IBM Plex Serif"/>
                  <w:color w:val="005EBD"/>
                </w:rPr>
                <w:t>PREVIEW Pathways to Removing Obstacles to Housing (Pro Housing)</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80469FE" w14:textId="77777777" w:rsidR="007405D0" w:rsidRDefault="00E34010">
            <w:pPr>
              <w:rPr>
                <w:rFonts w:ascii="IBM Plex Serif" w:hAnsi="IBM Plex Serif"/>
                <w:color w:val="000000"/>
              </w:rPr>
            </w:pPr>
            <w:hyperlink r:id="rId952" w:history="1">
              <w:r w:rsidR="007405D0">
                <w:rPr>
                  <w:rStyle w:val="Hyperlink"/>
                  <w:rFonts w:ascii="IBM Plex Serif" w:hAnsi="IBM Plex Serif"/>
                  <w:color w:val="005EBD"/>
                </w:rPr>
                <w:t>Tenant Education and Outreach</w:t>
              </w:r>
            </w:hyperlink>
          </w:p>
        </w:tc>
      </w:tr>
      <w:tr w:rsidR="007405D0" w14:paraId="10DF09E6"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B70896F" w14:textId="77777777" w:rsidR="007405D0" w:rsidRDefault="00E34010">
            <w:pPr>
              <w:rPr>
                <w:rFonts w:ascii="IBM Plex Serif" w:hAnsi="IBM Plex Serif"/>
                <w:color w:val="000000"/>
              </w:rPr>
            </w:pPr>
            <w:hyperlink r:id="rId953" w:history="1">
              <w:r w:rsidR="007405D0">
                <w:rPr>
                  <w:rStyle w:val="Hyperlink"/>
                  <w:rFonts w:ascii="IBM Plex Serif" w:hAnsi="IBM Plex Serif"/>
                  <w:color w:val="005EBD"/>
                </w:rPr>
                <w:t>FY 2023 Choice Neighborhoods Implementation Grants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7555D0A" w14:textId="77777777" w:rsidR="007405D0" w:rsidRDefault="00E34010">
            <w:pPr>
              <w:rPr>
                <w:rFonts w:ascii="IBM Plex Serif" w:hAnsi="IBM Plex Serif"/>
                <w:color w:val="000000"/>
              </w:rPr>
            </w:pPr>
            <w:hyperlink r:id="rId954" w:history="1">
              <w:r w:rsidR="007405D0">
                <w:rPr>
                  <w:rStyle w:val="Hyperlink"/>
                  <w:rFonts w:ascii="IBM Plex Serif" w:hAnsi="IBM Plex Serif"/>
                  <w:color w:val="23527C"/>
                </w:rPr>
                <w:t>PREVIEW Fiscal Year 2023 Homeownership Initiative Notice of Funding Opportunity</w:t>
              </w:r>
            </w:hyperlink>
          </w:p>
        </w:tc>
      </w:tr>
      <w:tr w:rsidR="007405D0" w14:paraId="596BAD74"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78B780C" w14:textId="77777777" w:rsidR="007405D0" w:rsidRDefault="00E34010">
            <w:pPr>
              <w:rPr>
                <w:rFonts w:ascii="IBM Plex Serif" w:hAnsi="IBM Plex Serif"/>
                <w:color w:val="000000"/>
              </w:rPr>
            </w:pPr>
            <w:hyperlink r:id="rId955" w:history="1">
              <w:r w:rsidR="007405D0">
                <w:rPr>
                  <w:rStyle w:val="Hyperlink"/>
                  <w:rFonts w:ascii="IBM Plex Serif" w:hAnsi="IBM Plex Serif"/>
                  <w:color w:val="005EBD"/>
                </w:rPr>
                <w:t>FY 2023 Section 4 Capacity Building for Community Development and Affordable Housing</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C8946BE" w14:textId="77777777" w:rsidR="007405D0" w:rsidRDefault="00E34010">
            <w:pPr>
              <w:rPr>
                <w:rFonts w:ascii="IBM Plex Serif" w:hAnsi="IBM Plex Serif"/>
                <w:color w:val="000000"/>
              </w:rPr>
            </w:pPr>
            <w:hyperlink r:id="rId956" w:history="1">
              <w:r w:rsidR="007405D0">
                <w:rPr>
                  <w:rStyle w:val="Hyperlink"/>
                  <w:rFonts w:ascii="IBM Plex Serif" w:hAnsi="IBM Plex Serif"/>
                  <w:color w:val="005EBD"/>
                </w:rPr>
                <w:t>FY 2023 Pathways to Removing Obstacles to Housing (PRO Housing)</w:t>
              </w:r>
            </w:hyperlink>
          </w:p>
        </w:tc>
      </w:tr>
      <w:tr w:rsidR="007405D0" w14:paraId="3FE68366"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12EA3175" w14:textId="77777777" w:rsidR="007405D0" w:rsidRDefault="00E34010">
            <w:pPr>
              <w:rPr>
                <w:rFonts w:ascii="IBM Plex Serif" w:hAnsi="IBM Plex Serif"/>
                <w:color w:val="000000"/>
              </w:rPr>
            </w:pPr>
            <w:hyperlink r:id="rId957" w:history="1">
              <w:r w:rsidR="007405D0">
                <w:rPr>
                  <w:rStyle w:val="Hyperlink"/>
                  <w:rFonts w:ascii="IBM Plex Serif" w:hAnsi="IBM Plex Serif"/>
                  <w:color w:val="005EBD"/>
                </w:rPr>
                <w:t>FY 2023 Older Adult Home Modification Grant Program</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D7801B6" w14:textId="77777777" w:rsidR="007405D0" w:rsidRDefault="00E34010">
            <w:pPr>
              <w:rPr>
                <w:rFonts w:ascii="IBM Plex Serif" w:hAnsi="IBM Plex Serif"/>
                <w:color w:val="000000"/>
              </w:rPr>
            </w:pPr>
            <w:hyperlink r:id="rId958" w:history="1">
              <w:r w:rsidR="007405D0">
                <w:rPr>
                  <w:rStyle w:val="Hyperlink"/>
                  <w:rFonts w:ascii="IBM Plex Serif" w:hAnsi="IBM Plex Serif"/>
                  <w:color w:val="005EBD"/>
                </w:rPr>
                <w:t>FY 2023 Healthy Homes Production Block Grant Program</w:t>
              </w:r>
            </w:hyperlink>
          </w:p>
        </w:tc>
      </w:tr>
      <w:tr w:rsidR="007405D0" w14:paraId="3CDF05D3"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094BC98F" w14:textId="77777777" w:rsidR="007405D0" w:rsidRDefault="00E34010">
            <w:pPr>
              <w:rPr>
                <w:rFonts w:ascii="IBM Plex Serif" w:hAnsi="IBM Plex Serif"/>
                <w:color w:val="000000"/>
              </w:rPr>
            </w:pPr>
            <w:hyperlink r:id="rId959" w:history="1">
              <w:r w:rsidR="007405D0">
                <w:rPr>
                  <w:rStyle w:val="Hyperlink"/>
                  <w:rFonts w:ascii="IBM Plex Serif" w:hAnsi="IBM Plex Serif"/>
                  <w:color w:val="005EBD"/>
                </w:rPr>
                <w:t>FY 2023 Lead and Health Homes Technical Studies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B801CD6" w14:textId="77777777" w:rsidR="007405D0" w:rsidRDefault="00E34010">
            <w:pPr>
              <w:rPr>
                <w:rFonts w:ascii="IBM Plex Serif" w:hAnsi="IBM Plex Serif"/>
                <w:color w:val="000000"/>
              </w:rPr>
            </w:pPr>
            <w:hyperlink r:id="rId960" w:history="1">
              <w:r w:rsidR="007405D0">
                <w:rPr>
                  <w:rStyle w:val="Hyperlink"/>
                  <w:rFonts w:ascii="IBM Plex Serif" w:hAnsi="IBM Plex Serif"/>
                  <w:color w:val="23527C"/>
                </w:rPr>
                <w:t>FY 2023 Healthy Homes and Weatherization Cooperation Demonstration</w:t>
              </w:r>
            </w:hyperlink>
          </w:p>
        </w:tc>
      </w:tr>
      <w:tr w:rsidR="007405D0" w14:paraId="2F1DD975"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2EF3F73" w14:textId="77777777" w:rsidR="007405D0" w:rsidRDefault="00E34010">
            <w:pPr>
              <w:rPr>
                <w:rFonts w:ascii="IBM Plex Serif" w:hAnsi="IBM Plex Serif"/>
                <w:color w:val="000000"/>
              </w:rPr>
            </w:pPr>
            <w:hyperlink r:id="rId961" w:history="1">
              <w:r w:rsidR="007405D0">
                <w:rPr>
                  <w:rStyle w:val="Hyperlink"/>
                  <w:rFonts w:ascii="IBM Plex Serif" w:hAnsi="IBM Plex Serif"/>
                  <w:color w:val="005EBD"/>
                </w:rPr>
                <w:t>FY2023 Fair Housing Initiative Program - Education and Outreach Initiative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F6209C6" w14:textId="77777777" w:rsidR="007405D0" w:rsidRDefault="00E34010" w:rsidP="007405D0">
            <w:pPr>
              <w:rPr>
                <w:rFonts w:ascii="IBM Plex Serif" w:hAnsi="IBM Plex Serif"/>
                <w:color w:val="000000"/>
              </w:rPr>
            </w:pPr>
            <w:hyperlink r:id="rId962" w:history="1">
              <w:r w:rsidR="007405D0">
                <w:rPr>
                  <w:rStyle w:val="Hyperlink"/>
                  <w:rFonts w:ascii="IBM Plex Serif" w:hAnsi="IBM Plex Serif"/>
                  <w:color w:val="005EBD"/>
                </w:rPr>
                <w:t>FY 2023 Fair Housing Initiative Program - Fair Housing Organizations Initiative NOFO</w:t>
              </w:r>
            </w:hyperlink>
          </w:p>
        </w:tc>
      </w:tr>
      <w:tr w:rsidR="007405D0" w14:paraId="6AF88130"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72C1FE4" w14:textId="77777777" w:rsidR="007405D0" w:rsidRDefault="00E34010">
            <w:pPr>
              <w:rPr>
                <w:rFonts w:ascii="IBM Plex Serif" w:hAnsi="IBM Plex Serif"/>
                <w:color w:val="000000"/>
              </w:rPr>
            </w:pPr>
            <w:hyperlink r:id="rId963" w:history="1">
              <w:r w:rsidR="007405D0">
                <w:rPr>
                  <w:rStyle w:val="Hyperlink"/>
                  <w:rFonts w:ascii="IBM Plex Serif" w:hAnsi="IBM Plex Serif"/>
                  <w:color w:val="005EBD"/>
                </w:rPr>
                <w:t>FY 2023 Fair Housing Initiatives Program - Private Enforcement Initiative NOFO</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62D0451E" w14:textId="77777777" w:rsidR="007405D0" w:rsidRDefault="00E34010">
            <w:pPr>
              <w:rPr>
                <w:rFonts w:ascii="IBM Plex Serif" w:hAnsi="IBM Plex Serif"/>
                <w:color w:val="000000"/>
              </w:rPr>
            </w:pPr>
            <w:hyperlink r:id="rId964" w:history="1">
              <w:r w:rsidR="007405D0">
                <w:rPr>
                  <w:rStyle w:val="Hyperlink"/>
                  <w:rFonts w:ascii="IBM Plex Serif" w:hAnsi="IBM Plex Serif"/>
                  <w:color w:val="005EBD"/>
                </w:rPr>
                <w:t>FY 2023 Fair Housing Initiatives Program - Education and Outreach Initiative - Test Coordinator Training NOFO</w:t>
              </w:r>
            </w:hyperlink>
          </w:p>
        </w:tc>
      </w:tr>
      <w:tr w:rsidR="007405D0" w14:paraId="0ABAE3A2"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5A8100DA" w14:textId="77777777" w:rsidR="007405D0" w:rsidRDefault="00E34010">
            <w:pPr>
              <w:rPr>
                <w:rFonts w:ascii="IBM Plex Serif" w:hAnsi="IBM Plex Serif"/>
                <w:color w:val="000000"/>
              </w:rPr>
            </w:pPr>
            <w:hyperlink r:id="rId965" w:history="1">
              <w:r w:rsidR="007405D0">
                <w:rPr>
                  <w:rStyle w:val="Hyperlink"/>
                  <w:rFonts w:ascii="IBM Plex Serif" w:hAnsi="IBM Plex Serif"/>
                  <w:color w:val="005EBD"/>
                </w:rPr>
                <w:t>FY 2023 Section 811 Supportive Housing for Persons with Disabilities (Capital Advance)</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220A931F" w14:textId="77777777" w:rsidR="007405D0" w:rsidRDefault="00E34010">
            <w:pPr>
              <w:rPr>
                <w:rFonts w:ascii="IBM Plex Serif" w:hAnsi="IBM Plex Serif"/>
                <w:color w:val="000000"/>
              </w:rPr>
            </w:pPr>
            <w:hyperlink r:id="rId966" w:history="1">
              <w:r w:rsidR="007405D0">
                <w:rPr>
                  <w:rStyle w:val="Hyperlink"/>
                  <w:rFonts w:ascii="IBM Plex Serif" w:hAnsi="IBM Plex Serif"/>
                  <w:color w:val="005EBD"/>
                </w:rPr>
                <w:t>ROSS (Resident Opportunity and Self-Sufficiency) Service Coordinator Program - FY2023</w:t>
              </w:r>
            </w:hyperlink>
          </w:p>
        </w:tc>
      </w:tr>
      <w:tr w:rsidR="007405D0" w14:paraId="022FB36C"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EBB6963" w14:textId="77777777" w:rsidR="007405D0" w:rsidRDefault="00E34010">
            <w:pPr>
              <w:rPr>
                <w:rFonts w:ascii="IBM Plex Serif" w:hAnsi="IBM Plex Serif"/>
                <w:color w:val="000000"/>
              </w:rPr>
            </w:pPr>
            <w:hyperlink r:id="rId967" w:history="1">
              <w:r w:rsidR="007405D0">
                <w:rPr>
                  <w:rStyle w:val="Hyperlink"/>
                  <w:rFonts w:ascii="IBM Plex Serif" w:hAnsi="IBM Plex Serif"/>
                  <w:color w:val="005EBD"/>
                </w:rPr>
                <w:t>FY 2023 Section 811 Project Rental Assistance for Persons with Disabilities</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6C6C2E6" w14:textId="77777777" w:rsidR="007405D0" w:rsidRDefault="00E34010">
            <w:pPr>
              <w:rPr>
                <w:rFonts w:ascii="IBM Plex Serif" w:hAnsi="IBM Plex Serif"/>
                <w:color w:val="000000"/>
              </w:rPr>
            </w:pPr>
            <w:hyperlink r:id="rId968" w:history="1">
              <w:r w:rsidR="007405D0">
                <w:rPr>
                  <w:rStyle w:val="Hyperlink"/>
                  <w:rFonts w:ascii="IBM Plex Serif" w:hAnsi="IBM Plex Serif"/>
                  <w:color w:val="23527C"/>
                </w:rPr>
                <w:t>FY 23 Housing Counseling Training Grant Program</w:t>
              </w:r>
            </w:hyperlink>
          </w:p>
        </w:tc>
      </w:tr>
      <w:tr w:rsidR="007405D0" w14:paraId="78DDF2B0" w14:textId="77777777" w:rsidTr="007405D0">
        <w:tc>
          <w:tcPr>
            <w:tcW w:w="400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7B02DCBF" w14:textId="77777777" w:rsidR="007405D0" w:rsidRDefault="00E34010">
            <w:pPr>
              <w:rPr>
                <w:rFonts w:ascii="IBM Plex Serif" w:hAnsi="IBM Plex Serif"/>
                <w:color w:val="000000"/>
              </w:rPr>
            </w:pPr>
            <w:hyperlink r:id="rId969" w:history="1">
              <w:r w:rsidR="007405D0">
                <w:rPr>
                  <w:rStyle w:val="Hyperlink"/>
                  <w:rFonts w:ascii="IBM Plex Serif" w:hAnsi="IBM Plex Serif"/>
                  <w:color w:val="005EBD"/>
                </w:rPr>
                <w:t>FY 23 The Self-Help Homeownership Opportunity Program (SHOP)</w:t>
              </w:r>
            </w:hyperlink>
          </w:p>
        </w:tc>
        <w:tc>
          <w:tcPr>
            <w:tcW w:w="39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hideMark/>
          </w:tcPr>
          <w:p w14:paraId="37DB732A" w14:textId="77777777" w:rsidR="007405D0" w:rsidRDefault="00E34010">
            <w:pPr>
              <w:rPr>
                <w:rFonts w:ascii="IBM Plex Serif" w:hAnsi="IBM Plex Serif"/>
                <w:color w:val="000000"/>
              </w:rPr>
            </w:pPr>
            <w:hyperlink r:id="rId970" w:history="1">
              <w:r w:rsidR="007405D0">
                <w:rPr>
                  <w:rStyle w:val="Hyperlink"/>
                  <w:rFonts w:ascii="IBM Plex Serif" w:hAnsi="IBM Plex Serif"/>
                  <w:color w:val="23527C"/>
                </w:rPr>
                <w:t>Fiscal Year 2023 Youth Homelessness System Improvement (YHSI) Grant Program NOFO.</w:t>
              </w:r>
            </w:hyperlink>
          </w:p>
        </w:tc>
      </w:tr>
    </w:tbl>
    <w:p w14:paraId="75B4415F" w14:textId="77777777" w:rsidR="007405D0" w:rsidRDefault="007405D0" w:rsidP="007405D0"/>
    <w:p w14:paraId="5874E111" w14:textId="77777777" w:rsidR="007405D0" w:rsidRPr="0011481D" w:rsidRDefault="007405D0" w:rsidP="00625238">
      <w:pPr>
        <w:widowControl w:val="0"/>
        <w:autoSpaceDE w:val="0"/>
        <w:autoSpaceDN w:val="0"/>
        <w:adjustRightInd w:val="0"/>
        <w:rPr>
          <w:rFonts w:ascii="Helvetica" w:hAnsi="Helvetica" w:cs="Helvetica"/>
        </w:rPr>
      </w:pP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971" w:history="1">
        <w:r>
          <w:rPr>
            <w:rStyle w:val="Hyperlink"/>
            <w:rFonts w:ascii="IBM Plex Serif" w:hAnsi="IBM Plex Serif"/>
            <w:color w:val="005EBD"/>
          </w:rPr>
          <w:t>https://www.cfo.gov/wp-content/uploads/2020/12/2-CFR-Crosswalk_20201106.xlsx</w:t>
        </w:r>
      </w:hyperlink>
    </w:p>
    <w:p w14:paraId="214A025A" w14:textId="77777777" w:rsidR="0032057E" w:rsidRDefault="00E34010" w:rsidP="00AB6F58">
      <w:pPr>
        <w:pStyle w:val="rteindent1"/>
        <w:numPr>
          <w:ilvl w:val="0"/>
          <w:numId w:val="15"/>
        </w:numPr>
        <w:spacing w:before="0" w:beforeAutospacing="0" w:after="150" w:afterAutospacing="0"/>
        <w:ind w:left="1320"/>
        <w:rPr>
          <w:rFonts w:ascii="IBM Plex Serif" w:hAnsi="IBM Plex Serif"/>
          <w:color w:val="000000"/>
        </w:rPr>
      </w:pPr>
      <w:hyperlink r:id="rId972"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E34010" w:rsidP="00AB6F58">
      <w:pPr>
        <w:pStyle w:val="rteindent1"/>
        <w:numPr>
          <w:ilvl w:val="0"/>
          <w:numId w:val="15"/>
        </w:numPr>
        <w:spacing w:before="0" w:beforeAutospacing="0" w:after="150" w:afterAutospacing="0"/>
        <w:ind w:left="1320"/>
        <w:rPr>
          <w:rFonts w:ascii="IBM Plex Serif" w:hAnsi="IBM Plex Serif"/>
          <w:color w:val="000000"/>
        </w:rPr>
      </w:pPr>
      <w:hyperlink r:id="rId973" w:history="1">
        <w:r w:rsidR="0032057E">
          <w:rPr>
            <w:rStyle w:val="Hyperlink"/>
            <w:rFonts w:ascii="IBM Plex Serif" w:hAnsi="IBM Plex Serif"/>
            <w:color w:val="005EBD"/>
          </w:rPr>
          <w:t>Eligibility Requirements for Applicants of HUD's Grants Programs - 2023</w:t>
        </w:r>
      </w:hyperlink>
    </w:p>
    <w:p w14:paraId="512A69F8" w14:textId="77777777" w:rsidR="0032057E" w:rsidRDefault="00E34010" w:rsidP="00AB6F58">
      <w:pPr>
        <w:pStyle w:val="rteindent1"/>
        <w:numPr>
          <w:ilvl w:val="0"/>
          <w:numId w:val="15"/>
        </w:numPr>
        <w:spacing w:before="0" w:beforeAutospacing="0" w:after="150" w:afterAutospacing="0"/>
        <w:ind w:left="1320"/>
        <w:rPr>
          <w:rFonts w:ascii="IBM Plex Serif" w:hAnsi="IBM Plex Serif"/>
          <w:color w:val="000000"/>
        </w:rPr>
      </w:pPr>
      <w:hyperlink r:id="rId974" w:history="1">
        <w:r w:rsidR="0032057E">
          <w:rPr>
            <w:rStyle w:val="Hyperlink"/>
            <w:rFonts w:ascii="IBM Plex Serif" w:hAnsi="IBM Plex Serif"/>
            <w:color w:val="005EBD"/>
          </w:rPr>
          <w:t>Administrative, National &amp; Departmental Policy Requirements and Terms for HUDs Financial Assistance - 2023</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975"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E34010" w:rsidP="00AB6F58">
      <w:pPr>
        <w:pStyle w:val="rteindent1"/>
        <w:numPr>
          <w:ilvl w:val="1"/>
          <w:numId w:val="15"/>
        </w:numPr>
        <w:spacing w:before="0" w:beforeAutospacing="0" w:after="150" w:afterAutospacing="0"/>
        <w:ind w:left="2040"/>
        <w:rPr>
          <w:rFonts w:ascii="IBM Plex Serif" w:hAnsi="IBM Plex Serif"/>
          <w:color w:val="000000"/>
        </w:rPr>
      </w:pPr>
      <w:hyperlink r:id="rId976" w:history="1">
        <w:r w:rsidR="0032057E">
          <w:rPr>
            <w:rStyle w:val="Hyperlink"/>
            <w:rFonts w:ascii="IBM Plex Serif" w:hAnsi="IBM Plex Serif"/>
            <w:color w:val="005EBD"/>
          </w:rPr>
          <w:t>E.O. 12898 Federal Actions to Address Environmental Justice</w:t>
        </w:r>
      </w:hyperlink>
    </w:p>
    <w:p w14:paraId="3B44BE5B" w14:textId="77777777" w:rsidR="0032057E" w:rsidRDefault="00E34010" w:rsidP="00AB6F58">
      <w:pPr>
        <w:pStyle w:val="rteindent1"/>
        <w:numPr>
          <w:ilvl w:val="1"/>
          <w:numId w:val="15"/>
        </w:numPr>
        <w:spacing w:before="0" w:beforeAutospacing="0" w:after="150" w:afterAutospacing="0"/>
        <w:ind w:left="2040"/>
        <w:rPr>
          <w:rFonts w:ascii="IBM Plex Serif" w:hAnsi="IBM Plex Serif"/>
          <w:color w:val="000000"/>
        </w:rPr>
      </w:pPr>
      <w:hyperlink r:id="rId977" w:history="1">
        <w:r w:rsidR="0032057E">
          <w:rPr>
            <w:rStyle w:val="Hyperlink"/>
            <w:rFonts w:ascii="IBM Plex Serif" w:hAnsi="IBM Plex Serif"/>
            <w:color w:val="005EBD"/>
          </w:rPr>
          <w:t>E.O. 14008 Tackling the Climate Crisis</w:t>
        </w:r>
      </w:hyperlink>
    </w:p>
    <w:p w14:paraId="022F9081" w14:textId="567C52C6" w:rsidR="00CF2315" w:rsidRPr="007405D0" w:rsidRDefault="00E34010" w:rsidP="007405D0">
      <w:pPr>
        <w:pStyle w:val="rteindent1"/>
        <w:numPr>
          <w:ilvl w:val="0"/>
          <w:numId w:val="15"/>
        </w:numPr>
        <w:spacing w:before="0" w:beforeAutospacing="0" w:after="150" w:afterAutospacing="0"/>
        <w:ind w:left="1320"/>
        <w:rPr>
          <w:rFonts w:ascii="IBM Plex Serif" w:hAnsi="IBM Plex Serif"/>
          <w:color w:val="000000"/>
        </w:rPr>
      </w:pPr>
      <w:hyperlink r:id="rId978" w:history="1">
        <w:r w:rsidR="0032057E">
          <w:rPr>
            <w:rStyle w:val="Hyperlink"/>
            <w:rFonts w:ascii="IBM Plex Serif" w:hAnsi="IBM Plex Serif"/>
            <w:color w:val="005EBD"/>
          </w:rPr>
          <w:t>Code of Conducts Page</w:t>
        </w:r>
      </w:hyperlink>
    </w:p>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lastRenderedPageBreak/>
        <w:t> </w:t>
      </w:r>
    </w:p>
    <w:p w14:paraId="22251317" w14:textId="4C74577A"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7405D0">
        <w:rPr>
          <w:rFonts w:ascii="Helvetica" w:hAnsi="Helvetica" w:cs="Helvetica"/>
        </w:rPr>
        <w:t>1/10/2024</w:t>
      </w:r>
    </w:p>
    <w:p w14:paraId="6EC9296D" w14:textId="77777777" w:rsidR="00DD4D31" w:rsidRDefault="00DD4D31" w:rsidP="00625238">
      <w:pPr>
        <w:widowControl w:val="0"/>
        <w:autoSpaceDE w:val="0"/>
        <w:autoSpaceDN w:val="0"/>
        <w:adjustRightInd w:val="0"/>
      </w:pPr>
    </w:p>
    <w:p w14:paraId="035A1454" w14:textId="4525BAAA" w:rsidR="00625238" w:rsidRPr="0011481D" w:rsidRDefault="00E34010" w:rsidP="00625238">
      <w:pPr>
        <w:widowControl w:val="0"/>
        <w:autoSpaceDE w:val="0"/>
        <w:autoSpaceDN w:val="0"/>
        <w:adjustRightInd w:val="0"/>
        <w:rPr>
          <w:rFonts w:ascii="Helvetica" w:hAnsi="Helvetica" w:cs="Helvetica"/>
        </w:rPr>
      </w:pPr>
      <w:hyperlink r:id="rId979"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Default="00625238" w:rsidP="00625238">
      <w:pPr>
        <w:autoSpaceDE w:val="0"/>
        <w:autoSpaceDN w:val="0"/>
        <w:adjustRightInd w:val="0"/>
        <w:outlineLvl w:val="0"/>
        <w:rPr>
          <w:rFonts w:ascii="Helvetica" w:hAnsi="Helvetica"/>
          <w:b/>
          <w:sz w:val="28"/>
          <w:szCs w:val="28"/>
        </w:rPr>
      </w:pPr>
      <w:bookmarkStart w:id="1090" w:name="IMLS2"/>
      <w:bookmarkEnd w:id="1090"/>
      <w:r w:rsidRPr="00E100DC">
        <w:rPr>
          <w:rFonts w:ascii="Helvetica" w:hAnsi="Helvetica"/>
          <w:b/>
          <w:sz w:val="28"/>
          <w:szCs w:val="28"/>
        </w:rPr>
        <w:t>Institute of Museum and Library Services</w:t>
      </w:r>
    </w:p>
    <w:p w14:paraId="64E993A2" w14:textId="77777777" w:rsidR="00497213" w:rsidRDefault="00497213" w:rsidP="00625238">
      <w:pPr>
        <w:autoSpaceDE w:val="0"/>
        <w:autoSpaceDN w:val="0"/>
        <w:adjustRightInd w:val="0"/>
        <w:outlineLvl w:val="0"/>
        <w:rPr>
          <w:rFonts w:ascii="Helvetica" w:hAnsi="Helvetica"/>
          <w:b/>
          <w:sz w:val="28"/>
          <w:szCs w:val="28"/>
        </w:rPr>
      </w:pPr>
    </w:p>
    <w:p w14:paraId="2C341254" w14:textId="77777777" w:rsidR="007405D0" w:rsidRDefault="007405D0" w:rsidP="007405D0">
      <w:pPr>
        <w:pStyle w:val="Heading1"/>
        <w:pBdr>
          <w:bottom w:val="single" w:sz="36" w:space="5" w:color="CCCCCC"/>
        </w:pBdr>
        <w:spacing w:before="36" w:after="240"/>
        <w:rPr>
          <w:rFonts w:ascii="Open Sans" w:hAnsi="Open Sans" w:cs="Open Sans"/>
          <w:b w:val="0"/>
          <w:bCs w:val="0"/>
          <w:color w:val="343A40"/>
        </w:rPr>
      </w:pPr>
      <w:r>
        <w:rPr>
          <w:rFonts w:ascii="Open Sans" w:hAnsi="Open Sans" w:cs="Open Sans"/>
          <w:b w:val="0"/>
          <w:bCs w:val="0"/>
          <w:color w:val="343A40"/>
        </w:rPr>
        <w:t>Available Grants</w:t>
      </w:r>
    </w:p>
    <w:p w14:paraId="398CA752" w14:textId="77777777" w:rsidR="007405D0" w:rsidRDefault="00E34010" w:rsidP="00166F3F">
      <w:pPr>
        <w:pStyle w:val="nav-item"/>
        <w:numPr>
          <w:ilvl w:val="0"/>
          <w:numId w:val="49"/>
        </w:numPr>
        <w:pBdr>
          <w:bottom w:val="single" w:sz="6" w:space="0" w:color="CEC9C9"/>
        </w:pBdr>
        <w:shd w:val="clear" w:color="auto" w:fill="ECECEC"/>
        <w:rPr>
          <w:rFonts w:ascii="Open Sans" w:hAnsi="Open Sans" w:cs="Open Sans"/>
          <w:color w:val="343A40"/>
        </w:rPr>
      </w:pPr>
      <w:hyperlink r:id="rId980" w:history="1">
        <w:r w:rsidR="007405D0">
          <w:rPr>
            <w:rStyle w:val="Hyperlink"/>
            <w:rFonts w:ascii="Open Sans" w:hAnsi="Open Sans" w:cs="Open Sans"/>
            <w:color w:val="3C3C3C"/>
          </w:rPr>
          <w:t>Grant Programs</w:t>
        </w:r>
      </w:hyperlink>
    </w:p>
    <w:p w14:paraId="63FBB740" w14:textId="77777777" w:rsidR="007405D0" w:rsidRDefault="00E34010" w:rsidP="00166F3F">
      <w:pPr>
        <w:pStyle w:val="nav-item"/>
        <w:numPr>
          <w:ilvl w:val="0"/>
          <w:numId w:val="49"/>
        </w:numPr>
        <w:pBdr>
          <w:bottom w:val="single" w:sz="6" w:space="0" w:color="CEC9C9"/>
        </w:pBdr>
        <w:shd w:val="clear" w:color="auto" w:fill="ECECEC"/>
        <w:rPr>
          <w:rFonts w:ascii="Open Sans" w:hAnsi="Open Sans" w:cs="Open Sans"/>
          <w:color w:val="343A40"/>
        </w:rPr>
      </w:pPr>
      <w:hyperlink r:id="rId981" w:history="1">
        <w:r w:rsidR="007405D0">
          <w:rPr>
            <w:rStyle w:val="Hyperlink"/>
            <w:rFonts w:ascii="Open Sans" w:hAnsi="Open Sans" w:cs="Open Sans"/>
            <w:b/>
            <w:bCs/>
            <w:color w:val="3C3C3C"/>
          </w:rPr>
          <w:t>Apply for a Grant</w:t>
        </w:r>
      </w:hyperlink>
    </w:p>
    <w:p w14:paraId="4AB1F082" w14:textId="77777777" w:rsidR="007405D0" w:rsidRDefault="00E34010" w:rsidP="00166F3F">
      <w:pPr>
        <w:pStyle w:val="dropdown-item"/>
        <w:numPr>
          <w:ilvl w:val="1"/>
          <w:numId w:val="49"/>
        </w:numPr>
        <w:pBdr>
          <w:bottom w:val="single" w:sz="6" w:space="0" w:color="auto"/>
        </w:pBdr>
        <w:spacing w:line="300" w:lineRule="atLeast"/>
        <w:rPr>
          <w:rFonts w:ascii="Open Sans" w:hAnsi="Open Sans" w:cs="Open Sans"/>
          <w:color w:val="212529"/>
          <w:sz w:val="21"/>
          <w:szCs w:val="21"/>
        </w:rPr>
      </w:pPr>
      <w:hyperlink r:id="rId982" w:history="1">
        <w:r w:rsidR="007405D0">
          <w:rPr>
            <w:rStyle w:val="Hyperlink"/>
            <w:rFonts w:ascii="Open Sans" w:hAnsi="Open Sans" w:cs="Open Sans"/>
            <w:color w:val="3C3C3C"/>
            <w:sz w:val="21"/>
            <w:szCs w:val="21"/>
          </w:rPr>
          <w:t>Eligibility Criteria</w:t>
        </w:r>
      </w:hyperlink>
    </w:p>
    <w:p w14:paraId="27649866" w14:textId="77777777" w:rsidR="007405D0" w:rsidRDefault="00E34010" w:rsidP="00166F3F">
      <w:pPr>
        <w:pStyle w:val="dropdown-item"/>
        <w:numPr>
          <w:ilvl w:val="1"/>
          <w:numId w:val="49"/>
        </w:numPr>
        <w:pBdr>
          <w:bottom w:val="single" w:sz="6" w:space="0" w:color="auto"/>
        </w:pBdr>
        <w:spacing w:line="300" w:lineRule="atLeast"/>
        <w:rPr>
          <w:rFonts w:ascii="Open Sans" w:hAnsi="Open Sans" w:cs="Open Sans"/>
          <w:color w:val="212529"/>
          <w:sz w:val="21"/>
          <w:szCs w:val="21"/>
        </w:rPr>
      </w:pPr>
      <w:hyperlink r:id="rId983" w:history="1">
        <w:r w:rsidR="007405D0">
          <w:rPr>
            <w:rStyle w:val="Hyperlink"/>
            <w:rFonts w:ascii="Open Sans" w:hAnsi="Open Sans" w:cs="Open Sans"/>
            <w:color w:val="3C3C3C"/>
            <w:sz w:val="21"/>
            <w:szCs w:val="21"/>
          </w:rPr>
          <w:t>Sample Applications</w:t>
        </w:r>
      </w:hyperlink>
    </w:p>
    <w:p w14:paraId="59374D7B" w14:textId="77777777" w:rsidR="007405D0" w:rsidRDefault="00E34010" w:rsidP="00166F3F">
      <w:pPr>
        <w:pStyle w:val="dropdown-item"/>
        <w:numPr>
          <w:ilvl w:val="1"/>
          <w:numId w:val="49"/>
        </w:numPr>
        <w:pBdr>
          <w:bottom w:val="single" w:sz="6" w:space="0" w:color="auto"/>
        </w:pBdr>
        <w:spacing w:line="300" w:lineRule="atLeast"/>
        <w:rPr>
          <w:rFonts w:ascii="Open Sans" w:hAnsi="Open Sans" w:cs="Open Sans"/>
          <w:color w:val="212529"/>
          <w:sz w:val="21"/>
          <w:szCs w:val="21"/>
        </w:rPr>
      </w:pPr>
      <w:hyperlink r:id="rId984" w:history="1">
        <w:r w:rsidR="007405D0">
          <w:rPr>
            <w:rStyle w:val="Hyperlink"/>
            <w:rFonts w:ascii="Open Sans" w:hAnsi="Open Sans" w:cs="Open Sans"/>
            <w:color w:val="3C3C3C"/>
            <w:sz w:val="21"/>
            <w:szCs w:val="21"/>
          </w:rPr>
          <w:t>Notices of Funding Opportunities</w:t>
        </w:r>
      </w:hyperlink>
    </w:p>
    <w:p w14:paraId="39A44C03" w14:textId="77777777" w:rsidR="007405D0" w:rsidRDefault="00E34010" w:rsidP="00166F3F">
      <w:pPr>
        <w:pStyle w:val="dropdown-item"/>
        <w:numPr>
          <w:ilvl w:val="1"/>
          <w:numId w:val="49"/>
        </w:numPr>
        <w:spacing w:line="300" w:lineRule="atLeast"/>
        <w:rPr>
          <w:rFonts w:ascii="Open Sans" w:hAnsi="Open Sans" w:cs="Open Sans"/>
          <w:color w:val="212529"/>
          <w:sz w:val="21"/>
          <w:szCs w:val="21"/>
        </w:rPr>
      </w:pPr>
      <w:hyperlink r:id="rId985" w:history="1">
        <w:r w:rsidR="007405D0">
          <w:rPr>
            <w:rStyle w:val="Hyperlink"/>
            <w:rFonts w:ascii="Open Sans" w:hAnsi="Open Sans" w:cs="Open Sans"/>
            <w:color w:val="3C3C3C"/>
            <w:sz w:val="21"/>
            <w:szCs w:val="21"/>
          </w:rPr>
          <w:t>Outcome Based Evaluations</w:t>
        </w:r>
      </w:hyperlink>
    </w:p>
    <w:p w14:paraId="6F04F13E" w14:textId="77777777" w:rsidR="007405D0" w:rsidRDefault="00E34010" w:rsidP="00166F3F">
      <w:pPr>
        <w:pStyle w:val="nav-item"/>
        <w:numPr>
          <w:ilvl w:val="0"/>
          <w:numId w:val="49"/>
        </w:numPr>
        <w:pBdr>
          <w:bottom w:val="single" w:sz="6" w:space="0" w:color="CEC9C9"/>
        </w:pBdr>
        <w:shd w:val="clear" w:color="auto" w:fill="ECECEC"/>
        <w:rPr>
          <w:rFonts w:ascii="Open Sans" w:hAnsi="Open Sans" w:cs="Open Sans"/>
          <w:color w:val="343A40"/>
        </w:rPr>
      </w:pPr>
      <w:hyperlink r:id="rId986" w:history="1">
        <w:r w:rsidR="007405D0">
          <w:rPr>
            <w:rStyle w:val="Hyperlink"/>
            <w:rFonts w:ascii="Open Sans" w:hAnsi="Open Sans" w:cs="Open Sans"/>
            <w:color w:val="3C3C3C"/>
          </w:rPr>
          <w:t>Manage Your Award</w:t>
        </w:r>
      </w:hyperlink>
    </w:p>
    <w:p w14:paraId="2BA7D5C7" w14:textId="77777777" w:rsidR="007405D0" w:rsidRDefault="00E34010" w:rsidP="00166F3F">
      <w:pPr>
        <w:pStyle w:val="nav-item"/>
        <w:numPr>
          <w:ilvl w:val="0"/>
          <w:numId w:val="49"/>
        </w:numPr>
        <w:pBdr>
          <w:bottom w:val="single" w:sz="6" w:space="0" w:color="CEC9C9"/>
        </w:pBdr>
        <w:shd w:val="clear" w:color="auto" w:fill="ECECEC"/>
        <w:rPr>
          <w:rFonts w:ascii="Open Sans" w:hAnsi="Open Sans" w:cs="Open Sans"/>
          <w:color w:val="343A40"/>
        </w:rPr>
      </w:pPr>
      <w:hyperlink r:id="rId987" w:history="1">
        <w:r w:rsidR="007405D0">
          <w:rPr>
            <w:rStyle w:val="Hyperlink"/>
            <w:rFonts w:ascii="Open Sans" w:hAnsi="Open Sans" w:cs="Open Sans"/>
            <w:color w:val="3C3C3C"/>
          </w:rPr>
          <w:t>Search Awarded Grants</w:t>
        </w:r>
        <w:r w:rsidR="007405D0">
          <w:rPr>
            <w:rStyle w:val="apple-converted-space"/>
            <w:rFonts w:ascii="Open Sans" w:hAnsi="Open Sans" w:cs="Open Sans"/>
            <w:color w:val="3C3C3C"/>
          </w:rPr>
          <w:t> </w:t>
        </w:r>
      </w:hyperlink>
    </w:p>
    <w:p w14:paraId="60C10FAE" w14:textId="77777777" w:rsidR="007405D0" w:rsidRDefault="00E34010" w:rsidP="00166F3F">
      <w:pPr>
        <w:pStyle w:val="nav-item"/>
        <w:numPr>
          <w:ilvl w:val="0"/>
          <w:numId w:val="49"/>
        </w:numPr>
        <w:rPr>
          <w:rFonts w:ascii="Open Sans" w:hAnsi="Open Sans" w:cs="Open Sans"/>
          <w:color w:val="343A40"/>
        </w:rPr>
      </w:pPr>
      <w:hyperlink r:id="rId988" w:history="1">
        <w:r w:rsidR="007405D0">
          <w:rPr>
            <w:rStyle w:val="Hyperlink"/>
            <w:rFonts w:ascii="Open Sans" w:hAnsi="Open Sans" w:cs="Open Sans"/>
            <w:color w:val="3C3C3C"/>
          </w:rPr>
          <w:t>Peer Review</w:t>
        </w:r>
      </w:hyperlink>
    </w:p>
    <w:p w14:paraId="20B3C706" w14:textId="77777777" w:rsidR="007405D0" w:rsidRPr="007405D0" w:rsidRDefault="007405D0" w:rsidP="007405D0"/>
    <w:p w14:paraId="64AFF88E" w14:textId="77777777" w:rsidR="007405D0" w:rsidRPr="007405D0" w:rsidRDefault="007405D0" w:rsidP="007405D0">
      <w:pPr>
        <w:pStyle w:val="Heading2"/>
        <w:spacing w:before="0" w:after="120"/>
        <w:rPr>
          <w:rFonts w:ascii="Open Sans" w:hAnsi="Open Sans" w:cs="Open Sans"/>
          <w:i w:val="0"/>
          <w:iCs w:val="0"/>
          <w:color w:val="343A40"/>
        </w:rPr>
      </w:pPr>
      <w:r w:rsidRPr="007405D0">
        <w:rPr>
          <w:rFonts w:ascii="Open Sans" w:hAnsi="Open Sans" w:cs="Open Sans"/>
          <w:i w:val="0"/>
          <w:iCs w:val="0"/>
          <w:color w:val="343A40"/>
        </w:rPr>
        <w:t>Grant Application Directions</w:t>
      </w:r>
    </w:p>
    <w:p w14:paraId="4DDF49D5" w14:textId="77777777" w:rsidR="007405D0" w:rsidRDefault="007405D0" w:rsidP="007405D0">
      <w:pPr>
        <w:pStyle w:val="NormalWeb"/>
        <w:spacing w:before="0" w:beforeAutospacing="0"/>
        <w:rPr>
          <w:rFonts w:ascii="Open Sans" w:hAnsi="Open Sans" w:cs="Open Sans"/>
          <w:color w:val="343A40"/>
        </w:rPr>
      </w:pPr>
      <w:r>
        <w:rPr>
          <w:rFonts w:ascii="Open Sans" w:hAnsi="Open Sans" w:cs="Open Sans"/>
          <w:color w:val="343A40"/>
        </w:rPr>
        <w:t>Organizations and institutions that utilize third-party software to submit applications via Grants.gov may encounter old or outdated forms. IMLS cannot provide technical assistance for any issues applicants encounter with proprietary software. The final and correct versions of all IMLS application packages can be found on the</w:t>
      </w:r>
      <w:r>
        <w:rPr>
          <w:rStyle w:val="apple-converted-space"/>
          <w:rFonts w:ascii="Open Sans" w:hAnsi="Open Sans" w:cs="Open Sans"/>
          <w:color w:val="343A40"/>
        </w:rPr>
        <w:t> </w:t>
      </w:r>
      <w:hyperlink r:id="rId989" w:tgtFrame="_blank" w:history="1">
        <w:r>
          <w:rPr>
            <w:rStyle w:val="Hyperlink"/>
            <w:rFonts w:ascii="Open Sans" w:hAnsi="Open Sans" w:cs="Open Sans"/>
            <w:b/>
            <w:bCs/>
            <w:color w:val="33715B"/>
            <w:u w:val="none"/>
          </w:rPr>
          <w:t>Grants.gov</w:t>
        </w:r>
      </w:hyperlink>
      <w:r>
        <w:rPr>
          <w:rStyle w:val="apple-converted-space"/>
          <w:rFonts w:ascii="Open Sans" w:hAnsi="Open Sans" w:cs="Open Sans"/>
          <w:color w:val="343A40"/>
        </w:rPr>
        <w:t> </w:t>
      </w:r>
      <w:r>
        <w:rPr>
          <w:rFonts w:ascii="Open Sans" w:hAnsi="Open Sans" w:cs="Open Sans"/>
          <w:color w:val="343A40"/>
        </w:rPr>
        <w:t>portal directly.</w:t>
      </w:r>
    </w:p>
    <w:p w14:paraId="0A205FF3" w14:textId="77777777" w:rsidR="007405D0" w:rsidRDefault="007405D0" w:rsidP="007405D0">
      <w:pPr>
        <w:pStyle w:val="Heading3"/>
        <w:pBdr>
          <w:top w:val="single" w:sz="6" w:space="12" w:color="BCBCBC"/>
          <w:left w:val="single" w:sz="6" w:space="18" w:color="BCBCBC"/>
          <w:bottom w:val="single" w:sz="6" w:space="12" w:color="BCBCBC"/>
          <w:right w:val="single" w:sz="6" w:space="6" w:color="BCBCBC"/>
        </w:pBdr>
        <w:shd w:val="clear" w:color="auto" w:fill="F3F3F3"/>
        <w:spacing w:before="120" w:after="0"/>
        <w:rPr>
          <w:rFonts w:ascii="Open Sans" w:hAnsi="Open Sans" w:cs="Open Sans"/>
          <w:b w:val="0"/>
          <w:bCs w:val="0"/>
          <w:color w:val="000000"/>
          <w:sz w:val="24"/>
          <w:szCs w:val="24"/>
        </w:rPr>
      </w:pPr>
      <w:r>
        <w:rPr>
          <w:rFonts w:ascii="Open Sans" w:hAnsi="Open Sans" w:cs="Open Sans"/>
          <w:b w:val="0"/>
          <w:bCs w:val="0"/>
          <w:color w:val="000000"/>
          <w:sz w:val="24"/>
          <w:szCs w:val="24"/>
        </w:rPr>
        <w:t>The Application Process</w:t>
      </w:r>
    </w:p>
    <w:p w14:paraId="5560BDC6" w14:textId="77777777" w:rsidR="007405D0" w:rsidRDefault="007405D0" w:rsidP="007405D0">
      <w:pPr>
        <w:pStyle w:val="NormalWeb"/>
        <w:shd w:val="clear" w:color="auto" w:fill="FFFFFF"/>
        <w:spacing w:before="0" w:beforeAutospacing="0"/>
        <w:rPr>
          <w:rFonts w:ascii="Arial" w:hAnsi="Arial" w:cs="Arial"/>
          <w:color w:val="333333"/>
        </w:rPr>
      </w:pPr>
      <w:r>
        <w:rPr>
          <w:rFonts w:ascii="Open Sans" w:hAnsi="Open Sans" w:cs="Open Sans"/>
          <w:color w:val="343A40"/>
        </w:rPr>
        <w:t> </w:t>
      </w: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7B5D3BBA"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990" w:history="1">
        <w:r>
          <w:rPr>
            <w:rStyle w:val="Hyperlink"/>
            <w:rFonts w:ascii="Arial" w:hAnsi="Arial" w:cs="Arial"/>
            <w:b/>
            <w:bCs/>
            <w:color w:val="33715B"/>
          </w:rPr>
          <w:t>Read more</w:t>
        </w:r>
      </w:hyperlink>
      <w:r>
        <w:rPr>
          <w:rFonts w:ascii="Arial" w:hAnsi="Arial" w:cs="Arial"/>
          <w:color w:val="333333"/>
        </w:rPr>
        <w:t>.</w:t>
      </w:r>
    </w:p>
    <w:p w14:paraId="42C956DD"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991" w:history="1">
        <w:r>
          <w:rPr>
            <w:rStyle w:val="Hyperlink"/>
            <w:rFonts w:ascii="Arial" w:hAnsi="Arial" w:cs="Arial"/>
            <w:b/>
            <w:bCs/>
            <w:color w:val="33715B"/>
          </w:rPr>
          <w:t>Read more</w:t>
        </w:r>
      </w:hyperlink>
      <w:r>
        <w:rPr>
          <w:rFonts w:ascii="Arial" w:hAnsi="Arial" w:cs="Arial"/>
          <w:color w:val="333333"/>
        </w:rPr>
        <w:t>.</w:t>
      </w:r>
    </w:p>
    <w:p w14:paraId="411645B6"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0E7D2067"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992"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7150B541"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993"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40467467"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lastRenderedPageBreak/>
        <w:t>c.</w:t>
      </w:r>
      <w:r>
        <w:rPr>
          <w:rStyle w:val="apple-converted-space"/>
          <w:rFonts w:ascii="Arial" w:hAnsi="Arial" w:cs="Arial"/>
          <w:color w:val="333333"/>
        </w:rPr>
        <w:t> </w:t>
      </w:r>
      <w:hyperlink r:id="rId994"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69EC5B92"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995"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B81ED2C" w14:textId="77777777" w:rsidR="007405D0" w:rsidRDefault="007405D0" w:rsidP="007405D0">
      <w:pPr>
        <w:pStyle w:val="NormalWeb"/>
        <w:shd w:val="clear" w:color="auto" w:fill="FFFFFF"/>
        <w:spacing w:before="0" w:beforeAutospacing="0"/>
        <w:rPr>
          <w:rFonts w:ascii="Arial" w:hAnsi="Arial" w:cs="Arial"/>
          <w:color w:val="333333"/>
        </w:rPr>
      </w:pPr>
      <w:r>
        <w:rPr>
          <w:rFonts w:ascii="Arial" w:hAnsi="Arial" w:cs="Arial"/>
          <w:color w:val="333333"/>
        </w:rPr>
        <w:t>e.</w:t>
      </w:r>
      <w:r>
        <w:rPr>
          <w:rStyle w:val="apple-converted-space"/>
          <w:rFonts w:ascii="Arial" w:hAnsi="Arial" w:cs="Arial"/>
          <w:color w:val="333333"/>
        </w:rPr>
        <w:t> </w:t>
      </w:r>
      <w:hyperlink r:id="rId996"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32747180" w14:textId="77777777" w:rsidR="007405D0" w:rsidRDefault="007405D0" w:rsidP="007405D0">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620811BA" w14:textId="6A9CF7B7" w:rsidR="007405D0" w:rsidRDefault="007405D0" w:rsidP="007405D0">
      <w:pPr>
        <w:pStyle w:val="NormalWeb"/>
        <w:pBdr>
          <w:bottom w:val="single" w:sz="6" w:space="1" w:color="auto"/>
        </w:pBdr>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997"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998" w:history="1">
        <w:r>
          <w:rPr>
            <w:rStyle w:val="Hyperlink"/>
            <w:rFonts w:ascii="Arial" w:hAnsi="Arial" w:cs="Arial"/>
            <w:b/>
            <w:bCs/>
            <w:color w:val="33715B"/>
          </w:rPr>
          <w:t>Read more</w:t>
        </w:r>
      </w:hyperlink>
      <w:r>
        <w:rPr>
          <w:rFonts w:ascii="Arial" w:hAnsi="Arial" w:cs="Arial"/>
          <w:color w:val="333333"/>
        </w:rPr>
        <w:t>.</w:t>
      </w:r>
    </w:p>
    <w:p w14:paraId="337B0E1C" w14:textId="2999EB75" w:rsidR="007405D0" w:rsidRPr="007405D0" w:rsidRDefault="007405D0" w:rsidP="007405D0">
      <w:pPr>
        <w:pStyle w:val="NormalWeb"/>
        <w:spacing w:before="0" w:beforeAutospacing="0"/>
        <w:rPr>
          <w:rFonts w:ascii="Open Sans" w:hAnsi="Open Sans" w:cs="Open Sans"/>
          <w:b/>
          <w:bCs/>
          <w:color w:val="343A40"/>
          <w:sz w:val="28"/>
          <w:szCs w:val="28"/>
        </w:rPr>
      </w:pPr>
      <w:r w:rsidRPr="007405D0">
        <w:rPr>
          <w:rFonts w:ascii="Open Sans" w:hAnsi="Open Sans" w:cs="Open Sans"/>
          <w:b/>
          <w:bCs/>
          <w:color w:val="343A40"/>
          <w:sz w:val="28"/>
          <w:szCs w:val="28"/>
        </w:rPr>
        <w:t>Upcoming Deadlines</w:t>
      </w:r>
    </w:p>
    <w:p w14:paraId="03861F24" w14:textId="77777777" w:rsidR="007405D0" w:rsidRDefault="00E34010" w:rsidP="007405D0">
      <w:pPr>
        <w:rPr>
          <w:rFonts w:ascii="Open Sans" w:hAnsi="Open Sans" w:cs="Open Sans"/>
          <w:color w:val="343A40"/>
        </w:rPr>
      </w:pPr>
      <w:hyperlink r:id="rId999" w:history="1">
        <w:r w:rsidR="007405D0">
          <w:rPr>
            <w:rStyle w:val="Hyperlink"/>
            <w:rFonts w:ascii="Open Sans" w:hAnsi="Open Sans" w:cs="Open Sans"/>
            <w:b/>
            <w:bCs/>
            <w:color w:val="33715B"/>
            <w:u w:val="none"/>
          </w:rPr>
          <w:t>Digital Humanities Advancement Grants</w:t>
        </w:r>
      </w:hyperlink>
    </w:p>
    <w:p w14:paraId="4B65497F" w14:textId="77777777" w:rsidR="007405D0" w:rsidRDefault="007405D0" w:rsidP="007405D0">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07C1676E" w14:textId="77777777" w:rsidR="007405D0" w:rsidRDefault="007405D0" w:rsidP="007405D0">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1000" w:tgtFrame="_blank" w:history="1">
        <w:r>
          <w:rPr>
            <w:rStyle w:val="Hyperlink"/>
            <w:rFonts w:ascii="Open Sans" w:hAnsi="Open Sans" w:cs="Open Sans"/>
            <w:b/>
            <w:bCs/>
            <w:color w:val="204739"/>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5801870F" w14:textId="77777777" w:rsidR="007405D0" w:rsidRDefault="007405D0" w:rsidP="007405D0">
      <w:pPr>
        <w:rPr>
          <w:rFonts w:ascii="Open Sans" w:hAnsi="Open Sans" w:cs="Open Sans"/>
          <w:color w:val="343A40"/>
        </w:rPr>
      </w:pPr>
    </w:p>
    <w:p w14:paraId="39AD0304" w14:textId="77777777" w:rsidR="007405D0" w:rsidRDefault="00E34010" w:rsidP="007405D0">
      <w:pPr>
        <w:rPr>
          <w:rFonts w:ascii="Open Sans" w:hAnsi="Open Sans" w:cs="Open Sans"/>
          <w:color w:val="343A40"/>
        </w:rPr>
      </w:pPr>
      <w:hyperlink r:id="rId1001" w:history="1">
        <w:r w:rsidR="007405D0">
          <w:rPr>
            <w:rStyle w:val="Hyperlink"/>
            <w:rFonts w:ascii="Open Sans" w:hAnsi="Open Sans" w:cs="Open Sans"/>
            <w:b/>
            <w:bCs/>
            <w:color w:val="33715B"/>
            <w:u w:val="none"/>
          </w:rPr>
          <w:t>21st Century Museum Professionals Program</w:t>
        </w:r>
      </w:hyperlink>
    </w:p>
    <w:p w14:paraId="3D598AE4" w14:textId="77777777" w:rsidR="007405D0" w:rsidRDefault="007405D0" w:rsidP="007405D0">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March 1, 2024</w:t>
      </w:r>
    </w:p>
    <w:p w14:paraId="2F322FE2" w14:textId="77777777" w:rsidR="007405D0" w:rsidRDefault="007405D0" w:rsidP="007405D0">
      <w:pPr>
        <w:rPr>
          <w:rFonts w:ascii="Open Sans" w:hAnsi="Open Sans" w:cs="Open Sans"/>
          <w:color w:val="343A40"/>
        </w:rPr>
      </w:pPr>
      <w:r>
        <w:rPr>
          <w:rFonts w:ascii="Open Sans" w:hAnsi="Open Sans" w:cs="Open Sans"/>
          <w:color w:val="343A40"/>
        </w:rPr>
        <w:t>The FY 2024 Notice of Funding Opportunity (NOFO) is now available. This grant program advances the growth and development of a diverse workforce of museum professionals.</w:t>
      </w:r>
    </w:p>
    <w:p w14:paraId="2856451A" w14:textId="77777777" w:rsidR="007405D0" w:rsidRDefault="007405D0" w:rsidP="007405D0">
      <w:pPr>
        <w:rPr>
          <w:rFonts w:ascii="Open Sans" w:hAnsi="Open Sans" w:cs="Open Sans"/>
          <w:color w:val="343A40"/>
        </w:rPr>
      </w:pPr>
    </w:p>
    <w:p w14:paraId="7C0433F9" w14:textId="77777777" w:rsidR="007405D0" w:rsidRDefault="00E34010" w:rsidP="007405D0">
      <w:pPr>
        <w:rPr>
          <w:rFonts w:ascii="Open Sans" w:hAnsi="Open Sans" w:cs="Open Sans"/>
          <w:color w:val="343A40"/>
        </w:rPr>
      </w:pPr>
      <w:hyperlink r:id="rId1002" w:history="1">
        <w:r w:rsidR="007405D0">
          <w:rPr>
            <w:rStyle w:val="Hyperlink"/>
            <w:rFonts w:ascii="Open Sans" w:hAnsi="Open Sans" w:cs="Open Sans"/>
            <w:b/>
            <w:bCs/>
            <w:color w:val="33715B"/>
            <w:u w:val="none"/>
          </w:rPr>
          <w:t>Native Hawaiian Library Services</w:t>
        </w:r>
      </w:hyperlink>
    </w:p>
    <w:p w14:paraId="484AC71A" w14:textId="77777777" w:rsidR="007405D0" w:rsidRDefault="007405D0" w:rsidP="007405D0">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April 1, 2024</w:t>
      </w:r>
    </w:p>
    <w:p w14:paraId="77C4FCCB" w14:textId="77777777" w:rsidR="007405D0" w:rsidRDefault="007405D0" w:rsidP="007405D0">
      <w:pPr>
        <w:rPr>
          <w:rFonts w:ascii="Open Sans" w:hAnsi="Open Sans" w:cs="Open Sans"/>
          <w:color w:val="343A40"/>
        </w:rPr>
      </w:pPr>
      <w:r>
        <w:rPr>
          <w:rFonts w:ascii="Open Sans" w:hAnsi="Open Sans" w:cs="Open Sans"/>
          <w:color w:val="343A40"/>
        </w:rPr>
        <w:t>Application: The Notice of Funding Opportunity (NOFO) for FY 2024 is now available.</w:t>
      </w:r>
      <w:r>
        <w:rPr>
          <w:rFonts w:ascii="Open Sans" w:hAnsi="Open Sans" w:cs="Open Sans"/>
          <w:color w:val="343A40"/>
        </w:rPr>
        <w:br/>
        <w:t>Program Overview: This program is designed to assist Native Hawaiian libraries in improving core library services for their communities.</w:t>
      </w:r>
    </w:p>
    <w:p w14:paraId="5B22FB78" w14:textId="77777777" w:rsidR="007405D0" w:rsidRDefault="00E34010" w:rsidP="00166F3F">
      <w:pPr>
        <w:pStyle w:val="nav-item"/>
        <w:numPr>
          <w:ilvl w:val="0"/>
          <w:numId w:val="48"/>
        </w:numPr>
        <w:pBdr>
          <w:bottom w:val="single" w:sz="6" w:space="0" w:color="CEC9C9"/>
        </w:pBdr>
        <w:shd w:val="clear" w:color="auto" w:fill="ECECEC"/>
        <w:rPr>
          <w:rFonts w:ascii="Open Sans" w:hAnsi="Open Sans" w:cs="Open Sans"/>
          <w:color w:val="343A40"/>
        </w:rPr>
      </w:pPr>
      <w:hyperlink r:id="rId1003" w:history="1">
        <w:r w:rsidR="007405D0">
          <w:rPr>
            <w:rStyle w:val="Hyperlink"/>
            <w:rFonts w:ascii="Open Sans" w:hAnsi="Open Sans" w:cs="Open Sans"/>
            <w:color w:val="3C3C3C"/>
            <w:u w:val="none"/>
          </w:rPr>
          <w:t>Grant Programs</w:t>
        </w:r>
      </w:hyperlink>
    </w:p>
    <w:p w14:paraId="68161105" w14:textId="77777777" w:rsidR="007405D0" w:rsidRDefault="00E34010" w:rsidP="00166F3F">
      <w:pPr>
        <w:pStyle w:val="nav-item"/>
        <w:numPr>
          <w:ilvl w:val="0"/>
          <w:numId w:val="48"/>
        </w:numPr>
        <w:pBdr>
          <w:bottom w:val="single" w:sz="6" w:space="0" w:color="CEC9C9"/>
        </w:pBdr>
        <w:shd w:val="clear" w:color="auto" w:fill="ECECEC"/>
        <w:rPr>
          <w:rFonts w:ascii="Open Sans" w:hAnsi="Open Sans" w:cs="Open Sans"/>
          <w:color w:val="343A40"/>
        </w:rPr>
      </w:pPr>
      <w:hyperlink r:id="rId1004" w:history="1">
        <w:r w:rsidR="007405D0">
          <w:rPr>
            <w:rStyle w:val="Hyperlink"/>
            <w:rFonts w:ascii="Open Sans" w:hAnsi="Open Sans" w:cs="Open Sans"/>
            <w:b/>
            <w:bCs/>
            <w:color w:val="3C3C3C"/>
            <w:u w:val="none"/>
          </w:rPr>
          <w:t>Apply for a Grant</w:t>
        </w:r>
      </w:hyperlink>
    </w:p>
    <w:p w14:paraId="3197D245" w14:textId="77777777" w:rsidR="007405D0" w:rsidRDefault="00E34010" w:rsidP="00166F3F">
      <w:pPr>
        <w:pStyle w:val="dropdown-item"/>
        <w:numPr>
          <w:ilvl w:val="1"/>
          <w:numId w:val="48"/>
        </w:numPr>
        <w:pBdr>
          <w:bottom w:val="single" w:sz="6" w:space="0" w:color="auto"/>
        </w:pBdr>
        <w:spacing w:line="300" w:lineRule="atLeast"/>
        <w:rPr>
          <w:rFonts w:ascii="Open Sans" w:hAnsi="Open Sans" w:cs="Open Sans"/>
          <w:color w:val="212529"/>
          <w:sz w:val="21"/>
          <w:szCs w:val="21"/>
        </w:rPr>
      </w:pPr>
      <w:hyperlink r:id="rId1005" w:history="1">
        <w:r w:rsidR="007405D0">
          <w:rPr>
            <w:rStyle w:val="Hyperlink"/>
            <w:rFonts w:ascii="Open Sans" w:hAnsi="Open Sans" w:cs="Open Sans"/>
            <w:color w:val="3C3C3C"/>
            <w:sz w:val="21"/>
            <w:szCs w:val="21"/>
            <w:u w:val="none"/>
          </w:rPr>
          <w:t>Eligibility Criteria</w:t>
        </w:r>
      </w:hyperlink>
    </w:p>
    <w:p w14:paraId="286A78A9" w14:textId="77777777" w:rsidR="007405D0" w:rsidRDefault="00E34010" w:rsidP="00166F3F">
      <w:pPr>
        <w:pStyle w:val="dropdown-item"/>
        <w:numPr>
          <w:ilvl w:val="1"/>
          <w:numId w:val="48"/>
        </w:numPr>
        <w:pBdr>
          <w:bottom w:val="single" w:sz="6" w:space="0" w:color="auto"/>
        </w:pBdr>
        <w:spacing w:line="300" w:lineRule="atLeast"/>
        <w:rPr>
          <w:rFonts w:ascii="Open Sans" w:hAnsi="Open Sans" w:cs="Open Sans"/>
          <w:color w:val="212529"/>
          <w:sz w:val="21"/>
          <w:szCs w:val="21"/>
        </w:rPr>
      </w:pPr>
      <w:hyperlink r:id="rId1006" w:history="1">
        <w:r w:rsidR="007405D0">
          <w:rPr>
            <w:rStyle w:val="Hyperlink"/>
            <w:rFonts w:ascii="Open Sans" w:hAnsi="Open Sans" w:cs="Open Sans"/>
            <w:color w:val="3C3C3C"/>
            <w:sz w:val="21"/>
            <w:szCs w:val="21"/>
            <w:u w:val="none"/>
          </w:rPr>
          <w:t>Sample Applications</w:t>
        </w:r>
      </w:hyperlink>
    </w:p>
    <w:p w14:paraId="17A3ABD6" w14:textId="77777777" w:rsidR="007405D0" w:rsidRDefault="00E34010" w:rsidP="00166F3F">
      <w:pPr>
        <w:pStyle w:val="dropdown-item"/>
        <w:numPr>
          <w:ilvl w:val="1"/>
          <w:numId w:val="48"/>
        </w:numPr>
        <w:pBdr>
          <w:bottom w:val="single" w:sz="6" w:space="0" w:color="auto"/>
        </w:pBdr>
        <w:spacing w:line="300" w:lineRule="atLeast"/>
        <w:rPr>
          <w:rFonts w:ascii="Open Sans" w:hAnsi="Open Sans" w:cs="Open Sans"/>
          <w:color w:val="212529"/>
          <w:sz w:val="21"/>
          <w:szCs w:val="21"/>
        </w:rPr>
      </w:pPr>
      <w:hyperlink r:id="rId1007" w:history="1">
        <w:r w:rsidR="007405D0">
          <w:rPr>
            <w:rStyle w:val="Hyperlink"/>
            <w:rFonts w:ascii="Open Sans" w:hAnsi="Open Sans" w:cs="Open Sans"/>
            <w:color w:val="3C3C3C"/>
            <w:sz w:val="21"/>
            <w:szCs w:val="21"/>
            <w:u w:val="none"/>
          </w:rPr>
          <w:t>Notices of Funding Opportunities</w:t>
        </w:r>
      </w:hyperlink>
    </w:p>
    <w:p w14:paraId="7D03EC4F" w14:textId="77777777" w:rsidR="007405D0" w:rsidRDefault="00E34010" w:rsidP="00166F3F">
      <w:pPr>
        <w:pStyle w:val="dropdown-item"/>
        <w:numPr>
          <w:ilvl w:val="1"/>
          <w:numId w:val="48"/>
        </w:numPr>
        <w:spacing w:line="300" w:lineRule="atLeast"/>
        <w:rPr>
          <w:rFonts w:ascii="Open Sans" w:hAnsi="Open Sans" w:cs="Open Sans"/>
          <w:color w:val="212529"/>
          <w:sz w:val="21"/>
          <w:szCs w:val="21"/>
        </w:rPr>
      </w:pPr>
      <w:hyperlink r:id="rId1008" w:history="1">
        <w:r w:rsidR="007405D0">
          <w:rPr>
            <w:rStyle w:val="Hyperlink"/>
            <w:rFonts w:ascii="Open Sans" w:hAnsi="Open Sans" w:cs="Open Sans"/>
            <w:color w:val="3C3C3C"/>
            <w:sz w:val="21"/>
            <w:szCs w:val="21"/>
            <w:u w:val="none"/>
          </w:rPr>
          <w:t>Outcome Based Evaluations</w:t>
        </w:r>
      </w:hyperlink>
    </w:p>
    <w:p w14:paraId="1A8D7C0D" w14:textId="77777777" w:rsidR="007405D0" w:rsidRDefault="00E34010" w:rsidP="00166F3F">
      <w:pPr>
        <w:pStyle w:val="nav-item"/>
        <w:numPr>
          <w:ilvl w:val="0"/>
          <w:numId w:val="48"/>
        </w:numPr>
        <w:pBdr>
          <w:bottom w:val="single" w:sz="6" w:space="0" w:color="CEC9C9"/>
        </w:pBdr>
        <w:shd w:val="clear" w:color="auto" w:fill="ECECEC"/>
        <w:rPr>
          <w:rFonts w:ascii="Open Sans" w:hAnsi="Open Sans" w:cs="Open Sans"/>
          <w:color w:val="343A40"/>
        </w:rPr>
      </w:pPr>
      <w:hyperlink r:id="rId1009" w:history="1">
        <w:r w:rsidR="007405D0">
          <w:rPr>
            <w:rStyle w:val="Hyperlink"/>
            <w:rFonts w:ascii="Open Sans" w:hAnsi="Open Sans" w:cs="Open Sans"/>
            <w:color w:val="3C3C3C"/>
            <w:u w:val="none"/>
          </w:rPr>
          <w:t>Manage Your Award</w:t>
        </w:r>
      </w:hyperlink>
    </w:p>
    <w:p w14:paraId="40DCC12F" w14:textId="77777777" w:rsidR="007405D0" w:rsidRDefault="00E34010" w:rsidP="00166F3F">
      <w:pPr>
        <w:pStyle w:val="nav-item"/>
        <w:numPr>
          <w:ilvl w:val="0"/>
          <w:numId w:val="48"/>
        </w:numPr>
        <w:pBdr>
          <w:bottom w:val="single" w:sz="6" w:space="0" w:color="CEC9C9"/>
        </w:pBdr>
        <w:shd w:val="clear" w:color="auto" w:fill="ECECEC"/>
        <w:rPr>
          <w:rFonts w:ascii="Open Sans" w:hAnsi="Open Sans" w:cs="Open Sans"/>
          <w:color w:val="343A40"/>
        </w:rPr>
      </w:pPr>
      <w:hyperlink r:id="rId1010" w:history="1">
        <w:r w:rsidR="007405D0">
          <w:rPr>
            <w:rStyle w:val="Hyperlink"/>
            <w:rFonts w:ascii="Open Sans" w:hAnsi="Open Sans" w:cs="Open Sans"/>
            <w:color w:val="3C3C3C"/>
            <w:u w:val="none"/>
          </w:rPr>
          <w:t>Search Awarded Grants</w:t>
        </w:r>
        <w:r w:rsidR="007405D0">
          <w:rPr>
            <w:rStyle w:val="apple-converted-space"/>
            <w:rFonts w:ascii="Open Sans" w:hAnsi="Open Sans" w:cs="Open Sans"/>
            <w:color w:val="3C3C3C"/>
          </w:rPr>
          <w:t> </w:t>
        </w:r>
      </w:hyperlink>
    </w:p>
    <w:p w14:paraId="6FEC0655" w14:textId="77777777" w:rsidR="007405D0" w:rsidRDefault="00E34010" w:rsidP="00166F3F">
      <w:pPr>
        <w:pStyle w:val="nav-item"/>
        <w:numPr>
          <w:ilvl w:val="0"/>
          <w:numId w:val="48"/>
        </w:numPr>
        <w:shd w:val="clear" w:color="auto" w:fill="ECECEC"/>
        <w:rPr>
          <w:rFonts w:ascii="Open Sans" w:hAnsi="Open Sans" w:cs="Open Sans"/>
          <w:color w:val="343A40"/>
        </w:rPr>
      </w:pPr>
      <w:hyperlink r:id="rId1011" w:history="1">
        <w:r w:rsidR="007405D0">
          <w:rPr>
            <w:rStyle w:val="Hyperlink"/>
            <w:rFonts w:ascii="Open Sans" w:hAnsi="Open Sans" w:cs="Open Sans"/>
            <w:color w:val="3C3C3C"/>
            <w:u w:val="none"/>
          </w:rPr>
          <w:t>Peer Review</w:t>
        </w:r>
      </w:hyperlink>
    </w:p>
    <w:p w14:paraId="568B693C" w14:textId="0D6EE7C2" w:rsidR="00497213" w:rsidRPr="007405D0" w:rsidRDefault="007405D0" w:rsidP="00625238">
      <w:pPr>
        <w:autoSpaceDE w:val="0"/>
        <w:autoSpaceDN w:val="0"/>
        <w:adjustRightInd w:val="0"/>
        <w:outlineLvl w:val="0"/>
        <w:rPr>
          <w:rFonts w:ascii="Helvetica" w:hAnsi="Helvetica"/>
          <w:bCs/>
        </w:rPr>
      </w:pPr>
      <w:r>
        <w:rPr>
          <w:rFonts w:ascii="Helvetica" w:hAnsi="Helvetica"/>
          <w:bCs/>
        </w:rPr>
        <w:t>(U</w:t>
      </w:r>
      <w:r w:rsidRPr="007405D0">
        <w:rPr>
          <w:rFonts w:ascii="Helvetica" w:hAnsi="Helvetica"/>
          <w:bCs/>
        </w:rPr>
        <w:t>pdated</w:t>
      </w:r>
      <w:r>
        <w:rPr>
          <w:rFonts w:ascii="Helvetica" w:hAnsi="Helvetica"/>
          <w:bCs/>
        </w:rPr>
        <w:t xml:space="preserve"> 1/10/2024)</w:t>
      </w:r>
    </w:p>
    <w:p w14:paraId="2169602E" w14:textId="10A5CF77" w:rsidR="003612C0" w:rsidRDefault="003612C0" w:rsidP="00625238">
      <w:pPr>
        <w:autoSpaceDE w:val="0"/>
        <w:autoSpaceDN w:val="0"/>
        <w:adjustRightInd w:val="0"/>
        <w:outlineLvl w:val="0"/>
        <w:rPr>
          <w:rFonts w:ascii="Helvetica" w:hAnsi="Helvetica"/>
          <w:b/>
          <w:sz w:val="28"/>
          <w:szCs w:val="28"/>
        </w:rPr>
      </w:pPr>
    </w:p>
    <w:p w14:paraId="0DF696E6" w14:textId="77777777" w:rsidR="00625238" w:rsidRPr="0011481D" w:rsidRDefault="00E34010" w:rsidP="00625238">
      <w:pPr>
        <w:autoSpaceDE w:val="0"/>
        <w:autoSpaceDN w:val="0"/>
        <w:adjustRightInd w:val="0"/>
        <w:outlineLvl w:val="0"/>
        <w:rPr>
          <w:rFonts w:ascii="Helvetica" w:hAnsi="Helvetica"/>
        </w:rPr>
      </w:pPr>
      <w:hyperlink r:id="rId1012"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1013"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1014"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1015"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1016"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1017"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1018"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e.</w:t>
      </w:r>
      <w:r>
        <w:rPr>
          <w:rStyle w:val="apple-converted-space"/>
          <w:rFonts w:ascii="Arial" w:hAnsi="Arial" w:cs="Arial"/>
          <w:color w:val="333333"/>
        </w:rPr>
        <w:t> </w:t>
      </w:r>
      <w:hyperlink r:id="rId1019"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1020"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1021" w:history="1">
        <w:r>
          <w:rPr>
            <w:rStyle w:val="Hyperlink"/>
            <w:rFonts w:ascii="Arial" w:hAnsi="Arial" w:cs="Arial"/>
            <w:b/>
            <w:bCs/>
            <w:color w:val="33715B"/>
          </w:rPr>
          <w:t>Read more</w:t>
        </w:r>
      </w:hyperlink>
      <w:r>
        <w:rPr>
          <w:rFonts w:ascii="Arial" w:hAnsi="Arial" w:cs="Arial"/>
          <w:color w:val="333333"/>
        </w:rPr>
        <w:t>.</w:t>
      </w:r>
    </w:p>
    <w:p w14:paraId="67021709" w14:textId="77777777" w:rsidR="009369DC" w:rsidRDefault="00E34010" w:rsidP="009369DC">
      <w:pPr>
        <w:rPr>
          <w:rFonts w:ascii="Open Sans" w:hAnsi="Open Sans" w:cs="Open Sans"/>
          <w:color w:val="343A40"/>
        </w:rPr>
      </w:pPr>
      <w:hyperlink r:id="rId1022"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1023"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16E585E1" w14:textId="4221F0CE" w:rsidR="00625238" w:rsidRPr="0011481D" w:rsidRDefault="00625238" w:rsidP="00B057D9">
      <w:pPr>
        <w:pBdr>
          <w:bottom w:val="single" w:sz="6" w:space="1" w:color="auto"/>
        </w:pBdr>
        <w:rPr>
          <w:rFonts w:ascii="Helvetica" w:hAnsi="Helvetica" w:cs="Helvetica"/>
        </w:rPr>
      </w:pPr>
      <w:bookmarkStart w:id="1091" w:name="IMLSSummary"/>
      <w:bookmarkStart w:id="1092" w:name="IMLSFacebook"/>
      <w:bookmarkEnd w:id="1091"/>
      <w:bookmarkEnd w:id="1092"/>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93" w:name="IMLSSparks"/>
      <w:bookmarkStart w:id="1094" w:name="IMLSNatLeadership"/>
      <w:bookmarkStart w:id="1095" w:name="IMLSSparksIgnition"/>
      <w:bookmarkStart w:id="1096" w:name="IMLSNatLeadershipGrants"/>
      <w:bookmarkEnd w:id="1093"/>
      <w:bookmarkEnd w:id="1094"/>
      <w:bookmarkEnd w:id="1095"/>
      <w:bookmarkEnd w:id="1096"/>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lastRenderedPageBreak/>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97" w:name="DOI2"/>
      <w:bookmarkEnd w:id="1097"/>
      <w:r w:rsidRPr="00E100DC">
        <w:rPr>
          <w:rFonts w:ascii="Helvetica" w:hAnsi="Helvetica"/>
          <w:b/>
          <w:sz w:val="28"/>
          <w:szCs w:val="28"/>
        </w:rPr>
        <w:t>Department of the Interior</w:t>
      </w:r>
      <w:r w:rsidRPr="0011481D">
        <w:rPr>
          <w:rFonts w:ascii="Helvetica" w:hAnsi="Helvetica"/>
        </w:rPr>
        <w:br/>
      </w:r>
      <w:bookmarkStart w:id="1098" w:name="DOIOverview"/>
      <w:bookmarkEnd w:id="1098"/>
    </w:p>
    <w:p w14:paraId="046A2B46" w14:textId="50DEA288" w:rsidR="00625238"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w:t>
      </w:r>
    </w:p>
    <w:p w14:paraId="44D3DBCF" w14:textId="77777777" w:rsidR="007405D0" w:rsidRDefault="007405D0" w:rsidP="00625238">
      <w:pPr>
        <w:autoSpaceDE w:val="0"/>
        <w:autoSpaceDN w:val="0"/>
        <w:adjustRightInd w:val="0"/>
        <w:rPr>
          <w:rFonts w:ascii="Helvetica" w:hAnsi="Helvetica"/>
        </w:rPr>
      </w:pPr>
    </w:p>
    <w:p w14:paraId="1BC7EEC9" w14:textId="77777777" w:rsidR="007405D0" w:rsidRDefault="007405D0" w:rsidP="007405D0">
      <w:pPr>
        <w:pStyle w:val="Heading1"/>
        <w:rPr>
          <w:rFonts w:ascii="Segoe UI" w:hAnsi="Segoe UI" w:cs="Segoe UI"/>
          <w:color w:val="1B1B1B"/>
        </w:rPr>
      </w:pPr>
      <w:r>
        <w:rPr>
          <w:rFonts w:ascii="Segoe UI" w:hAnsi="Segoe UI" w:cs="Segoe UI"/>
          <w:color w:val="1B1B1B"/>
        </w:rPr>
        <w:t>Working With Interior</w:t>
      </w:r>
    </w:p>
    <w:p w14:paraId="6020445F" w14:textId="77777777" w:rsidR="007405D0" w:rsidRDefault="007405D0" w:rsidP="007405D0">
      <w:pPr>
        <w:pStyle w:val="NormalWeb"/>
        <w:rPr>
          <w:rFonts w:ascii="Segoe UI" w:hAnsi="Segoe UI" w:cs="Segoe UI"/>
          <w:color w:val="1B1B1B"/>
        </w:rPr>
      </w:pPr>
      <w:r>
        <w:rPr>
          <w:rFonts w:ascii="Segoe UI" w:hAnsi="Segoe UI" w:cs="Segoe UI"/>
          <w:color w:val="1B1B1B"/>
        </w:rPr>
        <w:t>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14:paraId="50EBE8EC" w14:textId="77777777" w:rsidR="007405D0" w:rsidRDefault="007405D0" w:rsidP="007405D0">
      <w:pPr>
        <w:pStyle w:val="NormalWeb"/>
        <w:rPr>
          <w:rFonts w:ascii="Segoe UI" w:hAnsi="Segoe UI" w:cs="Segoe UI"/>
          <w:color w:val="1B1B1B"/>
        </w:rPr>
      </w:pPr>
      <w:r>
        <w:rPr>
          <w:rFonts w:ascii="Segoe UI" w:hAnsi="Segoe UI" w:cs="Segoe UI"/>
          <w:color w:val="1B1B1B"/>
        </w:rPr>
        <w:t>To learn more about doing business with any of our bureaus, check out their acquisition and procurement Web sites:</w:t>
      </w:r>
    </w:p>
    <w:p w14:paraId="05537B9B"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Bureau of Land Management - BLM Acquisition Organization</w:t>
      </w:r>
    </w:p>
    <w:p w14:paraId="6EB9A2ED"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Bureau of Reclamation -</w:t>
      </w:r>
      <w:r>
        <w:rPr>
          <w:rStyle w:val="apple-converted-space"/>
          <w:rFonts w:ascii="Segoe UI" w:hAnsi="Segoe UI" w:cs="Segoe UI"/>
          <w:color w:val="1B1B1B"/>
        </w:rPr>
        <w:t> </w:t>
      </w:r>
      <w:hyperlink r:id="rId1024" w:history="1">
        <w:r>
          <w:rPr>
            <w:rStyle w:val="Hyperlink"/>
            <w:rFonts w:ascii="Segoe UI" w:hAnsi="Segoe UI" w:cs="Segoe UI"/>
            <w:color w:val="003255"/>
          </w:rPr>
          <w:t>Acquisition and Assistance Management Services Reclamation Service Center (Denver, Colo.)</w:t>
        </w:r>
      </w:hyperlink>
    </w:p>
    <w:p w14:paraId="62AC5216"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U.S. Fish and Wildlife Service -</w:t>
      </w:r>
      <w:r>
        <w:rPr>
          <w:rStyle w:val="apple-converted-space"/>
          <w:rFonts w:ascii="Segoe UI" w:hAnsi="Segoe UI" w:cs="Segoe UI"/>
          <w:color w:val="1B1B1B"/>
        </w:rPr>
        <w:t> </w:t>
      </w:r>
      <w:hyperlink r:id="rId1025" w:history="1">
        <w:r>
          <w:rPr>
            <w:rStyle w:val="Hyperlink"/>
            <w:rFonts w:ascii="Segoe UI" w:hAnsi="Segoe UI" w:cs="Segoe UI"/>
            <w:color w:val="003255"/>
          </w:rPr>
          <w:t>Division of Contracting and Facilities Management (Arlington, Va.)</w:t>
        </w:r>
      </w:hyperlink>
    </w:p>
    <w:p w14:paraId="07D5F6BA"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U.S. Geological Survey - Contracts and Grants Information (Reston, Va.)</w:t>
      </w:r>
    </w:p>
    <w:p w14:paraId="36670427"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Office of Surface Mining -</w:t>
      </w:r>
      <w:r>
        <w:rPr>
          <w:rStyle w:val="apple-converted-space"/>
          <w:rFonts w:ascii="Segoe UI" w:hAnsi="Segoe UI" w:cs="Segoe UI"/>
          <w:color w:val="1B1B1B"/>
        </w:rPr>
        <w:t> </w:t>
      </w:r>
      <w:hyperlink r:id="rId1026" w:history="1">
        <w:r>
          <w:rPr>
            <w:rStyle w:val="Hyperlink"/>
            <w:rFonts w:ascii="Segoe UI" w:hAnsi="Segoe UI" w:cs="Segoe UI"/>
            <w:color w:val="003255"/>
          </w:rPr>
          <w:t>Doing Business with the Office of Surface Mining (Washington, D.C.)</w:t>
        </w:r>
      </w:hyperlink>
    </w:p>
    <w:p w14:paraId="29172A0E"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Bureau of Ocean Energy Management -</w:t>
      </w:r>
      <w:r>
        <w:rPr>
          <w:rStyle w:val="apple-converted-space"/>
          <w:rFonts w:ascii="Segoe UI" w:hAnsi="Segoe UI" w:cs="Segoe UI"/>
          <w:color w:val="1B1B1B"/>
        </w:rPr>
        <w:t> </w:t>
      </w:r>
      <w:hyperlink r:id="rId1027" w:history="1">
        <w:r>
          <w:rPr>
            <w:rStyle w:val="Hyperlink"/>
            <w:rFonts w:ascii="Segoe UI" w:hAnsi="Segoe UI" w:cs="Segoe UI"/>
            <w:color w:val="003255"/>
          </w:rPr>
          <w:t>Doing Business with BOEM</w:t>
        </w:r>
      </w:hyperlink>
    </w:p>
    <w:p w14:paraId="78B52569"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Bureau of Safety and Environmental Enforcement -</w:t>
      </w:r>
      <w:r>
        <w:rPr>
          <w:rStyle w:val="apple-converted-space"/>
          <w:rFonts w:ascii="Segoe UI" w:hAnsi="Segoe UI" w:cs="Segoe UI"/>
          <w:color w:val="1B1B1B"/>
        </w:rPr>
        <w:t> </w:t>
      </w:r>
      <w:hyperlink r:id="rId1028" w:history="1">
        <w:r>
          <w:rPr>
            <w:rStyle w:val="Hyperlink"/>
            <w:rFonts w:ascii="Segoe UI" w:hAnsi="Segoe UI" w:cs="Segoe UI"/>
            <w:color w:val="003255"/>
          </w:rPr>
          <w:t>Doing Business with BSEE</w:t>
        </w:r>
      </w:hyperlink>
    </w:p>
    <w:p w14:paraId="5869348A"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National Park Service -</w:t>
      </w:r>
      <w:r>
        <w:rPr>
          <w:rStyle w:val="apple-converted-space"/>
          <w:rFonts w:ascii="Segoe UI" w:hAnsi="Segoe UI" w:cs="Segoe UI"/>
          <w:color w:val="1B1B1B"/>
        </w:rPr>
        <w:t> </w:t>
      </w:r>
      <w:hyperlink r:id="rId1029" w:history="1">
        <w:r>
          <w:rPr>
            <w:rStyle w:val="Hyperlink"/>
            <w:rFonts w:ascii="Segoe UI" w:hAnsi="Segoe UI" w:cs="Segoe UI"/>
            <w:color w:val="003255"/>
          </w:rPr>
          <w:t>Doing Business with the National Park Service</w:t>
        </w:r>
      </w:hyperlink>
    </w:p>
    <w:p w14:paraId="571174AA" w14:textId="77777777" w:rsid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Interior Business Center -</w:t>
      </w:r>
      <w:r>
        <w:rPr>
          <w:rStyle w:val="apple-converted-space"/>
          <w:rFonts w:ascii="Segoe UI" w:hAnsi="Segoe UI" w:cs="Segoe UI"/>
          <w:color w:val="1B1B1B"/>
        </w:rPr>
        <w:t> </w:t>
      </w:r>
      <w:hyperlink r:id="rId1030" w:tooltip="Interior Business Center - IBC Acquisition" w:history="1">
        <w:r>
          <w:rPr>
            <w:rStyle w:val="Hyperlink"/>
            <w:rFonts w:ascii="Segoe UI" w:hAnsi="Segoe UI" w:cs="Segoe UI"/>
            <w:color w:val="003255"/>
          </w:rPr>
          <w:t>IBC Acquisition</w:t>
        </w:r>
      </w:hyperlink>
    </w:p>
    <w:p w14:paraId="45F2FD1E" w14:textId="0EAC3B41" w:rsidR="00625238" w:rsidRPr="007405D0" w:rsidRDefault="007405D0" w:rsidP="00166F3F">
      <w:pPr>
        <w:numPr>
          <w:ilvl w:val="0"/>
          <w:numId w:val="50"/>
        </w:numPr>
        <w:spacing w:before="100" w:beforeAutospacing="1" w:after="100" w:afterAutospacing="1"/>
        <w:rPr>
          <w:rFonts w:ascii="Segoe UI" w:hAnsi="Segoe UI" w:cs="Segoe UI"/>
          <w:color w:val="1B1B1B"/>
        </w:rPr>
      </w:pPr>
      <w:r>
        <w:rPr>
          <w:rFonts w:ascii="Segoe UI" w:hAnsi="Segoe UI" w:cs="Segoe UI"/>
          <w:color w:val="1B1B1B"/>
        </w:rPr>
        <w:t>Island Business Opportunities - Doing Business with the Office of Insular Affairs (Washington, D.C.), Requests for Proposals and Procurement Opportunities</w:t>
      </w:r>
    </w:p>
    <w:p w14:paraId="15E54F27" w14:textId="77777777" w:rsidR="00625238" w:rsidRPr="0011481D" w:rsidRDefault="00E34010" w:rsidP="00625238">
      <w:pPr>
        <w:pBdr>
          <w:bottom w:val="single" w:sz="6" w:space="1" w:color="auto"/>
        </w:pBdr>
        <w:autoSpaceDE w:val="0"/>
        <w:autoSpaceDN w:val="0"/>
        <w:adjustRightInd w:val="0"/>
        <w:rPr>
          <w:rFonts w:ascii="Helvetica" w:hAnsi="Helvetica"/>
        </w:rPr>
      </w:pPr>
      <w:hyperlink r:id="rId1031"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99" w:name="DOJ2"/>
      <w:bookmarkEnd w:id="1099"/>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100" w:name="DOJOverview"/>
      <w:bookmarkEnd w:id="1100"/>
    </w:p>
    <w:p w14:paraId="78AA5B1C" w14:textId="3531CAB5" w:rsidR="00F43B47" w:rsidRDefault="00E34010" w:rsidP="00F43B47">
      <w:pPr>
        <w:autoSpaceDE w:val="0"/>
        <w:autoSpaceDN w:val="0"/>
        <w:adjustRightInd w:val="0"/>
        <w:outlineLvl w:val="0"/>
        <w:rPr>
          <w:rStyle w:val="Hyperlink"/>
          <w:rFonts w:ascii="Helvetica" w:hAnsi="Helvetica"/>
          <w:b/>
        </w:rPr>
      </w:pPr>
      <w:hyperlink r:id="rId1032"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46B15527" w:rsidR="00B057D9" w:rsidRPr="0011481D" w:rsidRDefault="00B057D9" w:rsidP="00F43B47">
      <w:pPr>
        <w:autoSpaceDE w:val="0"/>
        <w:autoSpaceDN w:val="0"/>
        <w:adjustRightInd w:val="0"/>
        <w:outlineLvl w:val="0"/>
        <w:rPr>
          <w:rFonts w:ascii="Helvetica" w:hAnsi="Helvetica"/>
          <w:b/>
        </w:rPr>
      </w:pPr>
    </w:p>
    <w:p w14:paraId="344D6C8C" w14:textId="77777777" w:rsidR="00625238" w:rsidRDefault="00625238" w:rsidP="00625238">
      <w:pPr>
        <w:autoSpaceDE w:val="0"/>
        <w:autoSpaceDN w:val="0"/>
        <w:adjustRightInd w:val="0"/>
        <w:outlineLvl w:val="0"/>
        <w:rPr>
          <w:rFonts w:ascii="Helvetica" w:hAnsi="Helvetica"/>
        </w:rPr>
      </w:pPr>
    </w:p>
    <w:p w14:paraId="44FF8003" w14:textId="77777777" w:rsidR="007405D0" w:rsidRDefault="007405D0" w:rsidP="007405D0">
      <w:pPr>
        <w:shd w:val="clear" w:color="auto" w:fill="162E51"/>
        <w:rPr>
          <w:rFonts w:ascii="Source Serif Pro" w:hAnsi="Source Serif Pro"/>
          <w:b/>
          <w:bCs/>
          <w:color w:val="FFFFFF"/>
          <w:sz w:val="48"/>
          <w:szCs w:val="48"/>
        </w:rPr>
      </w:pPr>
      <w:r>
        <w:rPr>
          <w:rFonts w:ascii="Source Serif Pro" w:hAnsi="Source Serif Pro"/>
          <w:b/>
          <w:bCs/>
          <w:color w:val="FFFFFF"/>
          <w:sz w:val="48"/>
          <w:szCs w:val="48"/>
        </w:rPr>
        <w:t>Business Opportunities</w:t>
      </w:r>
    </w:p>
    <w:p w14:paraId="18DEDBD8" w14:textId="77777777" w:rsidR="007405D0" w:rsidRDefault="007405D0" w:rsidP="007405D0">
      <w:pPr>
        <w:pStyle w:val="NormalWeb"/>
        <w:shd w:val="clear" w:color="auto" w:fill="162E51"/>
        <w:spacing w:before="0" w:beforeAutospacing="0"/>
        <w:rPr>
          <w:color w:val="FFFFFF"/>
        </w:rPr>
      </w:pPr>
      <w:r>
        <w:rPr>
          <w:color w:val="FFFFFF"/>
        </w:rPr>
        <w:lastRenderedPageBreak/>
        <w:t>Management and oversight of acquisition in the Department of Justice is the responsibility of the Chief Acquisition Officer. The Justice Management Division's </w:t>
      </w:r>
      <w:hyperlink r:id="rId1033" w:history="1">
        <w:r>
          <w:rPr>
            <w:rStyle w:val="Hyperlink"/>
            <w:color w:val="FFFFFF"/>
          </w:rPr>
          <w:t>Services and Initiatives</w:t>
        </w:r>
      </w:hyperlink>
      <w:r>
        <w:rPr>
          <w:color w:val="FFFFFF"/>
        </w:rPr>
        <w:t> page provides information to help the contractor navigate the contracting process.</w:t>
      </w:r>
    </w:p>
    <w:p w14:paraId="38A49E66" w14:textId="77777777" w:rsidR="007405D0" w:rsidRDefault="007405D0" w:rsidP="007405D0">
      <w:pPr>
        <w:pStyle w:val="NormalWeb"/>
        <w:shd w:val="clear" w:color="auto" w:fill="162E51"/>
        <w:rPr>
          <w:color w:val="FFFFFF"/>
        </w:rPr>
      </w:pPr>
      <w:r>
        <w:rPr>
          <w:color w:val="FFFFFF"/>
        </w:rPr>
        <w:t>You may also find agency-specific information on the following procurement sites:</w:t>
      </w:r>
    </w:p>
    <w:p w14:paraId="1E5D79FC" w14:textId="77777777" w:rsidR="007405D0" w:rsidRDefault="00E34010" w:rsidP="00166F3F">
      <w:pPr>
        <w:numPr>
          <w:ilvl w:val="0"/>
          <w:numId w:val="51"/>
        </w:numPr>
        <w:shd w:val="clear" w:color="auto" w:fill="162E51"/>
        <w:spacing w:before="100" w:beforeAutospacing="1" w:after="100" w:afterAutospacing="1"/>
        <w:rPr>
          <w:color w:val="FFFFFF"/>
        </w:rPr>
      </w:pPr>
      <w:hyperlink r:id="rId1034" w:history="1">
        <w:r w:rsidR="007405D0">
          <w:rPr>
            <w:rStyle w:val="Hyperlink"/>
            <w:color w:val="FFFFFF"/>
          </w:rPr>
          <w:t>Alcohol, Tobacco, Firearms, and Explosives: Acquisition and Business Opportunities</w:t>
        </w:r>
      </w:hyperlink>
    </w:p>
    <w:p w14:paraId="031D849A" w14:textId="77777777" w:rsidR="007405D0" w:rsidRDefault="00E34010" w:rsidP="00166F3F">
      <w:pPr>
        <w:numPr>
          <w:ilvl w:val="0"/>
          <w:numId w:val="51"/>
        </w:numPr>
        <w:shd w:val="clear" w:color="auto" w:fill="162E51"/>
        <w:spacing w:before="100" w:beforeAutospacing="1" w:after="100" w:afterAutospacing="1"/>
        <w:rPr>
          <w:color w:val="FFFFFF"/>
        </w:rPr>
      </w:pPr>
      <w:hyperlink r:id="rId1035" w:history="1">
        <w:r w:rsidR="007405D0">
          <w:rPr>
            <w:rStyle w:val="Hyperlink"/>
            <w:color w:val="FFFFFF"/>
          </w:rPr>
          <w:t>Drug Enforcement Administration: Doing Business with DEA</w:t>
        </w:r>
      </w:hyperlink>
    </w:p>
    <w:p w14:paraId="1E74C96F" w14:textId="77777777" w:rsidR="007405D0" w:rsidRDefault="00E34010" w:rsidP="00166F3F">
      <w:pPr>
        <w:numPr>
          <w:ilvl w:val="0"/>
          <w:numId w:val="51"/>
        </w:numPr>
        <w:shd w:val="clear" w:color="auto" w:fill="162E51"/>
        <w:spacing w:before="100" w:beforeAutospacing="1" w:after="100" w:afterAutospacing="1"/>
        <w:rPr>
          <w:color w:val="FFFFFF"/>
        </w:rPr>
      </w:pPr>
      <w:hyperlink r:id="rId1036" w:anchor="Doing-Business%20with%20the%20FBI" w:history="1">
        <w:r w:rsidR="007405D0">
          <w:rPr>
            <w:rStyle w:val="Hyperlink"/>
            <w:color w:val="FFFFFF"/>
          </w:rPr>
          <w:t>Federal Bureau of Investigation: Business Opportunities</w:t>
        </w:r>
      </w:hyperlink>
    </w:p>
    <w:p w14:paraId="016077BB" w14:textId="77777777" w:rsidR="007405D0" w:rsidRDefault="00E34010" w:rsidP="00166F3F">
      <w:pPr>
        <w:numPr>
          <w:ilvl w:val="0"/>
          <w:numId w:val="51"/>
        </w:numPr>
        <w:shd w:val="clear" w:color="auto" w:fill="162E51"/>
        <w:spacing w:before="100" w:beforeAutospacing="1" w:after="100" w:afterAutospacing="1"/>
        <w:rPr>
          <w:color w:val="FFFFFF"/>
        </w:rPr>
      </w:pPr>
      <w:hyperlink r:id="rId1037" w:history="1">
        <w:r w:rsidR="007405D0">
          <w:rPr>
            <w:rStyle w:val="Hyperlink"/>
            <w:color w:val="FFFFFF"/>
          </w:rPr>
          <w:t>Federal Bureau of Prisons: Doing Business</w:t>
        </w:r>
      </w:hyperlink>
    </w:p>
    <w:p w14:paraId="6CDDE13A" w14:textId="77777777" w:rsidR="007405D0" w:rsidRDefault="00E34010" w:rsidP="00166F3F">
      <w:pPr>
        <w:numPr>
          <w:ilvl w:val="0"/>
          <w:numId w:val="51"/>
        </w:numPr>
        <w:shd w:val="clear" w:color="auto" w:fill="162E51"/>
        <w:spacing w:before="100" w:beforeAutospacing="1" w:after="100" w:afterAutospacing="1"/>
        <w:rPr>
          <w:color w:val="FFFFFF"/>
        </w:rPr>
      </w:pPr>
      <w:hyperlink r:id="rId1038" w:history="1">
        <w:r w:rsidR="007405D0">
          <w:rPr>
            <w:rStyle w:val="Hyperlink"/>
            <w:color w:val="FFFFFF"/>
          </w:rPr>
          <w:t>Federal Prison Industries/UNICOR: Procurement</w:t>
        </w:r>
      </w:hyperlink>
    </w:p>
    <w:p w14:paraId="171652EE" w14:textId="77777777" w:rsidR="007405D0" w:rsidRDefault="00E34010" w:rsidP="00166F3F">
      <w:pPr>
        <w:numPr>
          <w:ilvl w:val="0"/>
          <w:numId w:val="51"/>
        </w:numPr>
        <w:shd w:val="clear" w:color="auto" w:fill="162E51"/>
        <w:spacing w:before="100" w:beforeAutospacing="1" w:after="100" w:afterAutospacing="1"/>
        <w:rPr>
          <w:color w:val="FFFFFF"/>
        </w:rPr>
      </w:pPr>
      <w:hyperlink r:id="rId1039" w:history="1">
        <w:r w:rsidR="007405D0">
          <w:rPr>
            <w:rStyle w:val="Hyperlink"/>
            <w:color w:val="FFFFFF"/>
          </w:rPr>
          <w:t>Justice Management Division, Procurement Services Staff</w:t>
        </w:r>
      </w:hyperlink>
    </w:p>
    <w:p w14:paraId="4E781FD8" w14:textId="77777777" w:rsidR="007405D0" w:rsidRDefault="00E34010" w:rsidP="00166F3F">
      <w:pPr>
        <w:numPr>
          <w:ilvl w:val="0"/>
          <w:numId w:val="51"/>
        </w:numPr>
        <w:shd w:val="clear" w:color="auto" w:fill="162E51"/>
        <w:spacing w:before="100" w:beforeAutospacing="1" w:after="100" w:afterAutospacing="1"/>
        <w:rPr>
          <w:color w:val="FFFFFF"/>
        </w:rPr>
      </w:pPr>
      <w:hyperlink r:id="rId1040" w:history="1">
        <w:r w:rsidR="007405D0">
          <w:rPr>
            <w:rStyle w:val="Hyperlink"/>
            <w:color w:val="FFFFFF"/>
          </w:rPr>
          <w:t>Office of the Inspector General: Contracting Opportunities</w:t>
        </w:r>
      </w:hyperlink>
    </w:p>
    <w:p w14:paraId="716A81D3" w14:textId="77777777" w:rsidR="007405D0" w:rsidRDefault="00E34010" w:rsidP="00166F3F">
      <w:pPr>
        <w:numPr>
          <w:ilvl w:val="0"/>
          <w:numId w:val="51"/>
        </w:numPr>
        <w:shd w:val="clear" w:color="auto" w:fill="162E51"/>
        <w:spacing w:before="100" w:beforeAutospacing="1" w:after="100" w:afterAutospacing="1"/>
        <w:rPr>
          <w:color w:val="FFFFFF"/>
        </w:rPr>
      </w:pPr>
      <w:hyperlink r:id="rId1041" w:history="1">
        <w:r w:rsidR="007405D0">
          <w:rPr>
            <w:rStyle w:val="Hyperlink"/>
            <w:color w:val="FFFFFF"/>
          </w:rPr>
          <w:t>United States Marshals Service: Doing Business</w:t>
        </w:r>
      </w:hyperlink>
    </w:p>
    <w:p w14:paraId="1E036C1F" w14:textId="77777777" w:rsidR="007405D0" w:rsidRDefault="007405D0" w:rsidP="007405D0"/>
    <w:p w14:paraId="77C9AF68" w14:textId="77777777" w:rsidR="007405D0" w:rsidRDefault="007405D0" w:rsidP="00625238">
      <w:pPr>
        <w:autoSpaceDE w:val="0"/>
        <w:autoSpaceDN w:val="0"/>
        <w:adjustRightInd w:val="0"/>
        <w:outlineLvl w:val="0"/>
        <w:rPr>
          <w:rFonts w:ascii="Helvetica" w:hAnsi="Helvetica"/>
        </w:rPr>
      </w:pPr>
    </w:p>
    <w:p w14:paraId="7A847ED9" w14:textId="77777777" w:rsidR="00625238"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0FADC07D" w14:textId="77777777" w:rsidR="007405D0" w:rsidRDefault="007405D0" w:rsidP="00625238">
      <w:pPr>
        <w:autoSpaceDE w:val="0"/>
        <w:autoSpaceDN w:val="0"/>
        <w:adjustRightInd w:val="0"/>
        <w:outlineLvl w:val="0"/>
        <w:rPr>
          <w:rFonts w:ascii="Helvetica" w:hAnsi="Helvetica"/>
        </w:rPr>
      </w:pPr>
    </w:p>
    <w:p w14:paraId="290E3BEE" w14:textId="77777777" w:rsidR="007405D0" w:rsidRDefault="007405D0" w:rsidP="007405D0">
      <w:pPr>
        <w:pStyle w:val="Heading3"/>
        <w:shd w:val="clear" w:color="auto" w:fill="ECF1F7"/>
        <w:spacing w:before="0" w:after="0"/>
        <w:rPr>
          <w:rFonts w:ascii="Georgia" w:hAnsi="Georgia" w:cs="Segoe UI"/>
          <w:color w:val="162E51"/>
          <w:sz w:val="39"/>
          <w:szCs w:val="39"/>
        </w:rPr>
      </w:pPr>
      <w:r>
        <w:rPr>
          <w:rFonts w:ascii="Georgia" w:hAnsi="Georgia" w:cs="Segoe UI"/>
          <w:color w:val="162E51"/>
          <w:sz w:val="39"/>
          <w:szCs w:val="39"/>
        </w:rPr>
        <w:t>DOJ Agency Grant Sites</w:t>
      </w:r>
    </w:p>
    <w:p w14:paraId="221DE61D" w14:textId="77777777" w:rsidR="007405D0" w:rsidRDefault="007405D0" w:rsidP="007405D0">
      <w:pPr>
        <w:pStyle w:val="NormalWeb"/>
        <w:shd w:val="clear" w:color="auto" w:fill="ECF1F7"/>
        <w:spacing w:before="0" w:beforeAutospacing="0" w:after="0" w:afterAutospacing="0"/>
        <w:rPr>
          <w:rFonts w:ascii="Segoe UI" w:hAnsi="Segoe UI" w:cs="Segoe UI"/>
          <w:color w:val="444444"/>
        </w:rPr>
      </w:pPr>
      <w:r>
        <w:rPr>
          <w:rFonts w:ascii="Segoe UI" w:hAnsi="Segoe UI" w:cs="Segoe UI"/>
          <w:color w:val="444444"/>
        </w:rPr>
        <w:t>The DOJ agencies listed below also have sites that provide grant information specific to that agency. Examples of what can be found on these sites are programs, funding opportunities, application assistance, and other useful information.</w:t>
      </w:r>
    </w:p>
    <w:p w14:paraId="7011B967"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2" w:history="1">
        <w:r w:rsidR="007405D0">
          <w:rPr>
            <w:rStyle w:val="Hyperlink"/>
            <w:rFonts w:ascii="Segoe UI" w:hAnsi="Segoe UI" w:cs="Segoe UI"/>
            <w:color w:val="0064A8"/>
          </w:rPr>
          <w:t>Bureau of Justice Assistance (BJA)</w:t>
        </w:r>
      </w:hyperlink>
    </w:p>
    <w:p w14:paraId="7302A092"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3" w:history="1">
        <w:r w:rsidR="007405D0">
          <w:rPr>
            <w:rStyle w:val="Hyperlink"/>
            <w:rFonts w:ascii="Segoe UI" w:hAnsi="Segoe UI" w:cs="Segoe UI"/>
            <w:color w:val="0064A8"/>
          </w:rPr>
          <w:t>Bureau of Justice Statistics (BJS)</w:t>
        </w:r>
      </w:hyperlink>
    </w:p>
    <w:p w14:paraId="46D7007E"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4" w:history="1">
        <w:r w:rsidR="007405D0">
          <w:rPr>
            <w:rStyle w:val="Hyperlink"/>
            <w:rFonts w:ascii="Segoe UI" w:hAnsi="Segoe UI" w:cs="Segoe UI"/>
            <w:color w:val="0064A8"/>
          </w:rPr>
          <w:t>National Criminal Justice Reference Service (NCJRS)</w:t>
        </w:r>
      </w:hyperlink>
    </w:p>
    <w:p w14:paraId="413ABA90"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5" w:history="1">
        <w:r w:rsidR="007405D0">
          <w:rPr>
            <w:rStyle w:val="Hyperlink"/>
            <w:rFonts w:ascii="Segoe UI" w:hAnsi="Segoe UI" w:cs="Segoe UI"/>
            <w:color w:val="0064A8"/>
          </w:rPr>
          <w:t>National Institute of Justice (NIJ)</w:t>
        </w:r>
      </w:hyperlink>
    </w:p>
    <w:p w14:paraId="05140985"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6" w:history="1">
        <w:r w:rsidR="007405D0">
          <w:rPr>
            <w:rStyle w:val="Hyperlink"/>
            <w:rFonts w:ascii="Segoe UI" w:hAnsi="Segoe UI" w:cs="Segoe UI"/>
            <w:color w:val="0064A8"/>
          </w:rPr>
          <w:t>Office of Juvenile Justice and Delinquency Prevention (OJJDP)</w:t>
        </w:r>
      </w:hyperlink>
    </w:p>
    <w:p w14:paraId="6CBDF9AC"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7" w:history="1">
        <w:r w:rsidR="007405D0">
          <w:rPr>
            <w:rStyle w:val="Hyperlink"/>
            <w:rFonts w:ascii="Segoe UI" w:hAnsi="Segoe UI" w:cs="Segoe UI"/>
            <w:color w:val="0064A8"/>
          </w:rPr>
          <w:t>Office of Sex Offender Sentencing, Monitoring, Apprehending, Registering, and Tracking</w:t>
        </w:r>
      </w:hyperlink>
      <w:r w:rsidR="007405D0">
        <w:rPr>
          <w:rStyle w:val="apple-converted-space"/>
          <w:rFonts w:ascii="Segoe UI" w:hAnsi="Segoe UI" w:cs="Segoe UI"/>
          <w:color w:val="444444"/>
        </w:rPr>
        <w:t> </w:t>
      </w:r>
      <w:r w:rsidR="007405D0">
        <w:rPr>
          <w:rFonts w:ascii="Segoe UI" w:hAnsi="Segoe UI" w:cs="Segoe UI"/>
          <w:color w:val="444444"/>
        </w:rPr>
        <w:t>(SMART)</w:t>
      </w:r>
    </w:p>
    <w:p w14:paraId="4F202AD4" w14:textId="77777777" w:rsidR="007405D0" w:rsidRDefault="00E34010" w:rsidP="00166F3F">
      <w:pPr>
        <w:numPr>
          <w:ilvl w:val="0"/>
          <w:numId w:val="52"/>
        </w:numPr>
        <w:shd w:val="clear" w:color="auto" w:fill="ECF1F7"/>
        <w:spacing w:before="100" w:beforeAutospacing="1" w:after="100" w:afterAutospacing="1"/>
        <w:rPr>
          <w:rFonts w:ascii="Segoe UI" w:hAnsi="Segoe UI" w:cs="Segoe UI"/>
          <w:color w:val="444444"/>
        </w:rPr>
      </w:pPr>
      <w:hyperlink r:id="rId1048" w:history="1">
        <w:r w:rsidR="007405D0">
          <w:rPr>
            <w:rStyle w:val="Hyperlink"/>
            <w:rFonts w:ascii="Segoe UI" w:hAnsi="Segoe UI" w:cs="Segoe UI"/>
            <w:color w:val="0064A8"/>
          </w:rPr>
          <w:t>Office for Victims of Crime (OVC)</w:t>
        </w:r>
      </w:hyperlink>
    </w:p>
    <w:p w14:paraId="2017DDDC"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Federal Business Opportunities</w:t>
      </w:r>
    </w:p>
    <w:p w14:paraId="4EA70867" w14:textId="77777777" w:rsidR="007405D0" w:rsidRDefault="007405D0" w:rsidP="007405D0">
      <w:pPr>
        <w:pStyle w:val="NormalWeb"/>
        <w:spacing w:before="0" w:beforeAutospacing="0" w:after="0" w:afterAutospacing="0"/>
        <w:rPr>
          <w:rFonts w:ascii="Segoe UI" w:hAnsi="Segoe UI" w:cs="Segoe UI"/>
          <w:color w:val="444444"/>
        </w:rPr>
      </w:pPr>
      <w:r>
        <w:rPr>
          <w:rFonts w:ascii="Segoe UI" w:hAnsi="Segoe UI" w:cs="Segoe UI"/>
          <w:color w:val="444444"/>
        </w:rPr>
        <w:t>The Department of Justice posts all of its open market solicitations for requirements over $25,000 in value on the Federal Business Opportunities web site </w:t>
      </w:r>
      <w:hyperlink r:id="rId1049" w:tgtFrame="_blank" w:history="1">
        <w:r>
          <w:rPr>
            <w:rStyle w:val="Hyperlink"/>
            <w:rFonts w:ascii="Segoe UI" w:hAnsi="Segoe UI" w:cs="Segoe UI"/>
            <w:color w:val="0064A8"/>
          </w:rPr>
          <w:t>FedBizOpps.gov</w:t>
        </w:r>
      </w:hyperlink>
      <w:r>
        <w:rPr>
          <w:rFonts w:ascii="Segoe UI" w:hAnsi="Segoe UI" w:cs="Segoe UI"/>
          <w:color w:val="444444"/>
        </w:rPr>
        <w:t>. FedBizOpps.gov has been designated as the single source for Federal government procurement opportunities exceeding $25,000. It provides the public with access to procurement policies, solicitations, drawings, and amendments. Vendors can browse the listings and can also register to receive automatic e-mail notification of business opportunities.</w:t>
      </w:r>
    </w:p>
    <w:p w14:paraId="78FA3C32"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Sales Opportunities</w:t>
      </w:r>
    </w:p>
    <w:p w14:paraId="32E42FC5" w14:textId="77777777" w:rsidR="007405D0" w:rsidRDefault="007405D0" w:rsidP="007405D0">
      <w:pPr>
        <w:pStyle w:val="NormalWeb"/>
        <w:spacing w:before="0" w:beforeAutospacing="0" w:after="0" w:afterAutospacing="0"/>
        <w:rPr>
          <w:rFonts w:ascii="Segoe UI" w:hAnsi="Segoe UI" w:cs="Segoe UI"/>
          <w:color w:val="444444"/>
        </w:rPr>
      </w:pPr>
      <w:r>
        <w:rPr>
          <w:rFonts w:ascii="Segoe UI" w:hAnsi="Segoe UI" w:cs="Segoe UI"/>
          <w:color w:val="444444"/>
        </w:rPr>
        <w:t>The Department of Justice sales include the </w:t>
      </w:r>
      <w:hyperlink r:id="rId1050" w:history="1">
        <w:r>
          <w:rPr>
            <w:rStyle w:val="Hyperlink"/>
            <w:rFonts w:ascii="Segoe UI" w:hAnsi="Segoe UI" w:cs="Segoe UI"/>
            <w:color w:val="0064A8"/>
          </w:rPr>
          <w:t>UNICOR Sales Catalog</w:t>
        </w:r>
      </w:hyperlink>
      <w:r>
        <w:rPr>
          <w:rFonts w:ascii="Segoe UI" w:hAnsi="Segoe UI" w:cs="Segoe UI"/>
          <w:color w:val="444444"/>
        </w:rPr>
        <w:t>, offering goods and services for sale to the Federal Government.</w:t>
      </w:r>
    </w:p>
    <w:p w14:paraId="770957BA"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Small and Disadvantaged Business Opportunities</w:t>
      </w:r>
    </w:p>
    <w:p w14:paraId="3C777F7E" w14:textId="77777777" w:rsidR="007405D0" w:rsidRDefault="007405D0" w:rsidP="007405D0">
      <w:pPr>
        <w:pStyle w:val="NormalWeb"/>
        <w:spacing w:before="0" w:beforeAutospacing="0"/>
        <w:rPr>
          <w:rFonts w:ascii="Segoe UI" w:hAnsi="Segoe UI" w:cs="Segoe UI"/>
          <w:color w:val="444444"/>
        </w:rPr>
      </w:pPr>
      <w:r>
        <w:rPr>
          <w:rFonts w:ascii="Segoe UI" w:hAnsi="Segoe UI" w:cs="Segoe UI"/>
          <w:color w:val="444444"/>
        </w:rPr>
        <w:t>The Department of Justice's </w:t>
      </w:r>
      <w:hyperlink r:id="rId1051" w:tooltip="Office of Small and Disadvantaged Business Utilization" w:history="1">
        <w:r>
          <w:rPr>
            <w:rStyle w:val="Hyperlink"/>
            <w:rFonts w:ascii="Segoe UI" w:hAnsi="Segoe UI" w:cs="Segoe UI"/>
            <w:color w:val="0064A8"/>
          </w:rPr>
          <w:t>Office of Small and Disadvantaged Business Utilization</w:t>
        </w:r>
      </w:hyperlink>
      <w:r>
        <w:rPr>
          <w:rFonts w:ascii="Segoe UI" w:hAnsi="Segoe UI" w:cs="Segoe UI"/>
          <w:color w:val="444444"/>
        </w:rPr>
        <w:t> (OSDBU) is focused on increasing contracting opportunities for small businesses, small disadvantaged businesses, women-</w:t>
      </w:r>
      <w:r>
        <w:rPr>
          <w:rFonts w:ascii="Segoe UI" w:hAnsi="Segoe UI" w:cs="Segoe UI"/>
          <w:color w:val="444444"/>
        </w:rPr>
        <w:lastRenderedPageBreak/>
        <w:t>owned small businesses, and service-disabled veteran-owned small businesses as prime contractors and subcontractors.</w:t>
      </w:r>
    </w:p>
    <w:p w14:paraId="4F62E79A" w14:textId="77777777" w:rsidR="007405D0" w:rsidRDefault="007405D0" w:rsidP="007405D0">
      <w:pPr>
        <w:pStyle w:val="NormalWeb"/>
        <w:rPr>
          <w:rFonts w:ascii="Segoe UI" w:hAnsi="Segoe UI" w:cs="Segoe UI"/>
          <w:color w:val="444444"/>
        </w:rPr>
      </w:pPr>
      <w:r>
        <w:rPr>
          <w:rStyle w:val="Strong"/>
          <w:rFonts w:ascii="Segoe UI" w:hAnsi="Segoe UI" w:cs="Segoe UI"/>
          <w:color w:val="444444"/>
        </w:rPr>
        <w:t>Department of Justice Non-Retaliation Policy</w:t>
      </w:r>
    </w:p>
    <w:p w14:paraId="205BEF31" w14:textId="107A7740" w:rsidR="007405D0" w:rsidRDefault="007405D0" w:rsidP="007405D0">
      <w:pPr>
        <w:pStyle w:val="NormalWeb"/>
        <w:rPr>
          <w:rFonts w:ascii="Segoe UI" w:hAnsi="Segoe UI" w:cs="Segoe UI"/>
          <w:color w:val="444444"/>
        </w:rPr>
      </w:pPr>
      <w:r>
        <w:rPr>
          <w:rStyle w:val="Emphasis"/>
          <w:rFonts w:ascii="Segoe UI" w:hAnsi="Segoe UI" w:cs="Segoe UI"/>
          <w:color w:val="444444"/>
        </w:rPr>
        <w:t xml:space="preserve">The Office of the National Ombudsman of the U.S. Small Business Administration has asked all Federal agencies to make clear that, if a small business entity requests Ombudsman assistance on a matter or otherwise questions or </w:t>
      </w:r>
      <w:r w:rsidR="00225380">
        <w:rPr>
          <w:rStyle w:val="Emphasis"/>
          <w:rFonts w:ascii="Segoe UI" w:hAnsi="Segoe UI" w:cs="Segoe UI"/>
          <w:color w:val="444444"/>
        </w:rPr>
        <w:t>complaints</w:t>
      </w:r>
      <w:r>
        <w:rPr>
          <w:rStyle w:val="Emphasis"/>
          <w:rFonts w:ascii="Segoe UI" w:hAnsi="Segoe UI" w:cs="Segoe UI"/>
          <w:color w:val="444444"/>
        </w:rPr>
        <w:t xml:space="preserve"> about a Federal agency action, the agency will not retaliate in response. The Department of Justice is committed to fair regulatory enforcement practices, supports the right of the regulated community to raise concerns about regulatory enforcement actions without the fear of retaliation, and will investigate any allegations of retaliation and take appropriate corrective action to ensure it is not repeated. However, while the Department will investigate any allegation of retaliation, a complaint to the Ombudsman will not stop or delay investigations and legal or administrative proceedings as part of the Department's ongoing responsibility to enforce Federal laws. Small businesses regulated by the Department may direct comments regarding regulatory enforcement actions to the Small Business Regulatory Enforcement Fairness Act (SBREFA) point-of-contact. The list of agency SBREFA contacts may be found on the </w:t>
      </w:r>
      <w:hyperlink r:id="rId1052" w:tgtFrame="_blank" w:history="1">
        <w:r>
          <w:rPr>
            <w:rStyle w:val="Hyperlink"/>
            <w:rFonts w:ascii="Segoe UI" w:hAnsi="Segoe UI" w:cs="Segoe UI"/>
            <w:i/>
            <w:iCs/>
            <w:color w:val="0064A8"/>
          </w:rPr>
          <w:t>Small Business Administration’s Office of the National Ombudsman’s (SBA/ONO) website</w:t>
        </w:r>
      </w:hyperlink>
      <w:r>
        <w:rPr>
          <w:rStyle w:val="Emphasis"/>
          <w:rFonts w:ascii="Segoe UI" w:hAnsi="Segoe UI" w:cs="Segoe UI"/>
          <w:color w:val="444444"/>
        </w:rPr>
        <w:t>.</w:t>
      </w:r>
    </w:p>
    <w:p w14:paraId="01F3E207" w14:textId="77777777" w:rsidR="007405D0" w:rsidRDefault="007405D0" w:rsidP="007405D0">
      <w:pPr>
        <w:pStyle w:val="NormalWeb"/>
        <w:spacing w:after="0" w:afterAutospacing="0"/>
        <w:rPr>
          <w:rFonts w:ascii="Segoe UI" w:hAnsi="Segoe UI" w:cs="Segoe UI"/>
          <w:color w:val="444444"/>
        </w:rPr>
      </w:pPr>
      <w:r>
        <w:rPr>
          <w:rStyle w:val="Emphasis"/>
          <w:rFonts w:ascii="Segoe UI" w:hAnsi="Segoe UI" w:cs="Segoe UI"/>
          <w:color w:val="444444"/>
        </w:rPr>
        <w:t>Alternatively, small businesses may choose to contact the SBA/ONO directly by calling 1-888-REG-FAIR (1-888-734-3247), or visiting the Ombudsman’s website.</w:t>
      </w:r>
    </w:p>
    <w:p w14:paraId="0432D501" w14:textId="77777777" w:rsidR="007405D0" w:rsidRDefault="007405D0" w:rsidP="007405D0">
      <w:pPr>
        <w:pStyle w:val="Heading3"/>
        <w:spacing w:before="0" w:after="0"/>
        <w:rPr>
          <w:rFonts w:ascii="Georgia" w:hAnsi="Georgia" w:cs="Segoe UI"/>
          <w:color w:val="162E51"/>
          <w:sz w:val="39"/>
          <w:szCs w:val="39"/>
        </w:rPr>
      </w:pPr>
      <w:r>
        <w:rPr>
          <w:rFonts w:ascii="Georgia" w:hAnsi="Georgia" w:cs="Segoe UI"/>
          <w:color w:val="162E51"/>
          <w:sz w:val="39"/>
          <w:szCs w:val="39"/>
        </w:rPr>
        <w:t>Notice to Current and Former Employees of DOJ Contractors</w:t>
      </w:r>
    </w:p>
    <w:p w14:paraId="2D222C28" w14:textId="77777777" w:rsidR="007405D0" w:rsidRDefault="00E34010" w:rsidP="007405D0">
      <w:pPr>
        <w:pStyle w:val="NormalWeb"/>
        <w:spacing w:before="0" w:beforeAutospacing="0" w:after="0" w:afterAutospacing="0"/>
        <w:rPr>
          <w:rFonts w:ascii="Segoe UI" w:hAnsi="Segoe UI" w:cs="Segoe UI"/>
          <w:color w:val="444444"/>
        </w:rPr>
      </w:pPr>
      <w:hyperlink r:id="rId1053" w:history="1">
        <w:r w:rsidR="007405D0">
          <w:rPr>
            <w:rStyle w:val="Hyperlink"/>
            <w:rFonts w:ascii="Segoe UI" w:hAnsi="Segoe UI" w:cs="Segoe UI"/>
            <w:color w:val="0064A8"/>
          </w:rPr>
          <w:t>Notice to Current and Former Employees of Department of Justice Contractors and Subcontractors Regarding Whistleblower Protection and Non-Disclosure Policies, Forms, or Agreements</w:t>
        </w:r>
      </w:hyperlink>
    </w:p>
    <w:p w14:paraId="3D327E16" w14:textId="77777777" w:rsidR="007405D0" w:rsidRPr="0011481D" w:rsidRDefault="007405D0" w:rsidP="00625238">
      <w:pPr>
        <w:autoSpaceDE w:val="0"/>
        <w:autoSpaceDN w:val="0"/>
        <w:adjustRightInd w:val="0"/>
        <w:outlineLvl w:val="0"/>
        <w:rPr>
          <w:rFonts w:ascii="Helvetica" w:hAnsi="Helvetica"/>
        </w:rPr>
      </w:pPr>
    </w:p>
    <w:p w14:paraId="48034078" w14:textId="7AA6372A" w:rsidR="00625238" w:rsidRDefault="00625238" w:rsidP="00625238">
      <w:pPr>
        <w:autoSpaceDE w:val="0"/>
        <w:autoSpaceDN w:val="0"/>
        <w:adjustRightInd w:val="0"/>
        <w:outlineLvl w:val="0"/>
        <w:rPr>
          <w:rFonts w:ascii="Helvetica" w:hAnsi="Helvetica"/>
        </w:rPr>
      </w:pPr>
    </w:p>
    <w:p w14:paraId="559F3048" w14:textId="035DDA6B" w:rsidR="00B057D9" w:rsidRDefault="00B057D9" w:rsidP="00625238">
      <w:pPr>
        <w:autoSpaceDE w:val="0"/>
        <w:autoSpaceDN w:val="0"/>
        <w:adjustRightInd w:val="0"/>
        <w:outlineLvl w:val="0"/>
        <w:rPr>
          <w:rFonts w:ascii="Helvetica" w:hAnsi="Helvetica"/>
        </w:rPr>
      </w:pPr>
    </w:p>
    <w:p w14:paraId="5A72585D" w14:textId="77777777" w:rsidR="004A3B10" w:rsidRDefault="004A3B10" w:rsidP="004A3B10">
      <w:pPr>
        <w:pStyle w:val="Heading2"/>
        <w:rPr>
          <w:rFonts w:ascii="Source Serif Pro" w:hAnsi="Source Serif Pro" w:cs="Segoe UI"/>
          <w:color w:val="162E51"/>
          <w:sz w:val="48"/>
          <w:szCs w:val="48"/>
        </w:rPr>
      </w:pPr>
      <w:r>
        <w:rPr>
          <w:rFonts w:ascii="Source Serif Pro" w:hAnsi="Source Serif Pro" w:cs="Segoe UI"/>
          <w:color w:val="162E51"/>
          <w:sz w:val="48"/>
          <w:szCs w:val="48"/>
        </w:rPr>
        <w:t>Featured</w:t>
      </w:r>
    </w:p>
    <w:p w14:paraId="6FB4C1B2" w14:textId="353FA14F" w:rsidR="004A3B10" w:rsidRDefault="004A3B10" w:rsidP="004A3B10">
      <w:pPr>
        <w:shd w:val="clear" w:color="auto" w:fill="FFFFFF"/>
        <w:rPr>
          <w:rFonts w:ascii="Segoe UI" w:hAnsi="Segoe UI" w:cs="Segoe UI"/>
          <w:color w:val="666666"/>
        </w:rPr>
      </w:pPr>
      <w:r>
        <w:rPr>
          <w:rFonts w:ascii="Segoe UI" w:hAnsi="Segoe UI" w:cs="Segoe UI"/>
          <w:color w:val="666666"/>
        </w:rPr>
        <w:fldChar w:fldCharType="begin"/>
      </w:r>
      <w:r>
        <w:rPr>
          <w:rFonts w:ascii="Segoe UI" w:hAnsi="Segoe UI" w:cs="Segoe UI"/>
          <w:color w:val="666666"/>
        </w:rPr>
        <w:instrText xml:space="preserve"> INCLUDEPICTURE "/Users/susanturnbull/Library/Group Containers/UBF8T346G9.ms/WebArchiveCopyPasteTempFiles/com.microsoft.Word/itss-5_-_logo-final.png?itok=O_GzjUvK" \* MERGEFORMATINET </w:instrText>
      </w:r>
      <w:r>
        <w:rPr>
          <w:rFonts w:ascii="Segoe UI" w:hAnsi="Segoe UI" w:cs="Segoe UI"/>
          <w:color w:val="666666"/>
        </w:rPr>
        <w:fldChar w:fldCharType="separate"/>
      </w:r>
      <w:r>
        <w:rPr>
          <w:rFonts w:ascii="Segoe UI" w:hAnsi="Segoe UI" w:cs="Segoe UI"/>
          <w:noProof/>
          <w:color w:val="666666"/>
        </w:rPr>
        <w:drawing>
          <wp:inline distT="0" distB="0" distL="0" distR="0" wp14:anchorId="58889E21" wp14:editId="79EED7BF">
            <wp:extent cx="3408045" cy="1319530"/>
            <wp:effectExtent l="0" t="0" r="0" b="1270"/>
            <wp:docPr id="1107749475" name="Picture 30" descr="INFORMATION TECHNOLOGY ITSS-5 SUPPORT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NFORMATION TECHNOLOGY ITSS-5 SUPPORT SERVICES"/>
                    <pic:cNvPicPr>
                      <a:picLocks noChangeAspect="1" noChangeArrowheads="1"/>
                    </pic:cNvPicPr>
                  </pic:nvPicPr>
                  <pic:blipFill>
                    <a:blip r:embed="rId1054">
                      <a:extLst>
                        <a:ext uri="{28A0092B-C50C-407E-A947-70E740481C1C}">
                          <a14:useLocalDpi xmlns:a14="http://schemas.microsoft.com/office/drawing/2010/main"/>
                        </a:ext>
                      </a:extLst>
                    </a:blip>
                    <a:srcRect/>
                    <a:stretch>
                      <a:fillRect/>
                    </a:stretch>
                  </pic:blipFill>
                  <pic:spPr bwMode="auto">
                    <a:xfrm>
                      <a:off x="0" y="0"/>
                      <a:ext cx="3408045" cy="1319530"/>
                    </a:xfrm>
                    <a:prstGeom prst="rect">
                      <a:avLst/>
                    </a:prstGeom>
                    <a:noFill/>
                    <a:ln>
                      <a:noFill/>
                    </a:ln>
                  </pic:spPr>
                </pic:pic>
              </a:graphicData>
            </a:graphic>
          </wp:inline>
        </w:drawing>
      </w:r>
      <w:r>
        <w:rPr>
          <w:rFonts w:ascii="Segoe UI" w:hAnsi="Segoe UI" w:cs="Segoe UI"/>
          <w:color w:val="666666"/>
        </w:rPr>
        <w:fldChar w:fldCharType="end"/>
      </w:r>
    </w:p>
    <w:p w14:paraId="0477C8AC" w14:textId="77777777" w:rsidR="004A3B10" w:rsidRDefault="004A3B10" w:rsidP="004A3B10">
      <w:pPr>
        <w:shd w:val="clear" w:color="auto" w:fill="FFFFFF"/>
        <w:rPr>
          <w:rFonts w:ascii="Segoe UI" w:hAnsi="Segoe UI" w:cs="Segoe UI"/>
          <w:b/>
          <w:bCs/>
          <w:color w:val="07648D"/>
          <w:sz w:val="30"/>
          <w:szCs w:val="30"/>
        </w:rPr>
      </w:pPr>
      <w:r>
        <w:rPr>
          <w:rFonts w:ascii="Segoe UI" w:hAnsi="Segoe UI" w:cs="Segoe UI"/>
          <w:b/>
          <w:bCs/>
          <w:color w:val="07648D"/>
          <w:sz w:val="30"/>
          <w:szCs w:val="30"/>
        </w:rPr>
        <w:t>Information Technology Support Services (ITSS-5)</w:t>
      </w:r>
    </w:p>
    <w:p w14:paraId="025A1D78" w14:textId="77777777" w:rsidR="004A3B10" w:rsidRDefault="004A3B10" w:rsidP="004A3B10">
      <w:pPr>
        <w:pStyle w:val="NormalWeb"/>
        <w:shd w:val="clear" w:color="auto" w:fill="FFFFFF"/>
        <w:spacing w:before="0" w:beforeAutospacing="0"/>
        <w:rPr>
          <w:rFonts w:ascii="Segoe UI" w:hAnsi="Segoe UI" w:cs="Segoe UI"/>
          <w:color w:val="666666"/>
        </w:rPr>
      </w:pPr>
      <w:r>
        <w:rPr>
          <w:rFonts w:ascii="Segoe UI" w:hAnsi="Segoe UI" w:cs="Segoe UI"/>
          <w:color w:val="666666"/>
        </w:rPr>
        <w:t>Information Technology Support Services (ITSS-5) is a competitive multiple award, Indefinite-Delivery, Indefinite-Quantity (IDIQ) contract designed to provide specific IT services to DOJ components at the task order level.</w:t>
      </w:r>
    </w:p>
    <w:p w14:paraId="562933CC" w14:textId="77777777" w:rsidR="004A3B10" w:rsidRDefault="00E34010" w:rsidP="004A3B10">
      <w:pPr>
        <w:shd w:val="clear" w:color="auto" w:fill="FFFFFF"/>
        <w:rPr>
          <w:rFonts w:ascii="Segoe UI" w:hAnsi="Segoe UI" w:cs="Segoe UI"/>
          <w:color w:val="666666"/>
        </w:rPr>
      </w:pPr>
      <w:hyperlink r:id="rId1055" w:history="1">
        <w:r w:rsidR="004A3B10">
          <w:rPr>
            <w:rStyle w:val="Hyperlink"/>
            <w:rFonts w:ascii="Segoe UI" w:hAnsi="Segoe UI" w:cs="Segoe UI"/>
            <w:b/>
            <w:bCs/>
            <w:color w:val="FFFFFF"/>
            <w:bdr w:val="none" w:sz="0" w:space="0" w:color="auto" w:frame="1"/>
            <w:shd w:val="clear" w:color="auto" w:fill="162E51"/>
          </w:rPr>
          <w:t>Learn More</w:t>
        </w:r>
      </w:hyperlink>
    </w:p>
    <w:p w14:paraId="05B50397" w14:textId="01AB1F2C" w:rsidR="004A3B10" w:rsidRDefault="004A3B10" w:rsidP="004A3B10">
      <w:pPr>
        <w:shd w:val="clear" w:color="auto" w:fill="FFFFFF"/>
        <w:rPr>
          <w:rFonts w:ascii="Segoe UI" w:hAnsi="Segoe UI" w:cs="Segoe UI"/>
          <w:color w:val="666666"/>
        </w:rPr>
      </w:pPr>
      <w:r>
        <w:rPr>
          <w:rFonts w:ascii="Segoe UI" w:hAnsi="Segoe UI" w:cs="Segoe UI"/>
          <w:color w:val="666666"/>
        </w:rPr>
        <w:lastRenderedPageBreak/>
        <w:fldChar w:fldCharType="begin"/>
      </w:r>
      <w:r>
        <w:rPr>
          <w:rFonts w:ascii="Segoe UI" w:hAnsi="Segoe UI" w:cs="Segoe UI"/>
          <w:color w:val="666666"/>
        </w:rPr>
        <w:instrText xml:space="preserve"> INCLUDEPICTURE "/Users/susanturnbull/Library/Group Containers/UBF8T346G9.ms/WebArchiveCopyPasteTempFiles/com.microsoft.Word/justitservicesmasterbanner.jpg?itok=dk_T-EXr" \* MERGEFORMATINET </w:instrText>
      </w:r>
      <w:r>
        <w:rPr>
          <w:rFonts w:ascii="Segoe UI" w:hAnsi="Segoe UI" w:cs="Segoe UI"/>
          <w:color w:val="666666"/>
        </w:rPr>
        <w:fldChar w:fldCharType="separate"/>
      </w:r>
      <w:r>
        <w:rPr>
          <w:rFonts w:ascii="Segoe UI" w:hAnsi="Segoe UI" w:cs="Segoe UI"/>
          <w:noProof/>
          <w:color w:val="666666"/>
        </w:rPr>
        <w:drawing>
          <wp:inline distT="0" distB="0" distL="0" distR="0" wp14:anchorId="0C274AEF" wp14:editId="54A931F8">
            <wp:extent cx="3408045" cy="1714500"/>
            <wp:effectExtent l="0" t="0" r="0" b="0"/>
            <wp:docPr id="1628549572" name="Picture 29" descr="Justice IT Service Offe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ustice IT Service Offerings"/>
                    <pic:cNvPicPr>
                      <a:picLocks noChangeAspect="1" noChangeArrowheads="1"/>
                    </pic:cNvPicPr>
                  </pic:nvPicPr>
                  <pic:blipFill>
                    <a:blip r:embed="rId1056">
                      <a:extLst>
                        <a:ext uri="{28A0092B-C50C-407E-A947-70E740481C1C}">
                          <a14:useLocalDpi xmlns:a14="http://schemas.microsoft.com/office/drawing/2010/main"/>
                        </a:ext>
                      </a:extLst>
                    </a:blip>
                    <a:srcRect/>
                    <a:stretch>
                      <a:fillRect/>
                    </a:stretch>
                  </pic:blipFill>
                  <pic:spPr bwMode="auto">
                    <a:xfrm>
                      <a:off x="0" y="0"/>
                      <a:ext cx="3408045" cy="1714500"/>
                    </a:xfrm>
                    <a:prstGeom prst="rect">
                      <a:avLst/>
                    </a:prstGeom>
                    <a:noFill/>
                    <a:ln>
                      <a:noFill/>
                    </a:ln>
                  </pic:spPr>
                </pic:pic>
              </a:graphicData>
            </a:graphic>
          </wp:inline>
        </w:drawing>
      </w:r>
      <w:r>
        <w:rPr>
          <w:rFonts w:ascii="Segoe UI" w:hAnsi="Segoe UI" w:cs="Segoe UI"/>
          <w:color w:val="666666"/>
        </w:rPr>
        <w:fldChar w:fldCharType="end"/>
      </w:r>
    </w:p>
    <w:p w14:paraId="0C57603F" w14:textId="77777777" w:rsidR="004A3B10" w:rsidRDefault="004A3B10" w:rsidP="004A3B10">
      <w:pPr>
        <w:shd w:val="clear" w:color="auto" w:fill="FFFFFF"/>
        <w:rPr>
          <w:rFonts w:ascii="Segoe UI" w:hAnsi="Segoe UI" w:cs="Segoe UI"/>
          <w:b/>
          <w:bCs/>
          <w:color w:val="07648D"/>
          <w:sz w:val="30"/>
          <w:szCs w:val="30"/>
        </w:rPr>
      </w:pPr>
      <w:r>
        <w:rPr>
          <w:rFonts w:ascii="Segoe UI" w:hAnsi="Segoe UI" w:cs="Segoe UI"/>
          <w:b/>
          <w:bCs/>
          <w:color w:val="07648D"/>
          <w:sz w:val="30"/>
          <w:szCs w:val="30"/>
        </w:rPr>
        <w:t>Justice IT Service Offerings</w:t>
      </w:r>
    </w:p>
    <w:p w14:paraId="0F1400B2" w14:textId="77777777" w:rsidR="004A3B10" w:rsidRDefault="004A3B10" w:rsidP="004A3B10">
      <w:pPr>
        <w:pStyle w:val="NormalWeb"/>
        <w:shd w:val="clear" w:color="auto" w:fill="FFFFFF"/>
        <w:spacing w:before="0" w:beforeAutospacing="0"/>
        <w:rPr>
          <w:rFonts w:ascii="Segoe UI" w:hAnsi="Segoe UI" w:cs="Segoe UI"/>
          <w:color w:val="666666"/>
        </w:rPr>
      </w:pPr>
      <w:r>
        <w:rPr>
          <w:rFonts w:ascii="Segoe UI" w:hAnsi="Segoe UI" w:cs="Segoe UI"/>
          <w:color w:val="666666"/>
        </w:rPr>
        <w:t>DOJ can provide shared information technology (IT) services for any Agency mission. Services are flexible and scalable to a variety of environments to fulfill mission needs quickly and efficiently.</w:t>
      </w:r>
    </w:p>
    <w:p w14:paraId="0D6B5BCC" w14:textId="77777777" w:rsidR="004A3B10" w:rsidRDefault="00E34010" w:rsidP="004A3B10">
      <w:pPr>
        <w:shd w:val="clear" w:color="auto" w:fill="FFFFFF"/>
        <w:rPr>
          <w:rFonts w:ascii="Segoe UI" w:hAnsi="Segoe UI" w:cs="Segoe UI"/>
          <w:color w:val="666666"/>
        </w:rPr>
      </w:pPr>
      <w:hyperlink r:id="rId1057" w:history="1">
        <w:r w:rsidR="004A3B10">
          <w:rPr>
            <w:rStyle w:val="Hyperlink"/>
            <w:rFonts w:ascii="Segoe UI" w:hAnsi="Segoe UI" w:cs="Segoe UI"/>
            <w:b/>
            <w:bCs/>
            <w:color w:val="FFFFFF"/>
            <w:bdr w:val="none" w:sz="0" w:space="0" w:color="auto" w:frame="1"/>
            <w:shd w:val="clear" w:color="auto" w:fill="162E51"/>
          </w:rPr>
          <w:t>Learn More</w:t>
        </w:r>
      </w:hyperlink>
    </w:p>
    <w:p w14:paraId="01B240FD" w14:textId="714257B3" w:rsidR="00C7440C" w:rsidRPr="0011481D" w:rsidRDefault="00C7440C" w:rsidP="00625238">
      <w:pPr>
        <w:autoSpaceDE w:val="0"/>
        <w:autoSpaceDN w:val="0"/>
        <w:adjustRightInd w:val="0"/>
        <w:outlineLvl w:val="0"/>
        <w:rPr>
          <w:rFonts w:ascii="Helvetica" w:hAnsi="Helvetica"/>
        </w:rPr>
      </w:pPr>
    </w:p>
    <w:p w14:paraId="3FCD1C54" w14:textId="1B724E9E" w:rsidR="00625238" w:rsidRDefault="00E34010" w:rsidP="00625238">
      <w:pPr>
        <w:autoSpaceDE w:val="0"/>
        <w:autoSpaceDN w:val="0"/>
        <w:adjustRightInd w:val="0"/>
        <w:outlineLvl w:val="0"/>
        <w:rPr>
          <w:rStyle w:val="Hyperlink"/>
          <w:rFonts w:ascii="Helvetica" w:hAnsi="Helvetica"/>
          <w:b/>
        </w:rPr>
      </w:pPr>
      <w:hyperlink r:id="rId1058" w:history="1">
        <w:r w:rsidR="00625238" w:rsidRPr="0011481D">
          <w:rPr>
            <w:rStyle w:val="Hyperlink"/>
            <w:rFonts w:ascii="Helvetica" w:hAnsi="Helvetica"/>
            <w:b/>
          </w:rPr>
          <w:t>Bureau of Justice Assistance (BJA)</w:t>
        </w:r>
      </w:hyperlink>
    </w:p>
    <w:p w14:paraId="5D73E4A8" w14:textId="77777777" w:rsidR="004A3B10" w:rsidRDefault="004A3B10" w:rsidP="004A3B10">
      <w:pPr>
        <w:pStyle w:val="Heading2"/>
        <w:rPr>
          <w:rFonts w:ascii="Georgia" w:hAnsi="Georgia"/>
          <w:color w:val="1B1B1B"/>
        </w:rPr>
      </w:pPr>
      <w:r>
        <w:rPr>
          <w:rFonts w:ascii="Georgia" w:hAnsi="Georgia"/>
          <w:color w:val="1B1B1B"/>
        </w:rPr>
        <w:t>Funding Resources</w:t>
      </w:r>
    </w:p>
    <w:p w14:paraId="2A7ED44D"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Watch this short video to learn about the different steps associated with submitting an application for BJA funding.</w:t>
      </w:r>
    </w:p>
    <w:p w14:paraId="3E3FA352" w14:textId="1BBDEA5F" w:rsidR="004A3B10" w:rsidRDefault="00E34010" w:rsidP="004A3B10">
      <w:pPr>
        <w:shd w:val="clear" w:color="auto" w:fill="FCFCFC"/>
        <w:rPr>
          <w:rFonts w:ascii="Roboto" w:hAnsi="Roboto"/>
          <w:color w:val="1B1B1B"/>
          <w:sz w:val="26"/>
          <w:szCs w:val="26"/>
        </w:rPr>
      </w:pPr>
      <w:hyperlink r:id="rId1059" w:history="1">
        <w:r w:rsidR="004A3B10">
          <w:rPr>
            <w:rStyle w:val="Hyperlink"/>
            <w:rFonts w:ascii="Roboto" w:hAnsi="Roboto"/>
            <w:color w:val="54278F"/>
          </w:rPr>
          <w:t>Watch the Video</w:t>
        </w:r>
      </w:hyperlink>
    </w:p>
    <w:p w14:paraId="7A879DAB" w14:textId="77777777" w:rsidR="004A3B10" w:rsidRDefault="004A3B10" w:rsidP="004A3B10">
      <w:pPr>
        <w:shd w:val="clear" w:color="auto" w:fill="FCFCFC"/>
        <w:rPr>
          <w:rFonts w:ascii="Roboto" w:hAnsi="Roboto"/>
          <w:color w:val="1B1B1B"/>
          <w:sz w:val="26"/>
          <w:szCs w:val="26"/>
        </w:rPr>
      </w:pPr>
    </w:p>
    <w:p w14:paraId="2A695708"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BJA is looking for individuals from diverse backgrounds and regions who have knowledge, expertise, and/or lived experience across a wide range of justice-related and community safety areas.</w:t>
      </w:r>
    </w:p>
    <w:p w14:paraId="263CAA5F" w14:textId="77777777" w:rsidR="004A3B10" w:rsidRDefault="00E34010" w:rsidP="004A3B10">
      <w:pPr>
        <w:shd w:val="clear" w:color="auto" w:fill="FCFCFC"/>
        <w:rPr>
          <w:rFonts w:ascii="Roboto" w:hAnsi="Roboto"/>
          <w:color w:val="1B1B1B"/>
          <w:sz w:val="26"/>
          <w:szCs w:val="26"/>
        </w:rPr>
      </w:pPr>
      <w:hyperlink r:id="rId1060" w:history="1">
        <w:r w:rsidR="004A3B10">
          <w:rPr>
            <w:rStyle w:val="Hyperlink"/>
            <w:rFonts w:ascii="Roboto" w:hAnsi="Roboto"/>
            <w:color w:val="54278F"/>
          </w:rPr>
          <w:t>Learn More about Peer Review</w:t>
        </w:r>
      </w:hyperlink>
    </w:p>
    <w:p w14:paraId="26080F03" w14:textId="77777777" w:rsidR="004A3B10" w:rsidRDefault="004A3B10" w:rsidP="00625238">
      <w:pPr>
        <w:autoSpaceDE w:val="0"/>
        <w:autoSpaceDN w:val="0"/>
        <w:adjustRightInd w:val="0"/>
        <w:outlineLvl w:val="0"/>
        <w:rPr>
          <w:rStyle w:val="Hyperlink"/>
          <w:rFonts w:ascii="Helvetica" w:hAnsi="Helvetica"/>
          <w:b/>
        </w:rPr>
      </w:pPr>
    </w:p>
    <w:p w14:paraId="0B3EC7F6" w14:textId="0289E391" w:rsidR="004567A8" w:rsidRDefault="004567A8" w:rsidP="00625238">
      <w:pPr>
        <w:autoSpaceDE w:val="0"/>
        <w:autoSpaceDN w:val="0"/>
        <w:adjustRightInd w:val="0"/>
        <w:outlineLvl w:val="0"/>
        <w:rPr>
          <w:rStyle w:val="Hyperlink"/>
          <w:rFonts w:ascii="Helvetica" w:hAnsi="Helvetica"/>
          <w:b/>
        </w:rPr>
      </w:pPr>
    </w:p>
    <w:p w14:paraId="6941DB85" w14:textId="3B20A202" w:rsidR="004A3B10" w:rsidRDefault="004A3B10" w:rsidP="004A3B10">
      <w:pPr>
        <w:shd w:val="clear" w:color="auto" w:fill="FCFCFC"/>
        <w:rPr>
          <w:rFonts w:ascii="Roboto" w:hAnsi="Roboto"/>
          <w:color w:val="1B1B1B"/>
          <w:sz w:val="26"/>
          <w:szCs w:val="26"/>
        </w:rPr>
      </w:pPr>
      <w:r>
        <w:rPr>
          <w:rFonts w:ascii="Roboto" w:hAnsi="Roboto"/>
          <w:noProof/>
          <w:color w:val="54278F"/>
          <w:sz w:val="26"/>
          <w:szCs w:val="26"/>
        </w:rPr>
        <w:drawing>
          <wp:inline distT="0" distB="0" distL="0" distR="0" wp14:anchorId="12448227" wp14:editId="3BA8C563">
            <wp:extent cx="2961410" cy="1974273"/>
            <wp:effectExtent l="0" t="0" r="0" b="0"/>
            <wp:docPr id="494013809" name="Picture 32" descr="Connect with BJA">
              <a:hlinkClick xmlns:a="http://schemas.openxmlformats.org/drawingml/2006/main" r:id="rId1061" tgtFrame="&quot;_sel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nnect with BJA">
                      <a:hlinkClick r:id="rId1061" tgtFrame="&quot;_self&quot;"/>
                    </pic:cNvPr>
                    <pic:cNvPicPr>
                      <a:picLocks noChangeAspect="1" noChangeArrowheads="1"/>
                    </pic:cNvPicPr>
                  </pic:nvPicPr>
                  <pic:blipFill>
                    <a:blip r:embed="rId1062" cstate="screen">
                      <a:extLst>
                        <a:ext uri="{28A0092B-C50C-407E-A947-70E740481C1C}">
                          <a14:useLocalDpi xmlns:a14="http://schemas.microsoft.com/office/drawing/2010/main"/>
                        </a:ext>
                      </a:extLst>
                    </a:blip>
                    <a:srcRect/>
                    <a:stretch>
                      <a:fillRect/>
                    </a:stretch>
                  </pic:blipFill>
                  <pic:spPr bwMode="auto">
                    <a:xfrm>
                      <a:off x="0" y="0"/>
                      <a:ext cx="2979253" cy="1986169"/>
                    </a:xfrm>
                    <a:prstGeom prst="rect">
                      <a:avLst/>
                    </a:prstGeom>
                    <a:noFill/>
                    <a:ln>
                      <a:noFill/>
                    </a:ln>
                  </pic:spPr>
                </pic:pic>
              </a:graphicData>
            </a:graphic>
          </wp:inline>
        </w:drawing>
      </w:r>
    </w:p>
    <w:p w14:paraId="1E8F76DA" w14:textId="77777777" w:rsidR="004A3B10" w:rsidRDefault="00E34010" w:rsidP="004A3B10">
      <w:pPr>
        <w:pStyle w:val="Heading4"/>
        <w:shd w:val="clear" w:color="auto" w:fill="FCFCFC"/>
        <w:rPr>
          <w:rFonts w:ascii="Georgia" w:hAnsi="Georgia"/>
          <w:color w:val="1B1B1B"/>
        </w:rPr>
      </w:pPr>
      <w:hyperlink r:id="rId1063" w:history="1">
        <w:r w:rsidR="004A3B10">
          <w:rPr>
            <w:rStyle w:val="Hyperlink"/>
            <w:rFonts w:ascii="Georgia" w:hAnsi="Georgia"/>
            <w:color w:val="54278F"/>
          </w:rPr>
          <w:t>Stay Informed</w:t>
        </w:r>
      </w:hyperlink>
    </w:p>
    <w:p w14:paraId="00CF5481" w14:textId="77777777" w:rsidR="004A3B10" w:rsidRDefault="004A3B10" w:rsidP="004A3B10">
      <w:pPr>
        <w:pStyle w:val="NormalWeb"/>
        <w:shd w:val="clear" w:color="auto" w:fill="FCFCFC"/>
        <w:spacing w:before="0" w:beforeAutospacing="0" w:after="0" w:afterAutospacing="0"/>
        <w:rPr>
          <w:rFonts w:ascii="Roboto" w:hAnsi="Roboto"/>
          <w:color w:val="1B1B1B"/>
          <w:sz w:val="26"/>
          <w:szCs w:val="26"/>
        </w:rPr>
      </w:pPr>
      <w:r>
        <w:rPr>
          <w:rFonts w:ascii="Roboto" w:hAnsi="Roboto"/>
          <w:color w:val="1B1B1B"/>
          <w:sz w:val="26"/>
          <w:szCs w:val="26"/>
        </w:rPr>
        <w:t>Connect with us through social media and email to stay informed about funding opportunities, events and speaking engagements, initiative announcements, resource releases, and more.</w:t>
      </w:r>
    </w:p>
    <w:p w14:paraId="2CE97B08" w14:textId="77777777" w:rsidR="004A3B10" w:rsidRDefault="00E34010" w:rsidP="004A3B10">
      <w:pPr>
        <w:shd w:val="clear" w:color="auto" w:fill="FCFCFC"/>
        <w:rPr>
          <w:rFonts w:ascii="Roboto" w:hAnsi="Roboto"/>
          <w:color w:val="1B1B1B"/>
          <w:sz w:val="26"/>
          <w:szCs w:val="26"/>
        </w:rPr>
      </w:pPr>
      <w:hyperlink r:id="rId1064" w:history="1">
        <w:r w:rsidR="004A3B10">
          <w:rPr>
            <w:rStyle w:val="Hyperlink"/>
            <w:rFonts w:ascii="Roboto" w:hAnsi="Roboto"/>
            <w:color w:val="54278F"/>
            <w:sz w:val="26"/>
            <w:szCs w:val="26"/>
          </w:rPr>
          <w:t>Connect with BJA</w:t>
        </w:r>
      </w:hyperlink>
    </w:p>
    <w:p w14:paraId="071B6DAA" w14:textId="58FF3BD8" w:rsidR="004567A8" w:rsidRDefault="004567A8" w:rsidP="00625238">
      <w:pPr>
        <w:autoSpaceDE w:val="0"/>
        <w:autoSpaceDN w:val="0"/>
        <w:adjustRightInd w:val="0"/>
        <w:outlineLvl w:val="0"/>
        <w:rPr>
          <w:rFonts w:ascii="Helvetica" w:hAnsi="Helvetica"/>
          <w:b/>
          <w:color w:val="0000FF"/>
          <w:u w:val="single"/>
        </w:rPr>
      </w:pPr>
    </w:p>
    <w:p w14:paraId="7F771214" w14:textId="3FB898FD" w:rsidR="00C7440C" w:rsidRPr="00420074" w:rsidRDefault="00C7440C" w:rsidP="00625238">
      <w:pPr>
        <w:autoSpaceDE w:val="0"/>
        <w:autoSpaceDN w:val="0"/>
        <w:adjustRightInd w:val="0"/>
        <w:outlineLvl w:val="0"/>
        <w:rPr>
          <w:rFonts w:ascii="Helvetica" w:hAnsi="Helvetica"/>
          <w:b/>
          <w:color w:val="0000FF"/>
          <w:u w:val="single"/>
        </w:rPr>
      </w:pPr>
      <w:r w:rsidRPr="00C7440C">
        <w:rPr>
          <w:noProof/>
        </w:rPr>
        <w:t xml:space="preserve"> </w:t>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lastRenderedPageBreak/>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1065"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E34010" w:rsidP="00625238">
      <w:pPr>
        <w:autoSpaceDE w:val="0"/>
        <w:autoSpaceDN w:val="0"/>
        <w:adjustRightInd w:val="0"/>
        <w:outlineLvl w:val="0"/>
        <w:rPr>
          <w:rFonts w:ascii="Helvetica" w:hAnsi="Helvetica"/>
          <w:b/>
        </w:rPr>
      </w:pPr>
      <w:hyperlink r:id="rId1066" w:history="1">
        <w:r w:rsidR="00625238" w:rsidRPr="0011481D">
          <w:rPr>
            <w:rStyle w:val="Hyperlink"/>
            <w:rFonts w:ascii="Helvetica" w:hAnsi="Helvetica"/>
            <w:b/>
          </w:rPr>
          <w:t>Bureau of Justice Statistics (BJS)</w:t>
        </w:r>
      </w:hyperlink>
    </w:p>
    <w:p w14:paraId="20CC61F8" w14:textId="77777777" w:rsidR="00625238" w:rsidRPr="0011481D" w:rsidRDefault="00E34010" w:rsidP="00625238">
      <w:pPr>
        <w:autoSpaceDE w:val="0"/>
        <w:autoSpaceDN w:val="0"/>
        <w:adjustRightInd w:val="0"/>
        <w:outlineLvl w:val="0"/>
        <w:rPr>
          <w:rFonts w:ascii="Helvetica" w:hAnsi="Helvetica"/>
          <w:b/>
        </w:rPr>
      </w:pPr>
      <w:hyperlink r:id="rId1067" w:history="1">
        <w:r w:rsidR="00625238" w:rsidRPr="0011481D">
          <w:rPr>
            <w:rStyle w:val="Hyperlink"/>
            <w:rFonts w:ascii="Helvetica" w:hAnsi="Helvetica"/>
            <w:b/>
          </w:rPr>
          <w:t>National Criminal Justice Reference Service (NCJRS)</w:t>
        </w:r>
      </w:hyperlink>
    </w:p>
    <w:p w14:paraId="5BD7316C" w14:textId="77777777" w:rsidR="00625238" w:rsidRPr="0011481D" w:rsidRDefault="00E34010" w:rsidP="00625238">
      <w:pPr>
        <w:autoSpaceDE w:val="0"/>
        <w:autoSpaceDN w:val="0"/>
        <w:adjustRightInd w:val="0"/>
        <w:outlineLvl w:val="0"/>
        <w:rPr>
          <w:rFonts w:ascii="Helvetica" w:hAnsi="Helvetica"/>
          <w:b/>
        </w:rPr>
      </w:pPr>
      <w:hyperlink r:id="rId1068" w:history="1">
        <w:r w:rsidR="00625238" w:rsidRPr="0011481D">
          <w:rPr>
            <w:rStyle w:val="Hyperlink"/>
            <w:rFonts w:ascii="Helvetica" w:hAnsi="Helvetica"/>
            <w:b/>
          </w:rPr>
          <w:t>National Institute of Justice (NIJ)</w:t>
        </w:r>
      </w:hyperlink>
    </w:p>
    <w:p w14:paraId="698FDD44" w14:textId="77777777" w:rsidR="00625238" w:rsidRPr="0011481D" w:rsidRDefault="00E34010" w:rsidP="00625238">
      <w:pPr>
        <w:autoSpaceDE w:val="0"/>
        <w:autoSpaceDN w:val="0"/>
        <w:adjustRightInd w:val="0"/>
        <w:outlineLvl w:val="0"/>
        <w:rPr>
          <w:rFonts w:ascii="Helvetica" w:hAnsi="Helvetica"/>
          <w:b/>
        </w:rPr>
      </w:pPr>
      <w:hyperlink r:id="rId1069"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60B74CA1" w:rsidR="00625238" w:rsidRDefault="00F5143C" w:rsidP="00625238">
      <w:pPr>
        <w:rPr>
          <w:rFonts w:ascii="Helvetica" w:hAnsi="Helvetica" w:cs="Helvetica"/>
          <w:color w:val="222222"/>
          <w:shd w:val="clear" w:color="auto" w:fill="FFFFFF"/>
        </w:rPr>
      </w:pPr>
      <w:bookmarkStart w:id="1101" w:name="DOJGrants"/>
      <w:bookmarkStart w:id="1102" w:name="HISAADOJ"/>
      <w:bookmarkEnd w:id="1101"/>
      <w:bookmarkEnd w:id="1102"/>
      <w:r>
        <w:rPr>
          <w:rFonts w:ascii="Helvetica" w:hAnsi="Helvetica" w:cs="Helvetica"/>
          <w:color w:val="222222"/>
          <w:shd w:val="clear" w:color="auto" w:fill="FFFFFF"/>
        </w:rPr>
        <w:t>Hawai’i</w:t>
      </w:r>
      <w:r w:rsidR="00625238">
        <w:rPr>
          <w:rFonts w:ascii="Helvetica" w:hAnsi="Helvetica" w:cs="Helvetica"/>
          <w:color w:val="222222"/>
          <w:shd w:val="clear" w:color="auto" w:fill="FFFFFF"/>
        </w:rPr>
        <w:t xml:space="preserve"> State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0"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0D761338" w14:textId="77777777" w:rsidR="004A3B10" w:rsidRPr="004A3B10" w:rsidRDefault="004A3B10" w:rsidP="004A3B10">
      <w:pPr>
        <w:rPr>
          <w:b/>
          <w:bCs/>
          <w:sz w:val="36"/>
          <w:szCs w:val="36"/>
        </w:rPr>
      </w:pPr>
      <w:r w:rsidRPr="004A3B10">
        <w:rPr>
          <w:rStyle w:val="tagline"/>
          <w:rFonts w:ascii="Open Sans" w:hAnsi="Open Sans" w:cs="Open Sans"/>
          <w:b/>
          <w:bCs/>
          <w:color w:val="79482A"/>
          <w:sz w:val="36"/>
          <w:szCs w:val="36"/>
          <w:bdr w:val="none" w:sz="0" w:space="0" w:color="auto" w:frame="1"/>
        </w:rPr>
        <w:t>State of Hawaii</w:t>
      </w:r>
    </w:p>
    <w:p w14:paraId="05CBF708" w14:textId="77777777" w:rsidR="004A3B10" w:rsidRDefault="00E34010" w:rsidP="004A3B10">
      <w:pPr>
        <w:pStyle w:val="Heading1"/>
        <w:spacing w:before="0" w:after="0"/>
        <w:textAlignment w:val="baseline"/>
        <w:rPr>
          <w:rFonts w:ascii="Open Sans" w:hAnsi="Open Sans" w:cs="Open Sans"/>
          <w:color w:val="000000"/>
          <w:sz w:val="24"/>
          <w:szCs w:val="24"/>
        </w:rPr>
      </w:pPr>
      <w:hyperlink r:id="rId1071" w:history="1">
        <w:r w:rsidR="004A3B10">
          <w:rPr>
            <w:rStyle w:val="Hyperlink"/>
            <w:rFonts w:ascii="Open Sans" w:hAnsi="Open Sans" w:cs="Open Sans"/>
            <w:color w:val="22767C"/>
            <w:sz w:val="36"/>
            <w:szCs w:val="36"/>
            <w:bdr w:val="none" w:sz="0" w:space="0" w:color="auto" w:frame="1"/>
          </w:rPr>
          <w:t>Crime Prevention and Justice Assistance Division</w:t>
        </w:r>
      </w:hyperlink>
    </w:p>
    <w:p w14:paraId="50399C0D" w14:textId="77777777" w:rsidR="004A3B10" w:rsidRDefault="004A3B10" w:rsidP="00625238">
      <w:pPr>
        <w:pStyle w:val="NormalWeb"/>
        <w:spacing w:before="0" w:beforeAutospacing="0" w:after="150" w:afterAutospacing="0" w:line="336" w:lineRule="atLeast"/>
        <w:rPr>
          <w:rFonts w:ascii="Titillium" w:hAnsi="Titillium"/>
          <w:color w:val="4472C4" w:themeColor="accent1"/>
          <w:sz w:val="23"/>
          <w:szCs w:val="23"/>
        </w:rPr>
      </w:pPr>
    </w:p>
    <w:p w14:paraId="1AAFBEAE" w14:textId="77777777" w:rsidR="004A3B10" w:rsidRDefault="004A3B10" w:rsidP="004A3B10">
      <w:pPr>
        <w:pStyle w:val="Heading2"/>
        <w:spacing w:before="0" w:after="0" w:line="336" w:lineRule="atLeast"/>
        <w:textAlignment w:val="baseline"/>
        <w:rPr>
          <w:rFonts w:ascii="Open Sans" w:hAnsi="Open Sans" w:cs="Open Sans"/>
          <w:caps/>
          <w:color w:val="444444"/>
          <w:sz w:val="31"/>
          <w:szCs w:val="31"/>
        </w:rPr>
      </w:pPr>
      <w:r>
        <w:rPr>
          <w:rFonts w:ascii="Open Sans" w:hAnsi="Open Sans" w:cs="Open Sans"/>
          <w:caps/>
          <w:color w:val="444444"/>
          <w:sz w:val="31"/>
          <w:szCs w:val="31"/>
        </w:rPr>
        <w:lastRenderedPageBreak/>
        <w:t>GRANTS AND PLANNING BRANCH</w:t>
      </w:r>
    </w:p>
    <w:p w14:paraId="6332EB55" w14:textId="77777777" w:rsidR="004A3B10" w:rsidRDefault="00E34010" w:rsidP="004A3B10">
      <w:pPr>
        <w:pStyle w:val="NormalWeb"/>
        <w:spacing w:before="0" w:beforeAutospacing="0" w:after="0" w:afterAutospacing="0" w:line="360" w:lineRule="atLeast"/>
        <w:textAlignment w:val="baseline"/>
        <w:rPr>
          <w:rFonts w:ascii="Open Sans" w:hAnsi="Open Sans" w:cs="Open Sans"/>
          <w:color w:val="333333"/>
          <w:sz w:val="22"/>
          <w:szCs w:val="22"/>
        </w:rPr>
      </w:pPr>
      <w:hyperlink r:id="rId1072" w:history="1">
        <w:r w:rsidR="004A3B10">
          <w:rPr>
            <w:rStyle w:val="Hyperlink"/>
            <w:rFonts w:ascii="Open Sans" w:hAnsi="Open Sans" w:cs="Open Sans"/>
            <w:b/>
            <w:bCs/>
            <w:color w:val="22767C"/>
            <w:sz w:val="22"/>
            <w:szCs w:val="22"/>
            <w:bdr w:val="none" w:sz="0" w:space="0" w:color="auto" w:frame="1"/>
          </w:rPr>
          <w:t>The Grants &amp; Planning Branch</w:t>
        </w:r>
      </w:hyperlink>
      <w:r w:rsidR="004A3B10">
        <w:rPr>
          <w:rStyle w:val="apple-converted-space"/>
          <w:rFonts w:ascii="Open Sans" w:hAnsi="Open Sans" w:cs="Open Sans"/>
          <w:b/>
          <w:bCs/>
          <w:color w:val="333333"/>
          <w:sz w:val="22"/>
          <w:szCs w:val="22"/>
          <w:bdr w:val="none" w:sz="0" w:space="0" w:color="auto" w:frame="1"/>
        </w:rPr>
        <w:t> </w:t>
      </w:r>
      <w:r w:rsidR="004A3B10">
        <w:rPr>
          <w:rStyle w:val="Strong"/>
          <w:rFonts w:ascii="Open Sans" w:hAnsi="Open Sans" w:cs="Open Sans"/>
          <w:color w:val="333333"/>
          <w:sz w:val="22"/>
          <w:szCs w:val="22"/>
          <w:bdr w:val="none" w:sz="0" w:space="0" w:color="auto" w:frame="1"/>
        </w:rPr>
        <w:t>maintains information on federal and state resources that may be available to assist in improving the criminal and juvenile justice systems,</w:t>
      </w:r>
      <w:r w:rsidR="004A3B10">
        <w:rPr>
          <w:rStyle w:val="apple-converted-space"/>
          <w:rFonts w:ascii="Open Sans" w:hAnsi="Open Sans" w:cs="Open Sans"/>
          <w:b/>
          <w:bCs/>
          <w:color w:val="333333"/>
          <w:sz w:val="22"/>
          <w:szCs w:val="22"/>
          <w:bdr w:val="none" w:sz="0" w:space="0" w:color="auto" w:frame="1"/>
        </w:rPr>
        <w:t> </w:t>
      </w:r>
      <w:r w:rsidR="004A3B10">
        <w:rPr>
          <w:rFonts w:ascii="Open Sans" w:hAnsi="Open Sans" w:cs="Open Sans"/>
          <w:color w:val="333333"/>
          <w:sz w:val="22"/>
          <w:szCs w:val="22"/>
        </w:rPr>
        <w:t>and seeks, applies for, and administers federal crime and crime prevention funding.  We are the State Administering Agency (SAA) for the following Federal Grants:</w:t>
      </w:r>
    </w:p>
    <w:p w14:paraId="337AF8B7" w14:textId="77777777" w:rsidR="004A3B10" w:rsidRDefault="00E34010" w:rsidP="00166F3F">
      <w:pPr>
        <w:numPr>
          <w:ilvl w:val="0"/>
          <w:numId w:val="53"/>
        </w:numPr>
        <w:spacing w:line="360" w:lineRule="atLeast"/>
        <w:textAlignment w:val="baseline"/>
        <w:rPr>
          <w:rFonts w:ascii="Open Sans" w:hAnsi="Open Sans" w:cs="Open Sans"/>
          <w:color w:val="333333"/>
          <w:sz w:val="22"/>
          <w:szCs w:val="22"/>
        </w:rPr>
      </w:pPr>
      <w:hyperlink r:id="rId1073" w:history="1">
        <w:r w:rsidR="004A3B10">
          <w:rPr>
            <w:rStyle w:val="Hyperlink"/>
            <w:rFonts w:ascii="Open Sans" w:hAnsi="Open Sans" w:cs="Open Sans"/>
            <w:color w:val="22767C"/>
            <w:sz w:val="22"/>
            <w:szCs w:val="22"/>
            <w:bdr w:val="none" w:sz="0" w:space="0" w:color="auto" w:frame="1"/>
          </w:rPr>
          <w:t>Edward Byrne Memorial Justice Assistance Formula Grant (JAG)*</w:t>
        </w:r>
      </w:hyperlink>
    </w:p>
    <w:p w14:paraId="0FA46059" w14:textId="77777777" w:rsidR="004A3B10" w:rsidRDefault="00E34010" w:rsidP="00166F3F">
      <w:pPr>
        <w:numPr>
          <w:ilvl w:val="0"/>
          <w:numId w:val="53"/>
        </w:numPr>
        <w:spacing w:line="360" w:lineRule="atLeast"/>
        <w:textAlignment w:val="baseline"/>
        <w:rPr>
          <w:rFonts w:ascii="Open Sans" w:hAnsi="Open Sans" w:cs="Open Sans"/>
          <w:color w:val="333333"/>
          <w:sz w:val="22"/>
          <w:szCs w:val="22"/>
        </w:rPr>
      </w:pPr>
      <w:hyperlink r:id="rId1074" w:history="1">
        <w:r w:rsidR="004A3B10">
          <w:rPr>
            <w:rStyle w:val="Hyperlink"/>
            <w:rFonts w:ascii="Open Sans" w:hAnsi="Open Sans" w:cs="Open Sans"/>
            <w:color w:val="22767C"/>
            <w:sz w:val="22"/>
            <w:szCs w:val="22"/>
            <w:bdr w:val="none" w:sz="0" w:space="0" w:color="auto" w:frame="1"/>
          </w:rPr>
          <w:t>Paul Coverdell Forensic Science Improvement Grants Program (Coverdell)*</w:t>
        </w:r>
      </w:hyperlink>
    </w:p>
    <w:p w14:paraId="3010DDF8" w14:textId="77777777" w:rsidR="004A3B10" w:rsidRDefault="004A3B10" w:rsidP="00166F3F">
      <w:pPr>
        <w:numPr>
          <w:ilvl w:val="0"/>
          <w:numId w:val="53"/>
        </w:numPr>
        <w:spacing w:after="180" w:line="360" w:lineRule="atLeast"/>
        <w:textAlignment w:val="baseline"/>
        <w:rPr>
          <w:rFonts w:ascii="Open Sans" w:hAnsi="Open Sans" w:cs="Open Sans"/>
          <w:color w:val="333333"/>
          <w:sz w:val="22"/>
          <w:szCs w:val="22"/>
        </w:rPr>
      </w:pPr>
      <w:r>
        <w:rPr>
          <w:rFonts w:ascii="Open Sans" w:hAnsi="Open Sans" w:cs="Open Sans"/>
          <w:color w:val="333333"/>
          <w:sz w:val="22"/>
          <w:szCs w:val="22"/>
        </w:rPr>
        <w:t>Residential Substance Abuse Treatment for State Prisoners*</w:t>
      </w:r>
    </w:p>
    <w:p w14:paraId="1220504F" w14:textId="77777777" w:rsidR="004A3B10" w:rsidRDefault="00E34010" w:rsidP="00166F3F">
      <w:pPr>
        <w:numPr>
          <w:ilvl w:val="0"/>
          <w:numId w:val="53"/>
        </w:numPr>
        <w:spacing w:line="360" w:lineRule="atLeast"/>
        <w:textAlignment w:val="baseline"/>
        <w:rPr>
          <w:rFonts w:ascii="Open Sans" w:hAnsi="Open Sans" w:cs="Open Sans"/>
          <w:color w:val="333333"/>
          <w:sz w:val="22"/>
          <w:szCs w:val="22"/>
        </w:rPr>
      </w:pPr>
      <w:hyperlink r:id="rId1075" w:history="1">
        <w:r w:rsidR="004A3B10">
          <w:rPr>
            <w:rStyle w:val="Hyperlink"/>
            <w:rFonts w:ascii="Open Sans" w:hAnsi="Open Sans" w:cs="Open Sans"/>
            <w:color w:val="22767C"/>
            <w:sz w:val="22"/>
            <w:szCs w:val="22"/>
            <w:bdr w:val="none" w:sz="0" w:space="0" w:color="auto" w:frame="1"/>
          </w:rPr>
          <w:t>Violence Against Women Act (VAWA) Formula Grant</w:t>
        </w:r>
      </w:hyperlink>
    </w:p>
    <w:p w14:paraId="7CB598AC" w14:textId="77777777" w:rsidR="004A3B10" w:rsidRDefault="00E34010" w:rsidP="00166F3F">
      <w:pPr>
        <w:numPr>
          <w:ilvl w:val="0"/>
          <w:numId w:val="53"/>
        </w:numPr>
        <w:spacing w:line="360" w:lineRule="atLeast"/>
        <w:textAlignment w:val="baseline"/>
        <w:rPr>
          <w:rFonts w:ascii="Open Sans" w:hAnsi="Open Sans" w:cs="Open Sans"/>
          <w:color w:val="333333"/>
          <w:sz w:val="22"/>
          <w:szCs w:val="22"/>
        </w:rPr>
      </w:pPr>
      <w:hyperlink r:id="rId1076" w:history="1">
        <w:r w:rsidR="004A3B10">
          <w:rPr>
            <w:rStyle w:val="Hyperlink"/>
            <w:rFonts w:ascii="Open Sans" w:hAnsi="Open Sans" w:cs="Open Sans"/>
            <w:color w:val="22767C"/>
            <w:sz w:val="22"/>
            <w:szCs w:val="22"/>
            <w:bdr w:val="none" w:sz="0" w:space="0" w:color="auto" w:frame="1"/>
          </w:rPr>
          <w:t>Victims of Crime Act (VOCA), Victim Assistance Formula Grant Program</w:t>
        </w:r>
      </w:hyperlink>
    </w:p>
    <w:p w14:paraId="5DAF049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Emphasis"/>
          <w:rFonts w:ascii="Open Sans" w:hAnsi="Open Sans" w:cs="Open Sans"/>
          <w:color w:val="333333"/>
          <w:sz w:val="22"/>
          <w:szCs w:val="22"/>
          <w:bdr w:val="none" w:sz="0" w:space="0" w:color="auto" w:frame="1"/>
        </w:rPr>
        <w:t>*Eligible grant recipients are state and county government organizations. Grant funds are not awarded directly to private agencies.</w:t>
      </w:r>
    </w:p>
    <w:p w14:paraId="1E508D8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The Grants &amp; Planning Branch works closely with the U.S. Department of Justice, in particular with the</w:t>
      </w:r>
      <w:r>
        <w:rPr>
          <w:rStyle w:val="apple-converted-space"/>
          <w:rFonts w:ascii="Open Sans" w:hAnsi="Open Sans" w:cs="Open Sans"/>
          <w:color w:val="333333"/>
          <w:sz w:val="22"/>
          <w:szCs w:val="22"/>
        </w:rPr>
        <w:t> </w:t>
      </w:r>
      <w:hyperlink r:id="rId1077" w:history="1">
        <w:r>
          <w:rPr>
            <w:rStyle w:val="Hyperlink"/>
            <w:rFonts w:ascii="Open Sans" w:hAnsi="Open Sans" w:cs="Open Sans"/>
            <w:color w:val="22767C"/>
            <w:sz w:val="22"/>
            <w:szCs w:val="22"/>
            <w:bdr w:val="none" w:sz="0" w:space="0" w:color="auto" w:frame="1"/>
          </w:rPr>
          <w:t>Bureau of Justice Assistance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078" w:history="1">
        <w:r>
          <w:rPr>
            <w:rStyle w:val="Hyperlink"/>
            <w:rFonts w:ascii="Open Sans" w:hAnsi="Open Sans" w:cs="Open Sans"/>
            <w:color w:val="22767C"/>
            <w:sz w:val="22"/>
            <w:szCs w:val="22"/>
            <w:bdr w:val="none" w:sz="0" w:space="0" w:color="auto" w:frame="1"/>
          </w:rPr>
          <w:t>National Institute of Justice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079" w:history="1">
        <w:r>
          <w:rPr>
            <w:rStyle w:val="Hyperlink"/>
            <w:rFonts w:ascii="Open Sans" w:hAnsi="Open Sans" w:cs="Open Sans"/>
            <w:color w:val="22767C"/>
            <w:sz w:val="22"/>
            <w:szCs w:val="22"/>
            <w:bdr w:val="none" w:sz="0" w:space="0" w:color="auto" w:frame="1"/>
          </w:rPr>
          <w:t>Office for Victims of Crime</w:t>
        </w:r>
      </w:hyperlink>
      <w:r>
        <w:rPr>
          <w:rFonts w:ascii="Open Sans" w:hAnsi="Open Sans" w:cs="Open Sans"/>
          <w:color w:val="333333"/>
          <w:sz w:val="22"/>
          <w:szCs w:val="22"/>
        </w:rPr>
        <w:t>, the</w:t>
      </w:r>
      <w:r>
        <w:rPr>
          <w:rStyle w:val="apple-converted-space"/>
          <w:rFonts w:ascii="Open Sans" w:hAnsi="Open Sans" w:cs="Open Sans"/>
          <w:color w:val="333333"/>
          <w:sz w:val="22"/>
          <w:szCs w:val="22"/>
        </w:rPr>
        <w:t> </w:t>
      </w:r>
      <w:hyperlink r:id="rId1080" w:history="1">
        <w:r>
          <w:rPr>
            <w:rStyle w:val="Hyperlink"/>
            <w:rFonts w:ascii="Open Sans" w:hAnsi="Open Sans" w:cs="Open Sans"/>
            <w:color w:val="22767C"/>
            <w:sz w:val="22"/>
            <w:szCs w:val="22"/>
            <w:bdr w:val="none" w:sz="0" w:space="0" w:color="auto" w:frame="1"/>
          </w:rPr>
          <w:t>Office of Justice Programs</w:t>
        </w:r>
      </w:hyperlink>
      <w:r>
        <w:rPr>
          <w:rFonts w:ascii="Open Sans" w:hAnsi="Open Sans" w:cs="Open Sans"/>
          <w:color w:val="333333"/>
          <w:sz w:val="22"/>
          <w:szCs w:val="22"/>
        </w:rPr>
        <w:t>, and the</w:t>
      </w:r>
      <w:r>
        <w:rPr>
          <w:rStyle w:val="apple-converted-space"/>
          <w:rFonts w:ascii="Open Sans" w:hAnsi="Open Sans" w:cs="Open Sans"/>
          <w:color w:val="333333"/>
          <w:sz w:val="22"/>
          <w:szCs w:val="22"/>
        </w:rPr>
        <w:t> </w:t>
      </w:r>
      <w:hyperlink r:id="rId1081" w:tgtFrame="_self" w:history="1">
        <w:r>
          <w:rPr>
            <w:rStyle w:val="Hyperlink"/>
            <w:rFonts w:ascii="Open Sans" w:hAnsi="Open Sans" w:cs="Open Sans"/>
            <w:color w:val="22767C"/>
            <w:sz w:val="22"/>
            <w:szCs w:val="22"/>
            <w:bdr w:val="none" w:sz="0" w:space="0" w:color="auto" w:frame="1"/>
          </w:rPr>
          <w:t>Office on Violence Against Women</w:t>
        </w:r>
      </w:hyperlink>
      <w:r>
        <w:rPr>
          <w:rFonts w:ascii="Open Sans" w:hAnsi="Open Sans" w:cs="Open Sans"/>
          <w:color w:val="333333"/>
          <w:sz w:val="22"/>
          <w:szCs w:val="22"/>
        </w:rPr>
        <w:t>.</w:t>
      </w:r>
    </w:p>
    <w:p w14:paraId="1352E22B"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The Grants &amp; Planning Branch is also the Administering Agency for the following State Grants:</w:t>
      </w:r>
    </w:p>
    <w:p w14:paraId="6DBB48D6" w14:textId="77777777" w:rsidR="004A3B10" w:rsidRDefault="004A3B10" w:rsidP="00166F3F">
      <w:pPr>
        <w:numPr>
          <w:ilvl w:val="0"/>
          <w:numId w:val="54"/>
        </w:numPr>
        <w:spacing w:after="180" w:line="360" w:lineRule="atLeast"/>
        <w:rPr>
          <w:rFonts w:ascii="Open Sans" w:hAnsi="Open Sans" w:cs="Open Sans"/>
          <w:color w:val="333333"/>
          <w:sz w:val="22"/>
          <w:szCs w:val="22"/>
        </w:rPr>
      </w:pPr>
      <w:r>
        <w:rPr>
          <w:rFonts w:ascii="Open Sans" w:hAnsi="Open Sans" w:cs="Open Sans"/>
          <w:color w:val="333333"/>
          <w:sz w:val="22"/>
          <w:szCs w:val="22"/>
        </w:rPr>
        <w:t>Hawaii Career Criminal Prosecution Program (HCCPP)*</w:t>
      </w:r>
    </w:p>
    <w:p w14:paraId="44E622F1" w14:textId="77777777" w:rsidR="004A3B10" w:rsidRDefault="004A3B10" w:rsidP="00166F3F">
      <w:pPr>
        <w:numPr>
          <w:ilvl w:val="0"/>
          <w:numId w:val="54"/>
        </w:numPr>
        <w:spacing w:after="180" w:line="360" w:lineRule="atLeast"/>
        <w:rPr>
          <w:rFonts w:ascii="Open Sans" w:hAnsi="Open Sans" w:cs="Open Sans"/>
          <w:color w:val="333333"/>
          <w:sz w:val="22"/>
          <w:szCs w:val="22"/>
        </w:rPr>
      </w:pPr>
      <w:r>
        <w:rPr>
          <w:rFonts w:ascii="Open Sans" w:hAnsi="Open Sans" w:cs="Open Sans"/>
          <w:color w:val="333333"/>
          <w:sz w:val="22"/>
          <w:szCs w:val="22"/>
        </w:rPr>
        <w:t>Victim Witness Assistance (VW)*</w:t>
      </w:r>
    </w:p>
    <w:p w14:paraId="4BD7524A" w14:textId="77777777" w:rsidR="004A3B10" w:rsidRDefault="00E34010" w:rsidP="004A3B10">
      <w:pPr>
        <w:pStyle w:val="Heading4"/>
        <w:spacing w:before="0" w:beforeAutospacing="0" w:after="0" w:afterAutospacing="0" w:line="336" w:lineRule="atLeast"/>
        <w:jc w:val="center"/>
        <w:textAlignment w:val="baseline"/>
        <w:rPr>
          <w:rFonts w:ascii="Open Sans" w:hAnsi="Open Sans" w:cs="Open Sans"/>
          <w:i/>
          <w:iCs/>
          <w:color w:val="444444"/>
          <w:sz w:val="26"/>
          <w:szCs w:val="26"/>
        </w:rPr>
      </w:pPr>
      <w:hyperlink r:id="rId1082" w:history="1">
        <w:r w:rsidR="004A3B10">
          <w:rPr>
            <w:rStyle w:val="Hyperlink"/>
            <w:rFonts w:ascii="Open Sans" w:hAnsi="Open Sans" w:cs="Open Sans"/>
            <w:color w:val="22767C"/>
            <w:sz w:val="26"/>
            <w:szCs w:val="26"/>
            <w:bdr w:val="none" w:sz="0" w:space="0" w:color="auto" w:frame="1"/>
          </w:rPr>
          <w:t>Grants and Planning Branch Brochure (09_2022)</w:t>
        </w:r>
      </w:hyperlink>
    </w:p>
    <w:p w14:paraId="1E7CB973"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w:t>
      </w:r>
    </w:p>
    <w:p w14:paraId="31E33F14" w14:textId="77777777" w:rsidR="004A3B10" w:rsidRDefault="00E34010" w:rsidP="004A3B10">
      <w:pPr>
        <w:spacing w:before="240" w:after="240"/>
      </w:pPr>
      <w:r>
        <w:rPr>
          <w:noProof/>
        </w:rPr>
        <w:pict w14:anchorId="485361D2">
          <v:rect id="_x0000_i1035" alt="" style="width:468pt;height:.05pt;mso-width-percent:0;mso-height-percent:0;mso-width-percent:0;mso-height-percent:0" o:hrstd="t" o:hrnoshade="t" o:hr="t" fillcolor="#333" stroked="f"/>
        </w:pict>
      </w:r>
    </w:p>
    <w:p w14:paraId="75F7B4FC" w14:textId="77777777" w:rsidR="004A3B10" w:rsidRDefault="004A3B10" w:rsidP="004A3B10">
      <w:pPr>
        <w:pStyle w:val="Heading3"/>
        <w:spacing w:before="0" w:after="0" w:line="336" w:lineRule="atLeast"/>
        <w:textAlignment w:val="baseline"/>
        <w:rPr>
          <w:rFonts w:ascii="Open Sans" w:hAnsi="Open Sans" w:cs="Open Sans"/>
          <w:caps/>
          <w:color w:val="58585B"/>
          <w:sz w:val="31"/>
          <w:szCs w:val="31"/>
        </w:rPr>
      </w:pPr>
      <w:r>
        <w:rPr>
          <w:rFonts w:ascii="Open Sans" w:hAnsi="Open Sans" w:cs="Open Sans"/>
          <w:caps/>
          <w:color w:val="58585B"/>
          <w:sz w:val="31"/>
          <w:szCs w:val="31"/>
        </w:rPr>
        <w:t>FY 2023 STOP VIOLENCE AGAINST WOMEN FORMULA GRANT PROGRAM</w:t>
      </w:r>
    </w:p>
    <w:p w14:paraId="3AE715C4"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r>
        <w:rPr>
          <w:rStyle w:val="Strong"/>
          <w:rFonts w:ascii="Open Sans" w:hAnsi="Open Sans" w:cs="Open Sans"/>
          <w:b/>
          <w:bCs/>
          <w:color w:val="444444"/>
          <w:sz w:val="26"/>
          <w:szCs w:val="26"/>
          <w:bdr w:val="none" w:sz="0" w:space="0" w:color="auto" w:frame="1"/>
        </w:rPr>
        <w:t>for Law Enforcement and Prosecution Agencies, and The Judiciary</w:t>
      </w:r>
    </w:p>
    <w:p w14:paraId="4E3AE189" w14:textId="4AAEB443"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b/>
          <w:bCs/>
          <w:noProof/>
          <w:color w:val="22767C"/>
          <w:sz w:val="22"/>
          <w:szCs w:val="22"/>
          <w:bdr w:val="none" w:sz="0" w:space="0" w:color="auto" w:frame="1"/>
        </w:rPr>
        <w:drawing>
          <wp:inline distT="0" distB="0" distL="0" distR="0" wp14:anchorId="268DCD7C" wp14:editId="000785E8">
            <wp:extent cx="1995170" cy="1527175"/>
            <wp:effectExtent l="0" t="0" r="0" b="0"/>
            <wp:docPr id="1626247153" name="Picture 34" descr="A red and white logo&#10;&#10;Description automatically generated">
              <a:hlinkClick xmlns:a="http://schemas.openxmlformats.org/drawingml/2006/main" r:id="rId10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47153" name="Picture 34" descr="A red and white logo&#10;&#10;Description automatically generated">
                      <a:hlinkClick r:id="rId1083"/>
                    </pic:cNvPr>
                    <pic:cNvPicPr>
                      <a:picLocks noChangeAspect="1" noChangeArrowheads="1"/>
                    </pic:cNvPicPr>
                  </pic:nvPicPr>
                  <pic:blipFill>
                    <a:blip r:embed="rId1084">
                      <a:extLst>
                        <a:ext uri="{28A0092B-C50C-407E-A947-70E740481C1C}">
                          <a14:useLocalDpi xmlns:a14="http://schemas.microsoft.com/office/drawing/2010/main"/>
                        </a:ext>
                      </a:extLst>
                    </a:blip>
                    <a:srcRect/>
                    <a:stretch>
                      <a:fillRect/>
                    </a:stretch>
                  </pic:blipFill>
                  <pic:spPr bwMode="auto">
                    <a:xfrm>
                      <a:off x="0" y="0"/>
                      <a:ext cx="1995170" cy="1527175"/>
                    </a:xfrm>
                    <a:prstGeom prst="rect">
                      <a:avLst/>
                    </a:prstGeom>
                    <a:noFill/>
                    <a:ln>
                      <a:noFill/>
                    </a:ln>
                  </pic:spPr>
                </pic:pic>
              </a:graphicData>
            </a:graphic>
          </wp:inline>
        </w:drawing>
      </w:r>
    </w:p>
    <w:p w14:paraId="43EB1CB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RELEASE DATE:  December 27, 2023</w:t>
      </w:r>
    </w:p>
    <w:p w14:paraId="2DBA3B94"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APPLICATION DEADLINE:  February 9, 2024</w:t>
      </w:r>
    </w:p>
    <w:p w14:paraId="5C8C6A17"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The Department of the Attorney General Crime Prevention and Justice Assistance Division (CPJAD), Grants and Planning Branch is soliciting for applications from State and County government agencies for the Violence Against Women (VAWA) Formula Grant Program.</w:t>
      </w:r>
    </w:p>
    <w:p w14:paraId="11CEDF95"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 xml:space="preserve">The Office on Violence Against Women (OVW) in the United States Department of Justice (DOJ) implements the Violence Against Women Act (VAWA) and subsequent legislation.  VAWA created several grant programs that are administered by OVW.  One of VAWA’s major grant programs is the Services-Training-Officers-Prosecutors </w:t>
      </w:r>
      <w:r>
        <w:rPr>
          <w:rFonts w:ascii="Open Sans" w:hAnsi="Open Sans" w:cs="Open Sans"/>
          <w:color w:val="333333"/>
          <w:sz w:val="22"/>
          <w:szCs w:val="22"/>
        </w:rPr>
        <w:lastRenderedPageBreak/>
        <w:t>(STOP) Violence Against Women Formula Grant Program for states, territories, and tribal entities. Its purpose is to develop and strengthen effective responses to sexual assault, domestic violence, dating violence, and stalking.  The STOP Formula Grant Program continues to emphasize the implementation of comprehensive strategies addressing violence against women that are sensitive to the needs and safety of victims and hold offenders accountable for their crimes.</w:t>
      </w:r>
    </w:p>
    <w:p w14:paraId="486407D5"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VAWA mandates that STOP funds be distributed according to a formula plan: 25 percent for law enforcement, 25 percent for prosecution, 5 percent to the courts, and 30 percent for non-profit, non-governmental victim service providers.  The remaining 15 percent is distributed among service providers and/or criminal justice agencies at the discretion of the state.  At least 20 percent of the state’s total award must be allocated for projects in 2 or more allocations (victim services, courts, law enforcement, or prosecution) that meaningfully address sexual assault.  A minimum of 10 percent from the victim services allocation must be set aside for culturally-specific services.</w:t>
      </w:r>
    </w:p>
    <w:p w14:paraId="408D52C4"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STOP-funded projects must fall within</w:t>
      </w:r>
      <w:r>
        <w:rPr>
          <w:rStyle w:val="apple-converted-space"/>
          <w:rFonts w:ascii="Open Sans" w:hAnsi="Open Sans" w:cs="Open Sans"/>
          <w:color w:val="333333"/>
          <w:sz w:val="22"/>
          <w:szCs w:val="22"/>
        </w:rPr>
        <w:t> </w:t>
      </w:r>
      <w:r>
        <w:rPr>
          <w:rStyle w:val="Strong"/>
          <w:rFonts w:ascii="Open Sans" w:hAnsi="Open Sans" w:cs="Open Sans"/>
          <w:color w:val="333333"/>
          <w:sz w:val="22"/>
          <w:szCs w:val="22"/>
          <w:bdr w:val="none" w:sz="0" w:space="0" w:color="auto" w:frame="1"/>
        </w:rPr>
        <w:t>at least one (1) of the twenty-four (24) federal VAWA Statutory Purpose Areas and at least one (1) of the state Funding Priority Areas for law enforcement and prosecution, and The Judiciary.</w:t>
      </w:r>
    </w:p>
    <w:p w14:paraId="08AD019F"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Eligible Agencies:</w:t>
      </w:r>
    </w:p>
    <w:p w14:paraId="7023F11F" w14:textId="77777777" w:rsidR="004A3B10" w:rsidRDefault="004A3B10" w:rsidP="00166F3F">
      <w:pPr>
        <w:numPr>
          <w:ilvl w:val="0"/>
          <w:numId w:val="55"/>
        </w:numPr>
        <w:spacing w:after="180" w:line="360" w:lineRule="atLeast"/>
        <w:rPr>
          <w:rFonts w:ascii="Open Sans" w:hAnsi="Open Sans" w:cs="Open Sans"/>
          <w:color w:val="333333"/>
          <w:sz w:val="22"/>
          <w:szCs w:val="22"/>
        </w:rPr>
      </w:pPr>
      <w:r>
        <w:rPr>
          <w:rFonts w:ascii="Open Sans" w:hAnsi="Open Sans" w:cs="Open Sans"/>
          <w:color w:val="333333"/>
          <w:sz w:val="22"/>
          <w:szCs w:val="22"/>
        </w:rPr>
        <w:t>LAW ENFORCEMENT AND PROSECUTION AGENCIES</w:t>
      </w:r>
    </w:p>
    <w:p w14:paraId="2DE63397" w14:textId="77777777" w:rsidR="004A3B10" w:rsidRDefault="004A3B10" w:rsidP="00166F3F">
      <w:pPr>
        <w:numPr>
          <w:ilvl w:val="0"/>
          <w:numId w:val="55"/>
        </w:numPr>
        <w:spacing w:after="180" w:line="360" w:lineRule="atLeast"/>
        <w:rPr>
          <w:rFonts w:ascii="Open Sans" w:hAnsi="Open Sans" w:cs="Open Sans"/>
          <w:color w:val="333333"/>
          <w:sz w:val="22"/>
          <w:szCs w:val="22"/>
        </w:rPr>
      </w:pPr>
      <w:r>
        <w:rPr>
          <w:rFonts w:ascii="Open Sans" w:hAnsi="Open Sans" w:cs="Open Sans"/>
          <w:color w:val="333333"/>
          <w:sz w:val="22"/>
          <w:szCs w:val="22"/>
        </w:rPr>
        <w:t>THE JUDICIARY</w:t>
      </w:r>
    </w:p>
    <w:p w14:paraId="7355EF1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Match Requirement:</w:t>
      </w:r>
    </w:p>
    <w:p w14:paraId="42C2FB69" w14:textId="77777777" w:rsidR="004A3B10" w:rsidRDefault="004A3B10" w:rsidP="00166F3F">
      <w:pPr>
        <w:numPr>
          <w:ilvl w:val="0"/>
          <w:numId w:val="56"/>
        </w:numPr>
        <w:spacing w:after="180" w:line="360" w:lineRule="atLeast"/>
        <w:rPr>
          <w:rFonts w:ascii="Open Sans" w:hAnsi="Open Sans" w:cs="Open Sans"/>
          <w:color w:val="333333"/>
          <w:sz w:val="22"/>
          <w:szCs w:val="22"/>
        </w:rPr>
      </w:pPr>
      <w:r>
        <w:rPr>
          <w:rFonts w:ascii="Open Sans" w:hAnsi="Open Sans" w:cs="Open Sans"/>
          <w:color w:val="333333"/>
          <w:sz w:val="22"/>
          <w:szCs w:val="22"/>
        </w:rPr>
        <w:t>25 percent in-kind or cash agency match requirement</w:t>
      </w:r>
    </w:p>
    <w:p w14:paraId="4D33B6E6"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Length of Support:</w:t>
      </w:r>
    </w:p>
    <w:p w14:paraId="53FC6188" w14:textId="77777777" w:rsidR="004A3B10" w:rsidRDefault="004A3B10" w:rsidP="00166F3F">
      <w:pPr>
        <w:numPr>
          <w:ilvl w:val="0"/>
          <w:numId w:val="57"/>
        </w:numPr>
        <w:spacing w:after="180" w:line="360" w:lineRule="atLeast"/>
        <w:rPr>
          <w:rFonts w:ascii="Open Sans" w:hAnsi="Open Sans" w:cs="Open Sans"/>
          <w:color w:val="333333"/>
          <w:sz w:val="22"/>
          <w:szCs w:val="22"/>
        </w:rPr>
      </w:pPr>
      <w:r>
        <w:rPr>
          <w:rFonts w:ascii="Open Sans" w:hAnsi="Open Sans" w:cs="Open Sans"/>
          <w:color w:val="333333"/>
          <w:sz w:val="22"/>
          <w:szCs w:val="22"/>
        </w:rPr>
        <w:t>Project period is from June 1, 2024 to May 31, 2025. Earlier start date may be considered upon request.</w:t>
      </w:r>
    </w:p>
    <w:p w14:paraId="14367F4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Instructions and forms:</w:t>
      </w:r>
    </w:p>
    <w:p w14:paraId="09BE0E68"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85" w:history="1">
        <w:r w:rsidR="004A3B10">
          <w:rPr>
            <w:rStyle w:val="Hyperlink"/>
            <w:rFonts w:ascii="Open Sans" w:hAnsi="Open Sans" w:cs="Open Sans"/>
            <w:color w:val="22767C"/>
            <w:sz w:val="22"/>
            <w:szCs w:val="22"/>
            <w:bdr w:val="none" w:sz="0" w:space="0" w:color="auto" w:frame="1"/>
          </w:rPr>
          <w:t>FY 2023 STOP VAWA Law Enforcement and Prosecution Instructions</w:t>
        </w:r>
      </w:hyperlink>
    </w:p>
    <w:p w14:paraId="5B3B5B0F"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86" w:history="1">
        <w:r w:rsidR="004A3B10">
          <w:rPr>
            <w:rStyle w:val="Hyperlink"/>
            <w:rFonts w:ascii="Open Sans" w:hAnsi="Open Sans" w:cs="Open Sans"/>
            <w:color w:val="175450"/>
            <w:sz w:val="22"/>
            <w:szCs w:val="22"/>
            <w:bdr w:val="none" w:sz="0" w:space="0" w:color="auto" w:frame="1"/>
          </w:rPr>
          <w:t>FY 2023 STOP VAWA Law Enforcement and Prosecution Fillable Forms</w:t>
        </w:r>
      </w:hyperlink>
    </w:p>
    <w:p w14:paraId="0F213FE5"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87" w:history="1">
        <w:r w:rsidR="004A3B10">
          <w:rPr>
            <w:rStyle w:val="Hyperlink"/>
            <w:rFonts w:ascii="Open Sans" w:hAnsi="Open Sans" w:cs="Open Sans"/>
            <w:color w:val="22767C"/>
            <w:sz w:val="22"/>
            <w:szCs w:val="22"/>
            <w:bdr w:val="none" w:sz="0" w:space="0" w:color="auto" w:frame="1"/>
          </w:rPr>
          <w:t>FY 2023 STOP VAWA Judiciary Instructions</w:t>
        </w:r>
      </w:hyperlink>
    </w:p>
    <w:p w14:paraId="099CE7D2"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88" w:history="1">
        <w:r w:rsidR="004A3B10">
          <w:rPr>
            <w:rStyle w:val="Hyperlink"/>
            <w:rFonts w:ascii="Open Sans" w:hAnsi="Open Sans" w:cs="Open Sans"/>
            <w:color w:val="22767C"/>
            <w:sz w:val="22"/>
            <w:szCs w:val="22"/>
            <w:bdr w:val="none" w:sz="0" w:space="0" w:color="auto" w:frame="1"/>
          </w:rPr>
          <w:t>FY 2023 STOP VAWA Judiciary Fillable Forms</w:t>
        </w:r>
      </w:hyperlink>
    </w:p>
    <w:p w14:paraId="63761C88"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89" w:history="1">
        <w:r w:rsidR="004A3B10">
          <w:rPr>
            <w:rStyle w:val="Hyperlink"/>
            <w:rFonts w:ascii="Open Sans" w:hAnsi="Open Sans" w:cs="Open Sans"/>
            <w:color w:val="22767C"/>
            <w:sz w:val="22"/>
            <w:szCs w:val="22"/>
            <w:bdr w:val="none" w:sz="0" w:space="0" w:color="auto" w:frame="1"/>
          </w:rPr>
          <w:t>AG_CPJAD #01(b) Budget Detail Forms (rev 2023_26_12)</w:t>
        </w:r>
      </w:hyperlink>
    </w:p>
    <w:p w14:paraId="453184EB"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90" w:history="1">
        <w:r w:rsidR="004A3B10">
          <w:rPr>
            <w:rStyle w:val="Hyperlink"/>
            <w:rFonts w:ascii="Open Sans" w:hAnsi="Open Sans" w:cs="Open Sans"/>
            <w:color w:val="22767C"/>
            <w:sz w:val="22"/>
            <w:szCs w:val="22"/>
            <w:bdr w:val="none" w:sz="0" w:space="0" w:color="auto" w:frame="1"/>
          </w:rPr>
          <w:t>AG_CPJAD #24 VAWA Certification of Collaboration (9_2011)</w:t>
        </w:r>
      </w:hyperlink>
    </w:p>
    <w:p w14:paraId="17C4FA59" w14:textId="77777777" w:rsidR="004A3B10" w:rsidRDefault="00E34010" w:rsidP="00166F3F">
      <w:pPr>
        <w:numPr>
          <w:ilvl w:val="0"/>
          <w:numId w:val="58"/>
        </w:numPr>
        <w:spacing w:line="360" w:lineRule="atLeast"/>
        <w:rPr>
          <w:rFonts w:ascii="Open Sans" w:hAnsi="Open Sans" w:cs="Open Sans"/>
          <w:color w:val="333333"/>
          <w:sz w:val="22"/>
          <w:szCs w:val="22"/>
        </w:rPr>
      </w:pPr>
      <w:hyperlink r:id="rId1091" w:history="1">
        <w:r w:rsidR="004A3B10">
          <w:rPr>
            <w:rStyle w:val="Hyperlink"/>
            <w:rFonts w:ascii="Open Sans" w:hAnsi="Open Sans" w:cs="Open Sans"/>
            <w:color w:val="22767C"/>
            <w:sz w:val="22"/>
            <w:szCs w:val="22"/>
            <w:bdr w:val="none" w:sz="0" w:space="0" w:color="auto" w:frame="1"/>
          </w:rPr>
          <w:t>AG_CPJAD #40 Indirect Cost Computation (07-2023)</w:t>
        </w:r>
      </w:hyperlink>
    </w:p>
    <w:p w14:paraId="7AC4ED0A" w14:textId="77777777" w:rsidR="004A3B10" w:rsidRDefault="00E34010" w:rsidP="004A3B10">
      <w:pPr>
        <w:spacing w:before="240" w:after="240"/>
      </w:pPr>
      <w:r>
        <w:rPr>
          <w:noProof/>
        </w:rPr>
        <w:pict w14:anchorId="5506BCE1">
          <v:rect id="_x0000_i1036" alt="" style="width:468pt;height:.05pt;mso-width-percent:0;mso-height-percent:0;mso-width-percent:0;mso-height-percent:0" o:hrstd="t" o:hrnoshade="t" o:hr="t" fillcolor="#333" stroked="f"/>
        </w:pict>
      </w:r>
    </w:p>
    <w:p w14:paraId="3400E708"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p>
    <w:p w14:paraId="5E3AC153"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p>
    <w:p w14:paraId="6FC68820" w14:textId="55E80BEF"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r>
        <w:rPr>
          <w:rFonts w:ascii="Open Sans" w:hAnsi="Open Sans" w:cs="Open Sans"/>
          <w:color w:val="444444"/>
          <w:sz w:val="29"/>
          <w:szCs w:val="29"/>
        </w:rPr>
        <w:t>Recorded Webinar for Hawaii</w:t>
      </w:r>
    </w:p>
    <w:p w14:paraId="2E611841" w14:textId="77777777" w:rsidR="004A3B10" w:rsidRDefault="004A3B10" w:rsidP="004A3B10">
      <w:pPr>
        <w:pStyle w:val="Heading4"/>
        <w:spacing w:before="0" w:beforeAutospacing="0" w:after="0" w:afterAutospacing="0" w:line="336" w:lineRule="atLeast"/>
        <w:textAlignment w:val="baseline"/>
        <w:rPr>
          <w:rFonts w:ascii="Open Sans" w:hAnsi="Open Sans" w:cs="Open Sans"/>
          <w:color w:val="444444"/>
          <w:sz w:val="29"/>
          <w:szCs w:val="29"/>
        </w:rPr>
      </w:pPr>
      <w:r>
        <w:rPr>
          <w:rFonts w:ascii="Open Sans" w:hAnsi="Open Sans" w:cs="Open Sans"/>
          <w:color w:val="444444"/>
          <w:sz w:val="29"/>
          <w:szCs w:val="29"/>
        </w:rPr>
        <w:t>U.S Department of Justice, Bureau of Justice Assistance (BJA) Funding Opportunities &amp; Resources</w:t>
      </w:r>
    </w:p>
    <w:p w14:paraId="5DEC4D5A" w14:textId="421EBCC5"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lastRenderedPageBreak/>
        <w:t> </w:t>
      </w:r>
      <w:r>
        <w:rPr>
          <w:rFonts w:ascii="Open Sans" w:hAnsi="Open Sans" w:cs="Open Sans"/>
          <w:noProof/>
          <w:color w:val="22767C"/>
          <w:sz w:val="26"/>
          <w:szCs w:val="26"/>
          <w:bdr w:val="none" w:sz="0" w:space="0" w:color="auto" w:frame="1"/>
        </w:rPr>
        <w:drawing>
          <wp:inline distT="0" distB="0" distL="0" distR="0" wp14:anchorId="303CAF74" wp14:editId="3EFCB70F">
            <wp:extent cx="1984663" cy="2313211"/>
            <wp:effectExtent l="0" t="0" r="0" b="0"/>
            <wp:docPr id="1387232230" name="Picture 33" descr="A blue calculator and blue text&#10;&#10;Description automatically generated">
              <a:hlinkClick xmlns:a="http://schemas.openxmlformats.org/drawingml/2006/main" r:id="rId10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32230" name="Picture 33" descr="A blue calculator and blue text&#10;&#10;Description automatically generated">
                      <a:hlinkClick r:id="rId1092"/>
                    </pic:cNvPr>
                    <pic:cNvPicPr>
                      <a:picLocks noChangeAspect="1" noChangeArrowheads="1"/>
                    </pic:cNvPicPr>
                  </pic:nvPicPr>
                  <pic:blipFill>
                    <a:blip r:embed="rId1093">
                      <a:extLst>
                        <a:ext uri="{28A0092B-C50C-407E-A947-70E740481C1C}">
                          <a14:useLocalDpi xmlns:a14="http://schemas.microsoft.com/office/drawing/2010/main"/>
                        </a:ext>
                      </a:extLst>
                    </a:blip>
                    <a:srcRect/>
                    <a:stretch>
                      <a:fillRect/>
                    </a:stretch>
                  </pic:blipFill>
                  <pic:spPr bwMode="auto">
                    <a:xfrm>
                      <a:off x="0" y="0"/>
                      <a:ext cx="1990812" cy="2320378"/>
                    </a:xfrm>
                    <a:prstGeom prst="rect">
                      <a:avLst/>
                    </a:prstGeom>
                    <a:noFill/>
                    <a:ln>
                      <a:noFill/>
                    </a:ln>
                  </pic:spPr>
                </pic:pic>
              </a:graphicData>
            </a:graphic>
          </wp:inline>
        </w:drawing>
      </w:r>
    </w:p>
    <w:p w14:paraId="4D606A6F"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On March 29 and March 31, 2023, in partnership with the Hawaii Department of the Attorney General, the Bureau of Justice Assistance (BJA) presented “FY 2023 Funding Opportunities &amp; Resources”.</w:t>
      </w:r>
    </w:p>
    <w:p w14:paraId="06DFFE04"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On March 29th, the target audience was courts, corrections, community corrections, and reentry. On March 31st, the target audience was law enforcement, prosecutors, and community safety programs, such as behavioral health.  Following the formal presentation, there was a Q&amp;A session. BJA is the largest grant making office in the U.S. Department of Justice.</w:t>
      </w:r>
    </w:p>
    <w:p w14:paraId="5A20A33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March 29, 2023 (courts, corrections, community corrections, and reentry)</w:t>
      </w:r>
    </w:p>
    <w:p w14:paraId="31214A12" w14:textId="77777777" w:rsidR="004A3B10" w:rsidRDefault="004A3B10" w:rsidP="00166F3F">
      <w:pPr>
        <w:numPr>
          <w:ilvl w:val="0"/>
          <w:numId w:val="59"/>
        </w:numPr>
        <w:spacing w:line="360" w:lineRule="atLeast"/>
        <w:rPr>
          <w:rFonts w:ascii="Open Sans" w:hAnsi="Open Sans" w:cs="Open Sans"/>
          <w:color w:val="333333"/>
          <w:sz w:val="22"/>
          <w:szCs w:val="22"/>
        </w:rPr>
      </w:pPr>
      <w:r>
        <w:rPr>
          <w:rFonts w:ascii="Open Sans" w:hAnsi="Open Sans" w:cs="Open Sans"/>
          <w:color w:val="333333"/>
          <w:sz w:val="22"/>
          <w:szCs w:val="22"/>
        </w:rPr>
        <w:t>Webex link:</w:t>
      </w:r>
      <w:r>
        <w:rPr>
          <w:rStyle w:val="apple-converted-space"/>
          <w:rFonts w:ascii="Open Sans" w:hAnsi="Open Sans" w:cs="Open Sans"/>
          <w:color w:val="333333"/>
          <w:sz w:val="22"/>
          <w:szCs w:val="22"/>
        </w:rPr>
        <w:t> </w:t>
      </w:r>
      <w:hyperlink r:id="rId1094" w:history="1">
        <w:r>
          <w:rPr>
            <w:rStyle w:val="Hyperlink"/>
            <w:rFonts w:ascii="Open Sans" w:hAnsi="Open Sans" w:cs="Open Sans"/>
            <w:color w:val="22767C"/>
            <w:sz w:val="22"/>
            <w:szCs w:val="22"/>
            <w:bdr w:val="none" w:sz="0" w:space="0" w:color="auto" w:frame="1"/>
          </w:rPr>
          <w:t>https://ojp.webex.com/ojp/ldr.php?RCID=7909e04166cd2e3f1591157dff0a0a1c</w:t>
        </w:r>
      </w:hyperlink>
    </w:p>
    <w:p w14:paraId="65236203" w14:textId="77777777" w:rsidR="004A3B10" w:rsidRDefault="004A3B10" w:rsidP="00166F3F">
      <w:pPr>
        <w:numPr>
          <w:ilvl w:val="0"/>
          <w:numId w:val="59"/>
        </w:numPr>
        <w:spacing w:line="360" w:lineRule="atLeast"/>
        <w:rPr>
          <w:rFonts w:ascii="Open Sans" w:hAnsi="Open Sans" w:cs="Open Sans"/>
          <w:color w:val="333333"/>
          <w:sz w:val="22"/>
          <w:szCs w:val="22"/>
        </w:rPr>
      </w:pPr>
      <w:r>
        <w:rPr>
          <w:rFonts w:ascii="Open Sans" w:hAnsi="Open Sans" w:cs="Open Sans"/>
          <w:color w:val="333333"/>
          <w:sz w:val="22"/>
          <w:szCs w:val="22"/>
        </w:rPr>
        <w:t>Presentation slides:</w:t>
      </w:r>
      <w:r>
        <w:rPr>
          <w:rStyle w:val="apple-converted-space"/>
          <w:rFonts w:ascii="Open Sans" w:hAnsi="Open Sans" w:cs="Open Sans"/>
          <w:color w:val="333333"/>
          <w:sz w:val="22"/>
          <w:szCs w:val="22"/>
        </w:rPr>
        <w:t> </w:t>
      </w:r>
      <w:hyperlink r:id="rId1095" w:history="1">
        <w:r>
          <w:rPr>
            <w:rStyle w:val="Hyperlink"/>
            <w:rFonts w:ascii="Open Sans" w:hAnsi="Open Sans" w:cs="Open Sans"/>
            <w:color w:val="175450"/>
            <w:sz w:val="22"/>
            <w:szCs w:val="22"/>
            <w:bdr w:val="none" w:sz="0" w:space="0" w:color="auto" w:frame="1"/>
          </w:rPr>
          <w:t>BJA FY23 Funding Opportunities – Hawaii – March 29</w:t>
        </w:r>
      </w:hyperlink>
    </w:p>
    <w:p w14:paraId="1974064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March 31, 2023 (law enforcement, prosecutors, and community safety programs)</w:t>
      </w:r>
    </w:p>
    <w:p w14:paraId="13209414" w14:textId="77777777" w:rsidR="004A3B10" w:rsidRDefault="004A3B10" w:rsidP="00166F3F">
      <w:pPr>
        <w:numPr>
          <w:ilvl w:val="0"/>
          <w:numId w:val="60"/>
        </w:numPr>
        <w:spacing w:line="360" w:lineRule="atLeast"/>
        <w:rPr>
          <w:rFonts w:ascii="Open Sans" w:hAnsi="Open Sans" w:cs="Open Sans"/>
          <w:color w:val="333333"/>
          <w:sz w:val="22"/>
          <w:szCs w:val="22"/>
        </w:rPr>
      </w:pPr>
      <w:r>
        <w:rPr>
          <w:rFonts w:ascii="Open Sans" w:hAnsi="Open Sans" w:cs="Open Sans"/>
          <w:color w:val="333333"/>
          <w:sz w:val="22"/>
          <w:szCs w:val="22"/>
        </w:rPr>
        <w:t>Webex link:</w:t>
      </w:r>
      <w:r>
        <w:rPr>
          <w:rStyle w:val="apple-converted-space"/>
          <w:rFonts w:ascii="Open Sans" w:hAnsi="Open Sans" w:cs="Open Sans"/>
          <w:color w:val="333333"/>
          <w:sz w:val="22"/>
          <w:szCs w:val="22"/>
        </w:rPr>
        <w:t> </w:t>
      </w:r>
      <w:hyperlink r:id="rId1096" w:history="1">
        <w:r>
          <w:rPr>
            <w:rStyle w:val="Hyperlink"/>
            <w:rFonts w:ascii="Open Sans" w:hAnsi="Open Sans" w:cs="Open Sans"/>
            <w:color w:val="22767C"/>
            <w:sz w:val="22"/>
            <w:szCs w:val="22"/>
            <w:bdr w:val="none" w:sz="0" w:space="0" w:color="auto" w:frame="1"/>
          </w:rPr>
          <w:t>https://ojp.webex.com/ojp/ldr.php?RCID=2f637ef0006cd9583f3c515700a7ff14</w:t>
        </w:r>
      </w:hyperlink>
    </w:p>
    <w:p w14:paraId="63DD7A09" w14:textId="77777777" w:rsidR="004A3B10" w:rsidRDefault="004A3B10" w:rsidP="00166F3F">
      <w:pPr>
        <w:numPr>
          <w:ilvl w:val="0"/>
          <w:numId w:val="60"/>
        </w:numPr>
        <w:spacing w:line="360" w:lineRule="atLeast"/>
        <w:rPr>
          <w:rFonts w:ascii="Open Sans" w:hAnsi="Open Sans" w:cs="Open Sans"/>
          <w:color w:val="333333"/>
          <w:sz w:val="22"/>
          <w:szCs w:val="22"/>
        </w:rPr>
      </w:pPr>
      <w:r>
        <w:rPr>
          <w:rFonts w:ascii="Open Sans" w:hAnsi="Open Sans" w:cs="Open Sans"/>
          <w:color w:val="333333"/>
          <w:sz w:val="22"/>
          <w:szCs w:val="22"/>
        </w:rPr>
        <w:t>Presentation slides:</w:t>
      </w:r>
      <w:r>
        <w:rPr>
          <w:rStyle w:val="apple-converted-space"/>
          <w:rFonts w:ascii="Open Sans" w:hAnsi="Open Sans" w:cs="Open Sans"/>
          <w:color w:val="333333"/>
          <w:sz w:val="22"/>
          <w:szCs w:val="22"/>
        </w:rPr>
        <w:t> </w:t>
      </w:r>
      <w:hyperlink r:id="rId1097" w:history="1">
        <w:r>
          <w:rPr>
            <w:rStyle w:val="Hyperlink"/>
            <w:rFonts w:ascii="Open Sans" w:hAnsi="Open Sans" w:cs="Open Sans"/>
            <w:color w:val="22767C"/>
            <w:sz w:val="22"/>
            <w:szCs w:val="22"/>
            <w:bdr w:val="none" w:sz="0" w:space="0" w:color="auto" w:frame="1"/>
          </w:rPr>
          <w:t>BJA FY23 Funding Opportunities – Hawaii – March 31</w:t>
        </w:r>
      </w:hyperlink>
    </w:p>
    <w:p w14:paraId="429FA301" w14:textId="77777777" w:rsidR="004A3B10" w:rsidRDefault="00E34010" w:rsidP="004A3B10">
      <w:pPr>
        <w:spacing w:before="240" w:after="240"/>
      </w:pPr>
      <w:r>
        <w:rPr>
          <w:noProof/>
        </w:rPr>
        <w:pict w14:anchorId="1C8B5C76">
          <v:rect id="_x0000_i1037" alt="" style="width:468pt;height:.05pt;mso-width-percent:0;mso-height-percent:0;mso-width-percent:0;mso-height-percent:0" o:hrstd="t" o:hrnoshade="t" o:hr="t" fillcolor="#333" stroked="f"/>
        </w:pict>
      </w:r>
    </w:p>
    <w:p w14:paraId="013D413F" w14:textId="77777777" w:rsidR="004A3B10" w:rsidRDefault="00E34010" w:rsidP="004A3B10">
      <w:pPr>
        <w:pStyle w:val="NormalWeb"/>
        <w:spacing w:before="0" w:beforeAutospacing="0" w:after="0" w:afterAutospacing="0" w:line="360" w:lineRule="atLeast"/>
        <w:textAlignment w:val="baseline"/>
        <w:rPr>
          <w:rFonts w:ascii="Open Sans" w:hAnsi="Open Sans" w:cs="Open Sans"/>
          <w:color w:val="333333"/>
          <w:sz w:val="22"/>
          <w:szCs w:val="22"/>
        </w:rPr>
      </w:pPr>
      <w:hyperlink r:id="rId1098" w:history="1">
        <w:r w:rsidR="004A3B10">
          <w:rPr>
            <w:rStyle w:val="Strong"/>
            <w:rFonts w:ascii="Open Sans" w:hAnsi="Open Sans" w:cs="Open Sans"/>
            <w:color w:val="22767C"/>
            <w:sz w:val="22"/>
            <w:szCs w:val="22"/>
            <w:bdr w:val="none" w:sz="0" w:space="0" w:color="auto" w:frame="1"/>
          </w:rPr>
          <w:t>CPJAD eGrants (online Grants Management System)</w:t>
        </w:r>
      </w:hyperlink>
    </w:p>
    <w:p w14:paraId="25FCC63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Resources:</w:t>
      </w:r>
    </w:p>
    <w:p w14:paraId="6D4DB60D" w14:textId="77777777" w:rsidR="004A3B10" w:rsidRDefault="00E34010" w:rsidP="00166F3F">
      <w:pPr>
        <w:numPr>
          <w:ilvl w:val="0"/>
          <w:numId w:val="61"/>
        </w:numPr>
        <w:spacing w:line="360" w:lineRule="atLeast"/>
        <w:rPr>
          <w:rFonts w:ascii="Open Sans" w:hAnsi="Open Sans" w:cs="Open Sans"/>
          <w:color w:val="333333"/>
          <w:sz w:val="22"/>
          <w:szCs w:val="22"/>
        </w:rPr>
      </w:pPr>
      <w:hyperlink r:id="rId1099" w:history="1">
        <w:r w:rsidR="004A3B10">
          <w:rPr>
            <w:rStyle w:val="Hyperlink"/>
            <w:rFonts w:ascii="Open Sans" w:hAnsi="Open Sans" w:cs="Open Sans"/>
            <w:color w:val="22767C"/>
            <w:sz w:val="22"/>
            <w:szCs w:val="22"/>
            <w:bdr w:val="none" w:sz="0" w:space="0" w:color="auto" w:frame="1"/>
          </w:rPr>
          <w:t>CPJAD eGrants Registration Instructions (2/16/2022)</w:t>
        </w:r>
      </w:hyperlink>
    </w:p>
    <w:p w14:paraId="594DF649" w14:textId="77777777" w:rsidR="004A3B10" w:rsidRDefault="00E34010" w:rsidP="00166F3F">
      <w:pPr>
        <w:numPr>
          <w:ilvl w:val="0"/>
          <w:numId w:val="61"/>
        </w:numPr>
        <w:spacing w:line="360" w:lineRule="atLeast"/>
        <w:rPr>
          <w:rFonts w:ascii="Open Sans" w:hAnsi="Open Sans" w:cs="Open Sans"/>
          <w:color w:val="333333"/>
          <w:sz w:val="22"/>
          <w:szCs w:val="22"/>
        </w:rPr>
      </w:pPr>
      <w:hyperlink r:id="rId1100" w:history="1">
        <w:r w:rsidR="004A3B10">
          <w:rPr>
            <w:rStyle w:val="Hyperlink"/>
            <w:rFonts w:ascii="Open Sans" w:hAnsi="Open Sans" w:cs="Open Sans"/>
            <w:color w:val="22767C"/>
            <w:sz w:val="22"/>
            <w:szCs w:val="22"/>
            <w:bdr w:val="none" w:sz="0" w:space="0" w:color="auto" w:frame="1"/>
          </w:rPr>
          <w:t>CPJAD eGrants Application Instructions (2/16/2022)</w:t>
        </w:r>
      </w:hyperlink>
    </w:p>
    <w:p w14:paraId="1EEE43C9" w14:textId="77777777" w:rsidR="004A3B10" w:rsidRDefault="00E34010" w:rsidP="00166F3F">
      <w:pPr>
        <w:numPr>
          <w:ilvl w:val="0"/>
          <w:numId w:val="61"/>
        </w:numPr>
        <w:spacing w:line="360" w:lineRule="atLeast"/>
        <w:rPr>
          <w:rFonts w:ascii="Open Sans" w:hAnsi="Open Sans" w:cs="Open Sans"/>
          <w:color w:val="333333"/>
          <w:sz w:val="22"/>
          <w:szCs w:val="22"/>
        </w:rPr>
      </w:pPr>
      <w:hyperlink r:id="rId1101" w:history="1">
        <w:r w:rsidR="004A3B10">
          <w:rPr>
            <w:rStyle w:val="Hyperlink"/>
            <w:rFonts w:ascii="Open Sans" w:hAnsi="Open Sans" w:cs="Open Sans"/>
            <w:color w:val="22767C"/>
            <w:sz w:val="22"/>
            <w:szCs w:val="22"/>
            <w:bdr w:val="none" w:sz="0" w:space="0" w:color="auto" w:frame="1"/>
          </w:rPr>
          <w:t>CPJAD eGrants Training Session (recorded on 2/28/2022)</w:t>
        </w:r>
      </w:hyperlink>
    </w:p>
    <w:p w14:paraId="35AB33C3" w14:textId="77777777" w:rsidR="004A3B10" w:rsidRDefault="00E34010" w:rsidP="00166F3F">
      <w:pPr>
        <w:numPr>
          <w:ilvl w:val="0"/>
          <w:numId w:val="61"/>
        </w:numPr>
        <w:spacing w:line="360" w:lineRule="atLeast"/>
        <w:rPr>
          <w:rFonts w:ascii="Open Sans" w:hAnsi="Open Sans" w:cs="Open Sans"/>
          <w:color w:val="333333"/>
          <w:sz w:val="22"/>
          <w:szCs w:val="22"/>
        </w:rPr>
      </w:pPr>
      <w:hyperlink r:id="rId1102" w:history="1">
        <w:r w:rsidR="004A3B10">
          <w:rPr>
            <w:rStyle w:val="Hyperlink"/>
            <w:rFonts w:ascii="Open Sans" w:hAnsi="Open Sans" w:cs="Open Sans"/>
            <w:color w:val="22767C"/>
            <w:sz w:val="22"/>
            <w:szCs w:val="22"/>
            <w:bdr w:val="none" w:sz="0" w:space="0" w:color="auto" w:frame="1"/>
          </w:rPr>
          <w:t>CPJAD eGrants Training Session Q&amp;A</w:t>
        </w:r>
      </w:hyperlink>
    </w:p>
    <w:p w14:paraId="03ED8D18" w14:textId="77777777" w:rsidR="004A3B10" w:rsidRDefault="00E34010" w:rsidP="004A3B10">
      <w:pPr>
        <w:spacing w:before="240" w:after="240"/>
      </w:pPr>
      <w:r>
        <w:rPr>
          <w:noProof/>
        </w:rPr>
        <w:pict w14:anchorId="040CD308">
          <v:rect id="_x0000_i1038" alt="" style="width:468pt;height:.05pt;mso-width-percent:0;mso-height-percent:0;mso-width-percent:0;mso-height-percent:0" o:hrstd="t" o:hrnoshade="t" o:hr="t" fillcolor="#333" stroked="f"/>
        </w:pict>
      </w:r>
    </w:p>
    <w:p w14:paraId="4B4A8F9C"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GRANTEE RESOURCES</w:t>
      </w:r>
    </w:p>
    <w:p w14:paraId="06742EDD" w14:textId="77777777" w:rsidR="004A3B10" w:rsidRDefault="00E34010" w:rsidP="00166F3F">
      <w:pPr>
        <w:numPr>
          <w:ilvl w:val="0"/>
          <w:numId w:val="62"/>
        </w:numPr>
        <w:spacing w:line="360" w:lineRule="atLeast"/>
        <w:rPr>
          <w:rFonts w:ascii="Open Sans" w:hAnsi="Open Sans" w:cs="Open Sans"/>
          <w:color w:val="333333"/>
          <w:sz w:val="22"/>
          <w:szCs w:val="22"/>
        </w:rPr>
      </w:pPr>
      <w:hyperlink r:id="rId1103" w:history="1">
        <w:r w:rsidR="004A3B10">
          <w:rPr>
            <w:rStyle w:val="Hyperlink"/>
            <w:rFonts w:ascii="Open Sans" w:hAnsi="Open Sans" w:cs="Open Sans"/>
            <w:color w:val="22767C"/>
            <w:sz w:val="22"/>
            <w:szCs w:val="22"/>
            <w:bdr w:val="none" w:sz="0" w:space="0" w:color="auto" w:frame="1"/>
          </w:rPr>
          <w:t>Grant Writing Training (Recorded PowerPoint Presentation)</w:t>
        </w:r>
      </w:hyperlink>
    </w:p>
    <w:p w14:paraId="323689EF" w14:textId="77777777" w:rsidR="004A3B10" w:rsidRDefault="00E34010" w:rsidP="00166F3F">
      <w:pPr>
        <w:numPr>
          <w:ilvl w:val="0"/>
          <w:numId w:val="62"/>
        </w:numPr>
        <w:spacing w:line="360" w:lineRule="atLeast"/>
        <w:rPr>
          <w:rFonts w:ascii="Open Sans" w:hAnsi="Open Sans" w:cs="Open Sans"/>
          <w:color w:val="333333"/>
          <w:sz w:val="22"/>
          <w:szCs w:val="22"/>
        </w:rPr>
      </w:pPr>
      <w:hyperlink r:id="rId1104" w:history="1">
        <w:r w:rsidR="004A3B10">
          <w:rPr>
            <w:rStyle w:val="Hyperlink"/>
            <w:rFonts w:ascii="Open Sans" w:hAnsi="Open Sans" w:cs="Open Sans"/>
            <w:color w:val="22767C"/>
            <w:sz w:val="22"/>
            <w:szCs w:val="22"/>
            <w:bdr w:val="none" w:sz="0" w:space="0" w:color="auto" w:frame="1"/>
          </w:rPr>
          <w:t>Grant Recipient Training Presentation 8-24-2023</w:t>
        </w:r>
      </w:hyperlink>
    </w:p>
    <w:p w14:paraId="715671C2" w14:textId="77777777" w:rsidR="004A3B10" w:rsidRDefault="00E34010" w:rsidP="00166F3F">
      <w:pPr>
        <w:numPr>
          <w:ilvl w:val="0"/>
          <w:numId w:val="62"/>
        </w:numPr>
        <w:spacing w:line="360" w:lineRule="atLeast"/>
        <w:rPr>
          <w:rFonts w:ascii="Open Sans" w:hAnsi="Open Sans" w:cs="Open Sans"/>
          <w:color w:val="333333"/>
          <w:sz w:val="22"/>
          <w:szCs w:val="22"/>
        </w:rPr>
      </w:pPr>
      <w:hyperlink r:id="rId1105" w:history="1">
        <w:r w:rsidR="004A3B10">
          <w:rPr>
            <w:rStyle w:val="Hyperlink"/>
            <w:rFonts w:ascii="Open Sans" w:hAnsi="Open Sans" w:cs="Open Sans"/>
            <w:color w:val="22767C"/>
            <w:sz w:val="22"/>
            <w:szCs w:val="22"/>
            <w:bdr w:val="none" w:sz="0" w:space="0" w:color="auto" w:frame="1"/>
          </w:rPr>
          <w:t>VOCA Subrecipient Monitoring Training 03.23.2018 (PowerPoint Presentation)</w:t>
        </w:r>
      </w:hyperlink>
    </w:p>
    <w:p w14:paraId="1C571AD0" w14:textId="77777777" w:rsidR="004A3B10" w:rsidRDefault="00E34010" w:rsidP="00166F3F">
      <w:pPr>
        <w:numPr>
          <w:ilvl w:val="0"/>
          <w:numId w:val="62"/>
        </w:numPr>
        <w:spacing w:line="360" w:lineRule="atLeast"/>
        <w:rPr>
          <w:rFonts w:ascii="Open Sans" w:hAnsi="Open Sans" w:cs="Open Sans"/>
          <w:color w:val="333333"/>
          <w:sz w:val="22"/>
          <w:szCs w:val="22"/>
        </w:rPr>
      </w:pPr>
      <w:hyperlink r:id="rId1106" w:history="1">
        <w:r w:rsidR="004A3B10">
          <w:rPr>
            <w:rStyle w:val="Hyperlink"/>
            <w:rFonts w:ascii="Open Sans" w:hAnsi="Open Sans" w:cs="Open Sans"/>
            <w:color w:val="22767C"/>
            <w:sz w:val="22"/>
            <w:szCs w:val="22"/>
            <w:bdr w:val="none" w:sz="0" w:space="0" w:color="auto" w:frame="1"/>
          </w:rPr>
          <w:t>Policies and Procedures Submission of Financial Reports (12_2021)</w:t>
        </w:r>
      </w:hyperlink>
    </w:p>
    <w:p w14:paraId="54AC5070" w14:textId="77777777" w:rsidR="004A3B10" w:rsidRDefault="00E34010" w:rsidP="004A3B10">
      <w:pPr>
        <w:spacing w:before="240" w:after="240"/>
        <w:textAlignment w:val="baseline"/>
        <w:rPr>
          <w:rFonts w:ascii="Open Sans" w:hAnsi="Open Sans" w:cs="Open Sans"/>
          <w:color w:val="333333"/>
          <w:sz w:val="22"/>
          <w:szCs w:val="22"/>
        </w:rPr>
      </w:pPr>
      <w:r>
        <w:rPr>
          <w:rFonts w:ascii="Open Sans" w:hAnsi="Open Sans" w:cs="Open Sans"/>
          <w:noProof/>
          <w:color w:val="333333"/>
          <w:sz w:val="22"/>
          <w:szCs w:val="22"/>
        </w:rPr>
        <w:pict w14:anchorId="7D94D455">
          <v:rect id="_x0000_i1039" alt="" style="width:468pt;height:.05pt;mso-width-percent:0;mso-height-percent:0;mso-width-percent:0;mso-height-percent:0" o:hralign="center" o:hrstd="t" o:hr="t" fillcolor="#a0a0a0" stroked="f"/>
        </w:pict>
      </w:r>
    </w:p>
    <w:p w14:paraId="7196BF56" w14:textId="77777777" w:rsidR="004A3B10" w:rsidRDefault="004A3B10" w:rsidP="004A3B10">
      <w:pPr>
        <w:pStyle w:val="NormalWeb"/>
        <w:spacing w:before="0" w:beforeAutospacing="0" w:after="312"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lastRenderedPageBreak/>
        <w:t> </w:t>
      </w:r>
    </w:p>
    <w:p w14:paraId="3F37409A" w14:textId="77777777" w:rsidR="004A3B10" w:rsidRDefault="00E34010" w:rsidP="004A3B10">
      <w:pPr>
        <w:spacing w:before="240" w:after="240"/>
      </w:pPr>
      <w:r>
        <w:rPr>
          <w:noProof/>
        </w:rPr>
        <w:pict w14:anchorId="4549CB59">
          <v:rect id="_x0000_i1040" alt="" style="width:468pt;height:.05pt;mso-width-percent:0;mso-height-percent:0;mso-width-percent:0;mso-height-percent:0" o:hrstd="t" o:hrnoshade="t" o:hr="t" fillcolor="#333" stroked="f"/>
        </w:pict>
      </w:r>
    </w:p>
    <w:p w14:paraId="45B61F40"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Style w:val="Strong"/>
          <w:rFonts w:ascii="Open Sans" w:hAnsi="Open Sans" w:cs="Open Sans"/>
          <w:color w:val="333333"/>
          <w:sz w:val="22"/>
          <w:szCs w:val="22"/>
          <w:bdr w:val="none" w:sz="0" w:space="0" w:color="auto" w:frame="1"/>
        </w:rPr>
        <w:t>TRAINING EVENTS BULLETIN BOARD</w:t>
      </w:r>
    </w:p>
    <w:p w14:paraId="76D9A2C7"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w:t>
      </w:r>
      <w:r>
        <w:rPr>
          <w:rStyle w:val="apple-converted-space"/>
          <w:rFonts w:ascii="Open Sans" w:hAnsi="Open Sans" w:cs="Open Sans"/>
          <w:color w:val="333333"/>
          <w:sz w:val="22"/>
          <w:szCs w:val="22"/>
        </w:rPr>
        <w:t> </w:t>
      </w:r>
      <w:hyperlink r:id="rId1107" w:history="1">
        <w:r>
          <w:rPr>
            <w:rStyle w:val="Hyperlink"/>
            <w:rFonts w:ascii="Open Sans" w:hAnsi="Open Sans" w:cs="Open Sans"/>
            <w:color w:val="22767C"/>
            <w:sz w:val="22"/>
            <w:szCs w:val="22"/>
            <w:bdr w:val="none" w:sz="0" w:space="0" w:color="auto" w:frame="1"/>
          </w:rPr>
          <w:t>calleen.j.ching@hawaii.gov</w:t>
        </w:r>
      </w:hyperlink>
      <w:r>
        <w:rPr>
          <w:rStyle w:val="apple-converted-space"/>
          <w:rFonts w:ascii="Open Sans" w:hAnsi="Open Sans" w:cs="Open Sans"/>
          <w:color w:val="333333"/>
          <w:sz w:val="22"/>
          <w:szCs w:val="22"/>
        </w:rPr>
        <w:t> </w:t>
      </w:r>
      <w:r>
        <w:rPr>
          <w:rFonts w:ascii="Open Sans" w:hAnsi="Open Sans" w:cs="Open Sans"/>
          <w:color w:val="333333"/>
          <w:sz w:val="22"/>
          <w:szCs w:val="22"/>
        </w:rPr>
        <w:t>to be posted on this</w:t>
      </w:r>
      <w:r>
        <w:rPr>
          <w:rStyle w:val="apple-converted-space"/>
          <w:rFonts w:ascii="Open Sans" w:hAnsi="Open Sans" w:cs="Open Sans"/>
          <w:color w:val="333333"/>
          <w:sz w:val="22"/>
          <w:szCs w:val="22"/>
        </w:rPr>
        <w:t> </w:t>
      </w:r>
      <w:hyperlink r:id="rId1108" w:history="1">
        <w:r>
          <w:rPr>
            <w:rStyle w:val="Hyperlink"/>
            <w:rFonts w:ascii="Open Sans" w:hAnsi="Open Sans" w:cs="Open Sans"/>
            <w:color w:val="22767C"/>
            <w:sz w:val="22"/>
            <w:szCs w:val="22"/>
            <w:bdr w:val="none" w:sz="0" w:space="0" w:color="auto" w:frame="1"/>
          </w:rPr>
          <w:t>Training Events Bulletin Board</w:t>
        </w:r>
      </w:hyperlink>
      <w:r>
        <w:rPr>
          <w:rFonts w:ascii="Open Sans" w:hAnsi="Open Sans" w:cs="Open Sans"/>
          <w:color w:val="333333"/>
          <w:sz w:val="22"/>
          <w:szCs w:val="22"/>
        </w:rPr>
        <w:t>.</w:t>
      </w:r>
    </w:p>
    <w:p w14:paraId="1646A5E8" w14:textId="77777777" w:rsidR="004A3B10" w:rsidRDefault="004A3B10" w:rsidP="004A3B10"/>
    <w:p w14:paraId="4822F5AF"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Crime Prevention &amp; Justice Assistance Division</w:t>
      </w:r>
      <w:r>
        <w:rPr>
          <w:rFonts w:ascii="Open Sans" w:hAnsi="Open Sans" w:cs="Open Sans"/>
          <w:color w:val="333333"/>
          <w:sz w:val="22"/>
          <w:szCs w:val="22"/>
        </w:rPr>
        <w:br/>
        <w:t>Department of the Attorney General</w:t>
      </w:r>
      <w:r>
        <w:rPr>
          <w:rFonts w:ascii="Open Sans" w:hAnsi="Open Sans" w:cs="Open Sans"/>
          <w:color w:val="333333"/>
          <w:sz w:val="22"/>
          <w:szCs w:val="22"/>
        </w:rPr>
        <w:br/>
        <w:t>235 South Beretania Street, Suite 401</w:t>
      </w:r>
      <w:r>
        <w:rPr>
          <w:rFonts w:ascii="Open Sans" w:hAnsi="Open Sans" w:cs="Open Sans"/>
          <w:color w:val="333333"/>
          <w:sz w:val="22"/>
          <w:szCs w:val="22"/>
        </w:rPr>
        <w:br/>
        <w:t>Honolulu, HI 96813 (</w:t>
      </w:r>
      <w:hyperlink r:id="rId1109" w:tgtFrame="_self" w:history="1">
        <w:r>
          <w:rPr>
            <w:rStyle w:val="Hyperlink"/>
            <w:rFonts w:ascii="Open Sans" w:hAnsi="Open Sans" w:cs="Open Sans"/>
            <w:color w:val="22767C"/>
            <w:sz w:val="22"/>
            <w:szCs w:val="22"/>
            <w:bdr w:val="none" w:sz="0" w:space="0" w:color="auto" w:frame="1"/>
          </w:rPr>
          <w:t>Map</w:t>
        </w:r>
      </w:hyperlink>
      <w:r>
        <w:rPr>
          <w:rFonts w:ascii="Open Sans" w:hAnsi="Open Sans" w:cs="Open Sans"/>
          <w:color w:val="333333"/>
          <w:sz w:val="22"/>
          <w:szCs w:val="22"/>
        </w:rPr>
        <w:t>)</w:t>
      </w:r>
    </w:p>
    <w:p w14:paraId="003812EB" w14:textId="77777777" w:rsidR="004A3B10" w:rsidRDefault="004A3B10" w:rsidP="004A3B10">
      <w:pPr>
        <w:pStyle w:val="NormalWeb"/>
        <w:spacing w:before="0" w:beforeAutospacing="0" w:after="0" w:afterAutospacing="0" w:line="360" w:lineRule="atLeast"/>
        <w:textAlignment w:val="baseline"/>
        <w:rPr>
          <w:rFonts w:ascii="Open Sans" w:hAnsi="Open Sans" w:cs="Open Sans"/>
          <w:color w:val="333333"/>
          <w:sz w:val="22"/>
          <w:szCs w:val="22"/>
        </w:rPr>
      </w:pPr>
      <w:r>
        <w:rPr>
          <w:rFonts w:ascii="Open Sans" w:hAnsi="Open Sans" w:cs="Open Sans"/>
          <w:color w:val="333333"/>
          <w:sz w:val="22"/>
          <w:szCs w:val="22"/>
        </w:rPr>
        <w:t>Telephone: (808) 586-1150</w:t>
      </w:r>
      <w:r>
        <w:rPr>
          <w:rFonts w:ascii="Open Sans" w:hAnsi="Open Sans" w:cs="Open Sans"/>
          <w:color w:val="333333"/>
          <w:sz w:val="22"/>
          <w:szCs w:val="22"/>
        </w:rPr>
        <w:br/>
        <w:t>Fax: (808) 586-1097</w:t>
      </w:r>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D70BBCA" w14:textId="0938027A" w:rsidR="00625238" w:rsidRDefault="00625238" w:rsidP="00625238">
      <w:pPr>
        <w:rPr>
          <w:rFonts w:ascii="Helvetica" w:hAnsi="Helvetica" w:cs="Helvetica"/>
          <w:color w:val="222222"/>
          <w:shd w:val="clear" w:color="auto" w:fill="FFFFFF"/>
        </w:rPr>
      </w:pPr>
    </w:p>
    <w:p w14:paraId="08E0EFCE" w14:textId="13430760" w:rsidR="00625238" w:rsidRDefault="00E34010" w:rsidP="00625238">
      <w:pPr>
        <w:rPr>
          <w:rFonts w:ascii="Helvetica" w:hAnsi="Helvetica" w:cs="Helvetica"/>
          <w:color w:val="222222"/>
          <w:shd w:val="clear" w:color="auto" w:fill="FFFFFF"/>
        </w:rPr>
      </w:pPr>
      <w:hyperlink r:id="rId1110" w:history="1">
        <w:r w:rsidR="00625238" w:rsidRPr="00996F1F">
          <w:rPr>
            <w:rStyle w:val="Hyperlink"/>
            <w:rFonts w:ascii="Helvetica" w:hAnsi="Helvetica" w:cs="Helvetica"/>
            <w:shd w:val="clear" w:color="auto" w:fill="FFFFFF"/>
          </w:rPr>
          <w:t>https://ag.</w:t>
        </w:r>
        <w:r w:rsidR="00F5143C">
          <w:rPr>
            <w:rStyle w:val="Hyperlink"/>
            <w:rFonts w:ascii="Helvetica" w:hAnsi="Helvetica" w:cs="Helvetica"/>
            <w:shd w:val="clear" w:color="auto" w:fill="FFFFFF"/>
          </w:rPr>
          <w:t>Hawai’i</w:t>
        </w:r>
        <w:r w:rsidR="00625238" w:rsidRPr="00996F1F">
          <w:rPr>
            <w:rStyle w:val="Hyperlink"/>
            <w:rFonts w:ascii="Helvetica" w:hAnsi="Helvetica" w:cs="Helvetica"/>
            <w:shd w:val="clear" w:color="auto" w:fill="FFFFFF"/>
          </w:rPr>
          <w:t>.gov/cpja/gp/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103" w:name="DOL2"/>
      <w:bookmarkEnd w:id="1103"/>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0C30730B" w14:textId="77777777" w:rsidR="004A3B10" w:rsidRDefault="004A3B10" w:rsidP="004A3B10">
      <w:pPr>
        <w:pStyle w:val="Heading2"/>
        <w:spacing w:before="0" w:after="300" w:line="312" w:lineRule="atLeast"/>
        <w:rPr>
          <w:rFonts w:ascii="Merriweather" w:hAnsi="Merriweather"/>
          <w:color w:val="212121"/>
          <w:sz w:val="42"/>
          <w:szCs w:val="42"/>
        </w:rPr>
      </w:pPr>
      <w:r>
        <w:rPr>
          <w:rFonts w:ascii="Merriweather" w:hAnsi="Merriweather"/>
          <w:color w:val="212121"/>
          <w:sz w:val="42"/>
          <w:szCs w:val="42"/>
        </w:rPr>
        <w:t>Labor Grants: Empowering All Workers – Morning, Noon, and Night</w:t>
      </w:r>
    </w:p>
    <w:p w14:paraId="39BA3022"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Our grants connect, protect, train, support, and empower workers and job seekers, at home and abroad.</w:t>
      </w:r>
    </w:p>
    <w:p w14:paraId="36D5589A"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Fonts w:ascii="Helvetica Neue" w:hAnsi="Helvetica Neue"/>
          <w:color w:val="212121"/>
          <w:sz w:val="26"/>
          <w:szCs w:val="26"/>
        </w:rPr>
        <w:t>We stand ready to serve workers in all communities, with targeted programs for:</w:t>
      </w:r>
    </w:p>
    <w:p w14:paraId="31B4D407" w14:textId="77777777" w:rsidR="004A3B10" w:rsidRDefault="004A3B10" w:rsidP="00166F3F">
      <w:pPr>
        <w:numPr>
          <w:ilvl w:val="0"/>
          <w:numId w:val="6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Teens and young adults</w:t>
      </w:r>
    </w:p>
    <w:p w14:paraId="0136E059" w14:textId="77777777" w:rsidR="004A3B10" w:rsidRDefault="004A3B10" w:rsidP="00166F3F">
      <w:pPr>
        <w:numPr>
          <w:ilvl w:val="0"/>
          <w:numId w:val="6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Low-wage workers</w:t>
      </w:r>
    </w:p>
    <w:p w14:paraId="3149549B" w14:textId="77777777" w:rsidR="004A3B10" w:rsidRDefault="004A3B10" w:rsidP="00166F3F">
      <w:pPr>
        <w:numPr>
          <w:ilvl w:val="0"/>
          <w:numId w:val="63"/>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Women in nontraditional occupations</w:t>
      </w:r>
    </w:p>
    <w:p w14:paraId="653F8078" w14:textId="77777777" w:rsidR="004A3B10" w:rsidRDefault="004A3B10" w:rsidP="00166F3F">
      <w:pPr>
        <w:numPr>
          <w:ilvl w:val="0"/>
          <w:numId w:val="63"/>
        </w:numPr>
        <w:spacing w:line="390" w:lineRule="atLeast"/>
        <w:ind w:left="1008"/>
        <w:textAlignment w:val="top"/>
        <w:rPr>
          <w:rFonts w:ascii="Helvetica Neue" w:hAnsi="Helvetica Neue"/>
          <w:color w:val="212121"/>
          <w:sz w:val="25"/>
          <w:szCs w:val="25"/>
        </w:rPr>
      </w:pPr>
      <w:r>
        <w:rPr>
          <w:rFonts w:ascii="Helvetica Neue" w:hAnsi="Helvetica Neue"/>
          <w:color w:val="212121"/>
          <w:sz w:val="25"/>
          <w:szCs w:val="25"/>
        </w:rPr>
        <w:t>People with disabilities</w:t>
      </w:r>
    </w:p>
    <w:p w14:paraId="50306FD8" w14:textId="77777777" w:rsidR="004A3B10" w:rsidRDefault="004A3B10" w:rsidP="00166F3F">
      <w:pPr>
        <w:numPr>
          <w:ilvl w:val="0"/>
          <w:numId w:val="64"/>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Veterans and returning service members</w:t>
      </w:r>
    </w:p>
    <w:p w14:paraId="6D3F975E" w14:textId="77777777" w:rsidR="004A3B10" w:rsidRDefault="004A3B10" w:rsidP="00166F3F">
      <w:pPr>
        <w:numPr>
          <w:ilvl w:val="0"/>
          <w:numId w:val="64"/>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Previously incarcerated youth or adults</w:t>
      </w:r>
    </w:p>
    <w:p w14:paraId="3B9EF28D" w14:textId="77777777" w:rsidR="004A3B10" w:rsidRDefault="004A3B10" w:rsidP="00166F3F">
      <w:pPr>
        <w:numPr>
          <w:ilvl w:val="0"/>
          <w:numId w:val="64"/>
        </w:numPr>
        <w:spacing w:after="60" w:line="390" w:lineRule="atLeast"/>
        <w:ind w:left="1008"/>
        <w:textAlignment w:val="top"/>
        <w:rPr>
          <w:rFonts w:ascii="Helvetica Neue" w:hAnsi="Helvetica Neue"/>
          <w:color w:val="212121"/>
          <w:sz w:val="25"/>
          <w:szCs w:val="25"/>
        </w:rPr>
      </w:pPr>
      <w:r>
        <w:rPr>
          <w:rFonts w:ascii="Helvetica Neue" w:hAnsi="Helvetica Neue"/>
          <w:color w:val="212121"/>
          <w:sz w:val="25"/>
          <w:szCs w:val="25"/>
        </w:rPr>
        <w:t>Tribal communities</w:t>
      </w:r>
    </w:p>
    <w:p w14:paraId="5BCBD95F" w14:textId="77777777" w:rsidR="004A3B10" w:rsidRDefault="004A3B10" w:rsidP="00166F3F">
      <w:pPr>
        <w:numPr>
          <w:ilvl w:val="0"/>
          <w:numId w:val="64"/>
        </w:numPr>
        <w:spacing w:line="390" w:lineRule="atLeast"/>
        <w:ind w:left="1008"/>
        <w:textAlignment w:val="top"/>
        <w:rPr>
          <w:rFonts w:ascii="Helvetica Neue" w:hAnsi="Helvetica Neue"/>
          <w:color w:val="212121"/>
          <w:sz w:val="25"/>
          <w:szCs w:val="25"/>
        </w:rPr>
      </w:pPr>
      <w:r>
        <w:rPr>
          <w:rFonts w:ascii="Helvetica Neue" w:hAnsi="Helvetica Neue"/>
          <w:color w:val="212121"/>
          <w:sz w:val="25"/>
          <w:szCs w:val="25"/>
        </w:rPr>
        <w:t>Rural communities</w:t>
      </w:r>
    </w:p>
    <w:p w14:paraId="365EFCA9"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7703DD79" w14:textId="4DF13026" w:rsidR="004A3B10" w:rsidRDefault="00E34010" w:rsidP="004A3B10">
      <w:pPr>
        <w:pStyle w:val="text-align-center"/>
        <w:spacing w:before="0" w:beforeAutospacing="0" w:after="240" w:afterAutospacing="0"/>
        <w:jc w:val="center"/>
        <w:rPr>
          <w:rFonts w:ascii="Helvetica Neue" w:hAnsi="Helvetica Neue"/>
          <w:color w:val="212121"/>
          <w:sz w:val="26"/>
          <w:szCs w:val="26"/>
        </w:rPr>
      </w:pPr>
      <w:hyperlink r:id="rId1111" w:anchor="opengrants"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Containers/UBF8T346G9.ms/WebArchiveCopyPasteTempFiles/com.microsoft.Word/Grants-Keyboard.jpg"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095E0574" wp14:editId="2626F11D">
              <wp:extent cx="6348730" cy="3813175"/>
              <wp:effectExtent l="0" t="0" r="1270" b="0"/>
              <wp:docPr id="2617989" name="Picture 35" descr="Find Available Grants">
                <a:hlinkClick xmlns:a="http://schemas.openxmlformats.org/drawingml/2006/main" r:id="rId1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nd Available Grants">
                        <a:hlinkClick r:id="rId1112"/>
                      </pic:cNvPr>
                      <pic:cNvPicPr>
                        <a:picLocks noChangeAspect="1" noChangeArrowheads="1"/>
                      </pic:cNvPicPr>
                    </pic:nvPicPr>
                    <pic:blipFill>
                      <a:blip r:embed="rId1113">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6A545CD9" w14:textId="77777777" w:rsidR="004A3B10" w:rsidRDefault="00E34010" w:rsidP="004A3B10">
      <w:pPr>
        <w:pStyle w:val="Heading3"/>
        <w:spacing w:before="0" w:after="150" w:line="312" w:lineRule="atLeast"/>
        <w:jc w:val="center"/>
        <w:rPr>
          <w:rFonts w:ascii="Merriweather" w:hAnsi="Merriweather"/>
          <w:color w:val="212121"/>
          <w:sz w:val="30"/>
          <w:szCs w:val="30"/>
        </w:rPr>
      </w:pPr>
      <w:hyperlink r:id="rId1114" w:anchor="opengrants" w:history="1">
        <w:r w:rsidR="004A3B10">
          <w:rPr>
            <w:rStyle w:val="Hyperlink"/>
            <w:rFonts w:ascii="Merriweather" w:hAnsi="Merriweather"/>
            <w:color w:val="981B1E"/>
            <w:sz w:val="30"/>
            <w:szCs w:val="30"/>
          </w:rPr>
          <w:t>Find Available Grants</w:t>
        </w:r>
      </w:hyperlink>
    </w:p>
    <w:p w14:paraId="18448964" w14:textId="512B55E0" w:rsidR="004A3B10" w:rsidRDefault="00E34010" w:rsidP="004A3B10">
      <w:pPr>
        <w:pStyle w:val="text-align-center"/>
        <w:spacing w:before="0" w:beforeAutospacing="0" w:after="240" w:afterAutospacing="0"/>
        <w:jc w:val="center"/>
        <w:rPr>
          <w:rFonts w:ascii="Helvetica Neue" w:hAnsi="Helvetica Neue"/>
          <w:color w:val="212121"/>
          <w:sz w:val="26"/>
          <w:szCs w:val="26"/>
        </w:rPr>
      </w:pPr>
      <w:hyperlink r:id="rId1115" w:anchor="apply"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Containers/UBF8T346G9.ms/WebArchiveCopyPasteTempFiles/com.microsoft.Word/Grants-Application2.jpg"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2E629D98" wp14:editId="0641D221">
              <wp:extent cx="6348730" cy="3813175"/>
              <wp:effectExtent l="0" t="0" r="1270" b="0"/>
              <wp:docPr id="1216946095" name="Picture 36" descr="Learn How to Apply">
                <a:hlinkClick xmlns:a="http://schemas.openxmlformats.org/drawingml/2006/main" r:id="rId1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earn How to Apply">
                        <a:hlinkClick r:id="rId1116"/>
                      </pic:cNvPr>
                      <pic:cNvPicPr>
                        <a:picLocks noChangeAspect="1" noChangeArrowheads="1"/>
                      </pic:cNvPicPr>
                    </pic:nvPicPr>
                    <pic:blipFill>
                      <a:blip r:embed="rId1117">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18578B83" w14:textId="77777777" w:rsidR="004A3B10" w:rsidRDefault="00E34010" w:rsidP="004A3B10">
      <w:pPr>
        <w:pStyle w:val="Heading3"/>
        <w:spacing w:before="0" w:after="150" w:line="312" w:lineRule="atLeast"/>
        <w:jc w:val="center"/>
        <w:rPr>
          <w:rFonts w:ascii="Merriweather" w:hAnsi="Merriweather"/>
          <w:color w:val="212121"/>
          <w:sz w:val="30"/>
          <w:szCs w:val="30"/>
        </w:rPr>
      </w:pPr>
      <w:hyperlink r:id="rId1118" w:anchor="apply" w:history="1">
        <w:r w:rsidR="004A3B10">
          <w:rPr>
            <w:rStyle w:val="Hyperlink"/>
            <w:rFonts w:ascii="Merriweather" w:hAnsi="Merriweather"/>
            <w:color w:val="981B1E"/>
            <w:sz w:val="30"/>
            <w:szCs w:val="30"/>
          </w:rPr>
          <w:t>Learn How to Apply</w:t>
        </w:r>
      </w:hyperlink>
    </w:p>
    <w:p w14:paraId="42FC2BE9" w14:textId="6B8F0C0E" w:rsidR="000B7610" w:rsidRDefault="000B7610" w:rsidP="00625238">
      <w:pPr>
        <w:widowControl w:val="0"/>
        <w:autoSpaceDE w:val="0"/>
        <w:autoSpaceDN w:val="0"/>
        <w:adjustRightInd w:val="0"/>
        <w:rPr>
          <w:rFonts w:ascii="Helvetica" w:hAnsi="Helvetica" w:cs="Helvetica"/>
          <w:b/>
          <w:bCs/>
          <w:sz w:val="28"/>
          <w:szCs w:val="28"/>
        </w:rPr>
      </w:pPr>
    </w:p>
    <w:p w14:paraId="6BD297C4" w14:textId="20BDCBB0" w:rsidR="000B7610" w:rsidRDefault="000B7610" w:rsidP="00625238">
      <w:pPr>
        <w:widowControl w:val="0"/>
        <w:autoSpaceDE w:val="0"/>
        <w:autoSpaceDN w:val="0"/>
        <w:adjustRightInd w:val="0"/>
        <w:rPr>
          <w:rFonts w:ascii="Helvetica" w:hAnsi="Helvetica" w:cs="Helvetica"/>
          <w:b/>
          <w:bCs/>
          <w:sz w:val="28"/>
          <w:szCs w:val="28"/>
        </w:rPr>
      </w:pPr>
    </w:p>
    <w:p w14:paraId="6C1344F5" w14:textId="72D80365" w:rsidR="004A3B10" w:rsidRDefault="00E34010" w:rsidP="004A3B10">
      <w:pPr>
        <w:pStyle w:val="text-align-center"/>
        <w:spacing w:before="0" w:beforeAutospacing="0" w:after="240" w:afterAutospacing="0"/>
        <w:jc w:val="center"/>
        <w:rPr>
          <w:rFonts w:ascii="Helvetica Neue" w:hAnsi="Helvetica Neue"/>
          <w:color w:val="212121"/>
          <w:sz w:val="26"/>
          <w:szCs w:val="26"/>
        </w:rPr>
      </w:pPr>
      <w:hyperlink r:id="rId1119" w:anchor="action" w:history="1">
        <w:r w:rsidR="004A3B10">
          <w:rPr>
            <w:rFonts w:ascii="Helvetica Neue" w:hAnsi="Helvetica Neue"/>
            <w:color w:val="981B1E"/>
            <w:sz w:val="26"/>
            <w:szCs w:val="26"/>
            <w:u w:val="single"/>
          </w:rPr>
          <w:br/>
        </w:r>
        <w:r w:rsidR="004A3B10">
          <w:rPr>
            <w:rFonts w:ascii="Helvetica Neue" w:hAnsi="Helvetica Neue"/>
            <w:color w:val="981B1E"/>
            <w:sz w:val="26"/>
            <w:szCs w:val="26"/>
          </w:rPr>
          <w:fldChar w:fldCharType="begin"/>
        </w:r>
        <w:r w:rsidR="004A3B10">
          <w:rPr>
            <w:rFonts w:ascii="Helvetica Neue" w:hAnsi="Helvetica Neue"/>
            <w:color w:val="981B1E"/>
            <w:sz w:val="26"/>
            <w:szCs w:val="26"/>
          </w:rPr>
          <w:instrText xml:space="preserve"> INCLUDEPICTURE "/Users/susanturnbull/Library/Group Containers/UBF8T346G9.ms/WebArchiveCopyPasteTempFiles/com.microsoft.Word/Grants-People.jpg" \* MERGEFORMATINET </w:instrText>
        </w:r>
        <w:r w:rsidR="004A3B10">
          <w:rPr>
            <w:rFonts w:ascii="Helvetica Neue" w:hAnsi="Helvetica Neue"/>
            <w:color w:val="981B1E"/>
            <w:sz w:val="26"/>
            <w:szCs w:val="26"/>
          </w:rPr>
          <w:fldChar w:fldCharType="separate"/>
        </w:r>
        <w:r w:rsidR="004A3B10">
          <w:rPr>
            <w:rFonts w:ascii="Helvetica Neue" w:hAnsi="Helvetica Neue"/>
            <w:noProof/>
            <w:color w:val="981B1E"/>
            <w:sz w:val="26"/>
            <w:szCs w:val="26"/>
          </w:rPr>
          <w:drawing>
            <wp:inline distT="0" distB="0" distL="0" distR="0" wp14:anchorId="40A3EEF7" wp14:editId="6B430C75">
              <wp:extent cx="6348730" cy="3813175"/>
              <wp:effectExtent l="0" t="0" r="1270" b="0"/>
              <wp:docPr id="501265801" name="Picture 37" descr="Our Grants in Action">
                <a:hlinkClick xmlns:a="http://schemas.openxmlformats.org/drawingml/2006/main" r:id="rId1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Our Grants in Action">
                        <a:hlinkClick r:id="rId1120"/>
                      </pic:cNvPr>
                      <pic:cNvPicPr>
                        <a:picLocks noChangeAspect="1" noChangeArrowheads="1"/>
                      </pic:cNvPicPr>
                    </pic:nvPicPr>
                    <pic:blipFill>
                      <a:blip r:embed="rId1121">
                        <a:extLst>
                          <a:ext uri="{28A0092B-C50C-407E-A947-70E740481C1C}">
                            <a14:useLocalDpi xmlns:a14="http://schemas.microsoft.com/office/drawing/2010/main"/>
                          </a:ext>
                        </a:extLst>
                      </a:blip>
                      <a:srcRect/>
                      <a:stretch>
                        <a:fillRect/>
                      </a:stretch>
                    </pic:blipFill>
                    <pic:spPr bwMode="auto">
                      <a:xfrm>
                        <a:off x="0" y="0"/>
                        <a:ext cx="6348730" cy="3813175"/>
                      </a:xfrm>
                      <a:prstGeom prst="rect">
                        <a:avLst/>
                      </a:prstGeom>
                      <a:noFill/>
                      <a:ln>
                        <a:noFill/>
                      </a:ln>
                    </pic:spPr>
                  </pic:pic>
                </a:graphicData>
              </a:graphic>
            </wp:inline>
          </w:drawing>
        </w:r>
        <w:r w:rsidR="004A3B10">
          <w:rPr>
            <w:rFonts w:ascii="Helvetica Neue" w:hAnsi="Helvetica Neue"/>
            <w:color w:val="981B1E"/>
            <w:sz w:val="26"/>
            <w:szCs w:val="26"/>
          </w:rPr>
          <w:fldChar w:fldCharType="end"/>
        </w:r>
      </w:hyperlink>
    </w:p>
    <w:p w14:paraId="3A4952EE" w14:textId="77777777" w:rsidR="004A3B10" w:rsidRDefault="00E34010" w:rsidP="004A3B10">
      <w:pPr>
        <w:pStyle w:val="Heading3"/>
        <w:spacing w:before="0" w:after="150" w:line="312" w:lineRule="atLeast"/>
        <w:jc w:val="center"/>
        <w:rPr>
          <w:rFonts w:ascii="Merriweather" w:hAnsi="Merriweather"/>
          <w:color w:val="212121"/>
          <w:sz w:val="30"/>
          <w:szCs w:val="30"/>
        </w:rPr>
      </w:pPr>
      <w:hyperlink r:id="rId1122" w:anchor="action" w:history="1">
        <w:r w:rsidR="004A3B10">
          <w:rPr>
            <w:rStyle w:val="Hyperlink"/>
            <w:rFonts w:ascii="Merriweather" w:hAnsi="Merriweather"/>
            <w:color w:val="981B1E"/>
            <w:sz w:val="30"/>
            <w:szCs w:val="30"/>
          </w:rPr>
          <w:t>See Our Grants in Action</w:t>
        </w:r>
      </w:hyperlink>
    </w:p>
    <w:p w14:paraId="29FF4BE7"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0EB3766D" w14:textId="07B4FA25" w:rsidR="000B7610" w:rsidRDefault="004A3B10" w:rsidP="00625238">
      <w:pPr>
        <w:widowControl w:val="0"/>
        <w:autoSpaceDE w:val="0"/>
        <w:autoSpaceDN w:val="0"/>
        <w:adjustRightInd w:val="0"/>
        <w:rPr>
          <w:rFonts w:ascii="Helvetica" w:hAnsi="Helvetica" w:cs="Helvetica"/>
          <w:b/>
          <w:bCs/>
          <w:sz w:val="28"/>
          <w:szCs w:val="28"/>
        </w:rPr>
      </w:pPr>
      <w:r>
        <w:br/>
      </w:r>
      <w:r>
        <w:fldChar w:fldCharType="begin"/>
      </w:r>
      <w:r>
        <w:instrText xml:space="preserve"> INCLUDEPICTURE "/Users/susanturnbull/Library/Group Containers/UBF8T346G9.ms/WebArchiveCopyPasteTempFiles/com.microsoft.Word/NewsletterSubscriptionBox-600x160.png" \* MERGEFORMATINET </w:instrText>
      </w:r>
      <w:r>
        <w:fldChar w:fldCharType="separate"/>
      </w:r>
      <w:r>
        <w:rPr>
          <w:noProof/>
        </w:rPr>
        <w:drawing>
          <wp:inline distT="0" distB="0" distL="0" distR="0" wp14:anchorId="62018122" wp14:editId="008AE36A">
            <wp:extent cx="6915150" cy="1849120"/>
            <wp:effectExtent l="0" t="0" r="6350" b="5080"/>
            <wp:docPr id="681918733" name="Picture 38" descr="stay informed - subscribe to our newsletter for grant up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ay informed - subscribe to our newsletter for grant updates"/>
                    <pic:cNvPicPr>
                      <a:picLocks noChangeAspect="1" noChangeArrowheads="1"/>
                    </pic:cNvPicPr>
                  </pic:nvPicPr>
                  <pic:blipFill>
                    <a:blip r:embed="rId1123">
                      <a:extLst>
                        <a:ext uri="{28A0092B-C50C-407E-A947-70E740481C1C}">
                          <a14:useLocalDpi xmlns:a14="http://schemas.microsoft.com/office/drawing/2010/main"/>
                        </a:ext>
                      </a:extLst>
                    </a:blip>
                    <a:srcRect/>
                    <a:stretch>
                      <a:fillRect/>
                    </a:stretch>
                  </pic:blipFill>
                  <pic:spPr bwMode="auto">
                    <a:xfrm>
                      <a:off x="0" y="0"/>
                      <a:ext cx="6915150" cy="1849120"/>
                    </a:xfrm>
                    <a:prstGeom prst="rect">
                      <a:avLst/>
                    </a:prstGeom>
                    <a:noFill/>
                    <a:ln>
                      <a:noFill/>
                    </a:ln>
                  </pic:spPr>
                </pic:pic>
              </a:graphicData>
            </a:graphic>
          </wp:inline>
        </w:drawing>
      </w:r>
      <w:r>
        <w:fldChar w:fldCharType="end"/>
      </w: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Default="00625238" w:rsidP="00625238">
      <w:pPr>
        <w:widowControl w:val="0"/>
        <w:autoSpaceDE w:val="0"/>
        <w:autoSpaceDN w:val="0"/>
        <w:adjustRightInd w:val="0"/>
        <w:rPr>
          <w:rFonts w:ascii="Helvetica" w:hAnsi="Helvetica" w:cs="Helvetica"/>
        </w:rPr>
      </w:pPr>
    </w:p>
    <w:p w14:paraId="58A5B6E6" w14:textId="6207E3CC" w:rsidR="004A3B10" w:rsidRDefault="004A3B10" w:rsidP="00625238">
      <w:pPr>
        <w:widowControl w:val="0"/>
        <w:autoSpaceDE w:val="0"/>
        <w:autoSpaceDN w:val="0"/>
        <w:adjustRightInd w:val="0"/>
        <w:rPr>
          <w:rFonts w:ascii="Helvetica" w:hAnsi="Helvetica" w:cs="Helvetica"/>
        </w:rPr>
      </w:pPr>
      <w:r>
        <w:rPr>
          <w:rFonts w:ascii="Helvetica Neue" w:hAnsi="Helvetica Neue"/>
          <w:noProof/>
          <w:color w:val="981B1E"/>
          <w:sz w:val="26"/>
          <w:szCs w:val="26"/>
        </w:rPr>
        <w:drawing>
          <wp:inline distT="0" distB="0" distL="0" distR="0" wp14:anchorId="4FEF0B51" wp14:editId="31EA31F2">
            <wp:extent cx="6915150" cy="1849120"/>
            <wp:effectExtent l="0" t="0" r="6350" b="5080"/>
            <wp:docPr id="786790623" name="Picture 39" descr="plan ahead - click hear to check out the grants forecast">
              <a:hlinkClick xmlns:a="http://schemas.openxmlformats.org/drawingml/2006/main" r:id="rId1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lan ahead - click hear to check out the grants forecast">
                      <a:hlinkClick r:id="rId1124"/>
                    </pic:cNvPr>
                    <pic:cNvPicPr>
                      <a:picLocks noChangeAspect="1" noChangeArrowheads="1"/>
                    </pic:cNvPicPr>
                  </pic:nvPicPr>
                  <pic:blipFill>
                    <a:blip r:embed="rId1125">
                      <a:extLst>
                        <a:ext uri="{28A0092B-C50C-407E-A947-70E740481C1C}">
                          <a14:useLocalDpi xmlns:a14="http://schemas.microsoft.com/office/drawing/2010/main"/>
                        </a:ext>
                      </a:extLst>
                    </a:blip>
                    <a:srcRect/>
                    <a:stretch>
                      <a:fillRect/>
                    </a:stretch>
                  </pic:blipFill>
                  <pic:spPr bwMode="auto">
                    <a:xfrm>
                      <a:off x="0" y="0"/>
                      <a:ext cx="6915150" cy="1849120"/>
                    </a:xfrm>
                    <a:prstGeom prst="rect">
                      <a:avLst/>
                    </a:prstGeom>
                    <a:noFill/>
                    <a:ln>
                      <a:noFill/>
                    </a:ln>
                  </pic:spPr>
                </pic:pic>
              </a:graphicData>
            </a:graphic>
          </wp:inline>
        </w:drawing>
      </w:r>
    </w:p>
    <w:p w14:paraId="25048ADF" w14:textId="45C912F9" w:rsidR="004A3B10" w:rsidRDefault="004A3B10" w:rsidP="004A3B10">
      <w:pPr>
        <w:pStyle w:val="Heading2"/>
        <w:spacing w:before="0" w:after="300" w:line="312" w:lineRule="atLeast"/>
        <w:rPr>
          <w:rFonts w:ascii="Merriweather" w:hAnsi="Merriweather"/>
          <w:sz w:val="42"/>
          <w:szCs w:val="42"/>
        </w:rPr>
      </w:pPr>
    </w:p>
    <w:p w14:paraId="3A505C10" w14:textId="77777777" w:rsidR="004A3B10" w:rsidRDefault="00E34010" w:rsidP="00166F3F">
      <w:pPr>
        <w:numPr>
          <w:ilvl w:val="0"/>
          <w:numId w:val="65"/>
        </w:numPr>
        <w:spacing w:after="60" w:line="390" w:lineRule="atLeast"/>
        <w:ind w:left="1008"/>
        <w:textAlignment w:val="top"/>
      </w:pPr>
      <w:hyperlink r:id="rId1126" w:tgtFrame="_blank" w:history="1">
        <w:r w:rsidR="004A3B10">
          <w:rPr>
            <w:rStyle w:val="Hyperlink"/>
            <w:color w:val="981B1E"/>
          </w:rPr>
          <w:t>DOL Grants Webinar: What they Are, Who they Serve, How to Apply</w:t>
        </w:r>
      </w:hyperlink>
    </w:p>
    <w:p w14:paraId="37E89D7E" w14:textId="77777777" w:rsidR="004A3B10" w:rsidRDefault="00E34010" w:rsidP="00166F3F">
      <w:pPr>
        <w:numPr>
          <w:ilvl w:val="0"/>
          <w:numId w:val="65"/>
        </w:numPr>
        <w:spacing w:line="390" w:lineRule="atLeast"/>
        <w:ind w:left="1008"/>
        <w:textAlignment w:val="top"/>
      </w:pPr>
      <w:hyperlink r:id="rId1127" w:history="1">
        <w:r w:rsidR="004A3B10">
          <w:rPr>
            <w:rStyle w:val="Hyperlink"/>
            <w:color w:val="981B1E"/>
          </w:rPr>
          <w:t>Download the Presentation Slides</w:t>
        </w:r>
      </w:hyperlink>
    </w:p>
    <w:p w14:paraId="71EEAFC8" w14:textId="77777777" w:rsidR="004A3B10" w:rsidRDefault="004A3B10" w:rsidP="004A3B10"/>
    <w:p w14:paraId="4E0A2E06" w14:textId="77777777" w:rsidR="004A3B10" w:rsidRDefault="004A3B10" w:rsidP="00625238">
      <w:pPr>
        <w:widowControl w:val="0"/>
        <w:autoSpaceDE w:val="0"/>
        <w:autoSpaceDN w:val="0"/>
        <w:adjustRightInd w:val="0"/>
        <w:rPr>
          <w:rFonts w:ascii="Helvetica" w:hAnsi="Helvetica" w:cs="Helvetica"/>
        </w:rPr>
      </w:pPr>
    </w:p>
    <w:p w14:paraId="718F0F9B" w14:textId="52FCA6D6" w:rsidR="004A3B10" w:rsidRDefault="004A3B10" w:rsidP="00755400">
      <w:pPr>
        <w:pStyle w:val="Heading2"/>
        <w:spacing w:before="0" w:after="300" w:line="312" w:lineRule="atLeast"/>
        <w:rPr>
          <w:rFonts w:ascii="Merriweather" w:hAnsi="Merriweather"/>
          <w:color w:val="212121"/>
          <w:sz w:val="24"/>
          <w:szCs w:val="24"/>
        </w:rPr>
      </w:pPr>
      <w:r w:rsidRPr="004E2595">
        <w:rPr>
          <w:rFonts w:ascii="Merriweather" w:hAnsi="Merriweather"/>
          <w:color w:val="212121"/>
          <w:sz w:val="24"/>
          <w:szCs w:val="24"/>
        </w:rPr>
        <w:t>How to Apply</w:t>
      </w:r>
      <w:r w:rsidR="004E2595">
        <w:rPr>
          <w:rFonts w:ascii="Merriweather" w:hAnsi="Merriweather"/>
          <w:color w:val="212121"/>
          <w:sz w:val="24"/>
          <w:szCs w:val="24"/>
        </w:rPr>
        <w:t xml:space="preserve"> – Video - </w:t>
      </w:r>
      <w:hyperlink r:id="rId1128" w:history="1">
        <w:r w:rsidR="004E2595" w:rsidRPr="002E7061">
          <w:rPr>
            <w:rStyle w:val="Hyperlink"/>
            <w:rFonts w:ascii="Merriweather" w:hAnsi="Merriweather"/>
            <w:sz w:val="24"/>
            <w:szCs w:val="24"/>
          </w:rPr>
          <w:t>https://www.youtube.com/watch?v=G7aNGYBe_qE</w:t>
        </w:r>
      </w:hyperlink>
    </w:p>
    <w:p w14:paraId="4084A56D" w14:textId="77777777" w:rsidR="004E2595" w:rsidRPr="004E2595" w:rsidRDefault="004E2595" w:rsidP="004E2595"/>
    <w:p w14:paraId="5ADDB0EE" w14:textId="77777777" w:rsidR="004A3B10" w:rsidRPr="004E2595" w:rsidRDefault="004A3B10" w:rsidP="004A3B10">
      <w:pPr>
        <w:pStyle w:val="Heading2"/>
        <w:spacing w:before="0" w:after="300" w:line="312" w:lineRule="atLeast"/>
        <w:rPr>
          <w:rFonts w:ascii="Merriweather" w:hAnsi="Merriweather"/>
          <w:color w:val="212121"/>
          <w:sz w:val="32"/>
          <w:szCs w:val="32"/>
        </w:rPr>
      </w:pPr>
      <w:r w:rsidRPr="004E2595">
        <w:rPr>
          <w:rFonts w:ascii="Merriweather" w:hAnsi="Merriweather"/>
          <w:color w:val="212121"/>
          <w:sz w:val="32"/>
          <w:szCs w:val="32"/>
        </w:rPr>
        <w:t>Additional Resources:</w:t>
      </w:r>
    </w:p>
    <w:p w14:paraId="05D991FA"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Grant-Specific Webinars</w:t>
      </w:r>
    </w:p>
    <w:p w14:paraId="06C1CC6F"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Safety and Health</w:t>
      </w:r>
    </w:p>
    <w:p w14:paraId="53CC8308" w14:textId="77777777" w:rsidR="004A3B10" w:rsidRDefault="00E34010" w:rsidP="00166F3F">
      <w:pPr>
        <w:numPr>
          <w:ilvl w:val="0"/>
          <w:numId w:val="66"/>
        </w:numPr>
        <w:spacing w:line="390" w:lineRule="atLeast"/>
        <w:ind w:left="1008"/>
        <w:textAlignment w:val="top"/>
        <w:rPr>
          <w:rFonts w:ascii="Helvetica Neue" w:hAnsi="Helvetica Neue"/>
          <w:color w:val="212121"/>
          <w:sz w:val="25"/>
          <w:szCs w:val="25"/>
        </w:rPr>
      </w:pPr>
      <w:hyperlink r:id="rId1129" w:tgtFrame="_blank" w:history="1">
        <w:r w:rsidR="004A3B10">
          <w:rPr>
            <w:rStyle w:val="Hyperlink"/>
            <w:rFonts w:ascii="Helvetica Neue" w:hAnsi="Helvetica Neue"/>
            <w:color w:val="981B1E"/>
            <w:sz w:val="25"/>
            <w:szCs w:val="25"/>
          </w:rPr>
          <w:t>OSHA's Susan Harwood Training Program</w:t>
        </w:r>
      </w:hyperlink>
    </w:p>
    <w:p w14:paraId="67CBB966"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Skills Development and Career Training</w:t>
      </w:r>
    </w:p>
    <w:p w14:paraId="0D9462B0" w14:textId="77777777" w:rsidR="004A3B10" w:rsidRDefault="00E34010" w:rsidP="00166F3F">
      <w:pPr>
        <w:numPr>
          <w:ilvl w:val="0"/>
          <w:numId w:val="67"/>
        </w:numPr>
        <w:spacing w:after="60" w:line="390" w:lineRule="atLeast"/>
        <w:ind w:left="1008"/>
        <w:textAlignment w:val="top"/>
        <w:rPr>
          <w:rFonts w:ascii="Helvetica Neue" w:hAnsi="Helvetica Neue"/>
          <w:color w:val="212121"/>
          <w:sz w:val="25"/>
          <w:szCs w:val="25"/>
        </w:rPr>
      </w:pPr>
      <w:hyperlink r:id="rId1130" w:tgtFrame="_blank" w:history="1">
        <w:r w:rsidR="004A3B10">
          <w:rPr>
            <w:rStyle w:val="Hyperlink"/>
            <w:rFonts w:ascii="Helvetica Neue" w:hAnsi="Helvetica Neue"/>
            <w:color w:val="981B1E"/>
            <w:sz w:val="25"/>
            <w:szCs w:val="25"/>
          </w:rPr>
          <w:t>ETA's Growth Opportunities (Youth Re-entry) Grant</w:t>
        </w:r>
      </w:hyperlink>
    </w:p>
    <w:p w14:paraId="109AAB3E" w14:textId="77777777" w:rsidR="004A3B10" w:rsidRDefault="00E34010" w:rsidP="00166F3F">
      <w:pPr>
        <w:numPr>
          <w:ilvl w:val="0"/>
          <w:numId w:val="67"/>
        </w:numPr>
        <w:spacing w:after="60" w:line="390" w:lineRule="atLeast"/>
        <w:ind w:left="1008"/>
        <w:textAlignment w:val="top"/>
        <w:rPr>
          <w:rFonts w:ascii="Helvetica Neue" w:hAnsi="Helvetica Neue"/>
          <w:color w:val="212121"/>
          <w:sz w:val="25"/>
          <w:szCs w:val="25"/>
        </w:rPr>
      </w:pPr>
      <w:hyperlink r:id="rId1131" w:tgtFrame="_blank" w:history="1">
        <w:r w:rsidR="004A3B10">
          <w:rPr>
            <w:rStyle w:val="Hyperlink"/>
            <w:rFonts w:ascii="Helvetica Neue" w:hAnsi="Helvetica Neue"/>
            <w:color w:val="981B1E"/>
            <w:sz w:val="25"/>
            <w:szCs w:val="25"/>
          </w:rPr>
          <w:t>ETA's Apprenticeship Building America Grant</w:t>
        </w:r>
      </w:hyperlink>
    </w:p>
    <w:p w14:paraId="18A830EF" w14:textId="77777777" w:rsidR="004A3B10" w:rsidRDefault="00E34010" w:rsidP="00166F3F">
      <w:pPr>
        <w:numPr>
          <w:ilvl w:val="0"/>
          <w:numId w:val="67"/>
        </w:numPr>
        <w:spacing w:after="60" w:line="390" w:lineRule="atLeast"/>
        <w:ind w:left="1008"/>
        <w:textAlignment w:val="top"/>
        <w:rPr>
          <w:rFonts w:ascii="Helvetica Neue" w:hAnsi="Helvetica Neue"/>
          <w:color w:val="212121"/>
          <w:sz w:val="25"/>
          <w:szCs w:val="25"/>
        </w:rPr>
      </w:pPr>
      <w:hyperlink r:id="rId1132" w:tgtFrame="_blank" w:history="1">
        <w:r w:rsidR="004A3B10">
          <w:rPr>
            <w:rStyle w:val="Hyperlink"/>
            <w:rFonts w:ascii="Helvetica Neue" w:hAnsi="Helvetica Neue"/>
            <w:color w:val="981B1E"/>
            <w:sz w:val="25"/>
            <w:szCs w:val="25"/>
          </w:rPr>
          <w:t>ETA's Pathways Home 3 (Adult Re-entry) Grant</w:t>
        </w:r>
      </w:hyperlink>
    </w:p>
    <w:p w14:paraId="0769F846" w14:textId="77777777" w:rsidR="004A3B10" w:rsidRDefault="00E34010" w:rsidP="00166F3F">
      <w:pPr>
        <w:numPr>
          <w:ilvl w:val="0"/>
          <w:numId w:val="67"/>
        </w:numPr>
        <w:spacing w:after="60" w:line="390" w:lineRule="atLeast"/>
        <w:ind w:left="1008"/>
        <w:textAlignment w:val="top"/>
        <w:rPr>
          <w:rFonts w:ascii="Helvetica Neue" w:hAnsi="Helvetica Neue"/>
          <w:color w:val="212121"/>
          <w:sz w:val="25"/>
          <w:szCs w:val="25"/>
        </w:rPr>
      </w:pPr>
      <w:hyperlink r:id="rId1133" w:tgtFrame="_blank" w:history="1">
        <w:r w:rsidR="004A3B10">
          <w:rPr>
            <w:rStyle w:val="Hyperlink"/>
            <w:rFonts w:ascii="Helvetica Neue" w:hAnsi="Helvetica Neue"/>
            <w:color w:val="981B1E"/>
            <w:sz w:val="25"/>
            <w:szCs w:val="25"/>
          </w:rPr>
          <w:t>ETA's Workforce Pathways for Youth Grant</w:t>
        </w:r>
      </w:hyperlink>
    </w:p>
    <w:p w14:paraId="076658CB" w14:textId="77777777" w:rsidR="004A3B10" w:rsidRDefault="00E34010" w:rsidP="00166F3F">
      <w:pPr>
        <w:numPr>
          <w:ilvl w:val="0"/>
          <w:numId w:val="67"/>
        </w:numPr>
        <w:spacing w:after="60" w:line="390" w:lineRule="atLeast"/>
        <w:ind w:left="1008"/>
        <w:textAlignment w:val="top"/>
        <w:rPr>
          <w:rFonts w:ascii="Helvetica Neue" w:hAnsi="Helvetica Neue"/>
          <w:color w:val="212121"/>
          <w:sz w:val="25"/>
          <w:szCs w:val="25"/>
        </w:rPr>
      </w:pPr>
      <w:hyperlink r:id="rId1134" w:tgtFrame="_blank" w:history="1">
        <w:r w:rsidR="004A3B10">
          <w:rPr>
            <w:rStyle w:val="Hyperlink"/>
            <w:rFonts w:ascii="Helvetica Neue" w:hAnsi="Helvetica Neue"/>
            <w:color w:val="981B1E"/>
            <w:sz w:val="25"/>
            <w:szCs w:val="25"/>
          </w:rPr>
          <w:t>ETA's Strengthening Community Colleges Grant</w:t>
        </w:r>
      </w:hyperlink>
    </w:p>
    <w:p w14:paraId="7C692288" w14:textId="77777777" w:rsidR="004A3B10" w:rsidRDefault="00E34010" w:rsidP="00166F3F">
      <w:pPr>
        <w:numPr>
          <w:ilvl w:val="0"/>
          <w:numId w:val="67"/>
        </w:numPr>
        <w:spacing w:line="390" w:lineRule="atLeast"/>
        <w:ind w:left="1008"/>
        <w:textAlignment w:val="top"/>
        <w:rPr>
          <w:rFonts w:ascii="Helvetica Neue" w:hAnsi="Helvetica Neue"/>
          <w:color w:val="212121"/>
          <w:sz w:val="25"/>
          <w:szCs w:val="25"/>
        </w:rPr>
      </w:pPr>
      <w:hyperlink r:id="rId1135" w:tgtFrame="_blank" w:history="1">
        <w:r w:rsidR="004A3B10">
          <w:rPr>
            <w:rStyle w:val="Hyperlink"/>
            <w:rFonts w:ascii="Helvetica Neue" w:hAnsi="Helvetica Neue"/>
            <w:color w:val="981B1E"/>
            <w:sz w:val="25"/>
            <w:szCs w:val="25"/>
          </w:rPr>
          <w:t>ETA's YouthBuild Grant</w:t>
        </w:r>
      </w:hyperlink>
    </w:p>
    <w:p w14:paraId="685EC3D9" w14:textId="77777777" w:rsidR="004A3B10" w:rsidRDefault="004A3B10" w:rsidP="004A3B10">
      <w:pPr>
        <w:pStyle w:val="NormalWeb"/>
        <w:spacing w:before="0" w:beforeAutospacing="0" w:after="240" w:afterAutospacing="0"/>
        <w:rPr>
          <w:rFonts w:ascii="Helvetica Neue" w:hAnsi="Helvetica Neue"/>
          <w:color w:val="212121"/>
          <w:sz w:val="26"/>
          <w:szCs w:val="26"/>
        </w:rPr>
      </w:pPr>
      <w:r>
        <w:rPr>
          <w:rStyle w:val="Strong"/>
          <w:rFonts w:ascii="Helvetica Neue" w:hAnsi="Helvetica Neue"/>
          <w:color w:val="212121"/>
          <w:sz w:val="26"/>
          <w:szCs w:val="26"/>
        </w:rPr>
        <w:t>International Funding Opportunities</w:t>
      </w:r>
    </w:p>
    <w:p w14:paraId="168C5332" w14:textId="77777777" w:rsidR="004A3B10" w:rsidRDefault="00E34010" w:rsidP="00166F3F">
      <w:pPr>
        <w:numPr>
          <w:ilvl w:val="0"/>
          <w:numId w:val="68"/>
        </w:numPr>
        <w:spacing w:line="390" w:lineRule="atLeast"/>
        <w:ind w:left="1008"/>
        <w:textAlignment w:val="top"/>
        <w:rPr>
          <w:rFonts w:ascii="Helvetica Neue" w:hAnsi="Helvetica Neue"/>
          <w:color w:val="212121"/>
          <w:sz w:val="25"/>
          <w:szCs w:val="25"/>
        </w:rPr>
      </w:pPr>
      <w:hyperlink r:id="rId1136" w:history="1">
        <w:r w:rsidR="004A3B10">
          <w:rPr>
            <w:rStyle w:val="Hyperlink"/>
            <w:rFonts w:ascii="Helvetica Neue" w:hAnsi="Helvetica Neue"/>
            <w:color w:val="981B1E"/>
            <w:sz w:val="25"/>
            <w:szCs w:val="25"/>
          </w:rPr>
          <w:t>ILAB's International Funding Opportunities</w:t>
        </w:r>
      </w:hyperlink>
    </w:p>
    <w:p w14:paraId="2D3DA5D8" w14:textId="6DF107E2" w:rsidR="004A3B10" w:rsidRPr="00755400" w:rsidRDefault="004A3B10" w:rsidP="00755400">
      <w:pPr>
        <w:pStyle w:val="NormalWeb"/>
        <w:spacing w:before="0" w:beforeAutospacing="0" w:after="240" w:afterAutospacing="0"/>
        <w:rPr>
          <w:rFonts w:ascii="Helvetica Neue" w:hAnsi="Helvetica Neue"/>
          <w:color w:val="212121"/>
          <w:sz w:val="26"/>
          <w:szCs w:val="26"/>
        </w:rPr>
      </w:pPr>
      <w:r>
        <w:rPr>
          <w:rFonts w:ascii="Helvetica Neue" w:hAnsi="Helvetica Neue"/>
          <w:color w:val="212121"/>
          <w:sz w:val="26"/>
          <w:szCs w:val="26"/>
        </w:rPr>
        <w:t> </w:t>
      </w:r>
    </w:p>
    <w:p w14:paraId="311017DA"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Visit agency grant pages</w:t>
      </w:r>
    </w:p>
    <w:p w14:paraId="516FCB81" w14:textId="77777777" w:rsidR="004A3B10" w:rsidRDefault="00E34010" w:rsidP="00166F3F">
      <w:pPr>
        <w:numPr>
          <w:ilvl w:val="0"/>
          <w:numId w:val="69"/>
        </w:numPr>
        <w:spacing w:after="60" w:line="390" w:lineRule="atLeast"/>
        <w:ind w:left="1008"/>
        <w:textAlignment w:val="top"/>
        <w:rPr>
          <w:rFonts w:ascii="Helvetica Neue" w:hAnsi="Helvetica Neue"/>
          <w:color w:val="212121"/>
          <w:sz w:val="25"/>
          <w:szCs w:val="25"/>
        </w:rPr>
      </w:pPr>
      <w:hyperlink r:id="rId1137" w:history="1">
        <w:r w:rsidR="004A3B10">
          <w:rPr>
            <w:rStyle w:val="Hyperlink"/>
            <w:rFonts w:ascii="Helvetica Neue" w:hAnsi="Helvetica Neue"/>
            <w:color w:val="981B1E"/>
            <w:sz w:val="25"/>
            <w:szCs w:val="25"/>
          </w:rPr>
          <w:t>Employment and Training Administration</w:t>
        </w:r>
      </w:hyperlink>
    </w:p>
    <w:p w14:paraId="222F5E63" w14:textId="398E7742" w:rsidR="00755400" w:rsidRDefault="00755400" w:rsidP="004E2595">
      <w:pPr>
        <w:spacing w:beforeLines="1" w:before="2" w:afterLines="1" w:after="2"/>
        <w:ind w:left="720"/>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7B24B0BB" w14:textId="77777777" w:rsidR="004E2595" w:rsidRPr="004E2595" w:rsidRDefault="004E2595" w:rsidP="004E2595">
      <w:pPr>
        <w:spacing w:beforeLines="1" w:before="2" w:afterLines="1" w:after="2"/>
        <w:ind w:left="720"/>
        <w:rPr>
          <w:rFonts w:ascii="Helvetica" w:hAnsi="Helvetica"/>
          <w:sz w:val="22"/>
          <w:szCs w:val="22"/>
        </w:rPr>
      </w:pPr>
    </w:p>
    <w:p w14:paraId="03075EBB" w14:textId="6EC949EA" w:rsidR="00755400" w:rsidRPr="00755400" w:rsidRDefault="00E34010" w:rsidP="00166F3F">
      <w:pPr>
        <w:numPr>
          <w:ilvl w:val="0"/>
          <w:numId w:val="69"/>
        </w:numPr>
        <w:spacing w:after="60" w:line="390" w:lineRule="atLeast"/>
        <w:ind w:left="1008"/>
        <w:textAlignment w:val="top"/>
        <w:rPr>
          <w:rFonts w:ascii="Helvetica Neue" w:hAnsi="Helvetica Neue"/>
          <w:color w:val="212121"/>
          <w:sz w:val="25"/>
          <w:szCs w:val="25"/>
        </w:rPr>
      </w:pPr>
      <w:hyperlink r:id="rId1138" w:history="1">
        <w:r w:rsidR="004A3B10">
          <w:rPr>
            <w:rStyle w:val="Hyperlink"/>
            <w:rFonts w:ascii="Helvetica Neue" w:hAnsi="Helvetica Neue"/>
            <w:color w:val="981B1E"/>
            <w:sz w:val="25"/>
            <w:szCs w:val="25"/>
          </w:rPr>
          <w:t>Bureau of International Labor Affairs</w:t>
        </w:r>
      </w:hyperlink>
    </w:p>
    <w:p w14:paraId="2567B0CB" w14:textId="0D219D00" w:rsidR="004E2595" w:rsidRDefault="00755400" w:rsidP="004E2595">
      <w:pPr>
        <w:spacing w:beforeLines="1" w:before="2" w:afterLines="1" w:after="2"/>
        <w:ind w:left="720"/>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139"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7AF028F" w14:textId="77777777" w:rsidR="004E2595" w:rsidRPr="004E2595" w:rsidRDefault="004E2595" w:rsidP="004E2595">
      <w:pPr>
        <w:spacing w:beforeLines="1" w:before="2" w:afterLines="1" w:after="2"/>
        <w:ind w:left="720"/>
        <w:rPr>
          <w:rFonts w:ascii="Helvetica" w:hAnsi="Helvetica"/>
          <w:sz w:val="22"/>
          <w:szCs w:val="22"/>
        </w:rPr>
      </w:pPr>
    </w:p>
    <w:p w14:paraId="6020CC37" w14:textId="77777777" w:rsidR="004A3B10" w:rsidRDefault="00E34010" w:rsidP="00166F3F">
      <w:pPr>
        <w:numPr>
          <w:ilvl w:val="0"/>
          <w:numId w:val="69"/>
        </w:numPr>
        <w:spacing w:after="60" w:line="390" w:lineRule="atLeast"/>
        <w:ind w:left="1008"/>
        <w:textAlignment w:val="top"/>
        <w:rPr>
          <w:rFonts w:ascii="Helvetica Neue" w:hAnsi="Helvetica Neue"/>
          <w:color w:val="212121"/>
          <w:sz w:val="25"/>
          <w:szCs w:val="25"/>
        </w:rPr>
      </w:pPr>
      <w:hyperlink r:id="rId1140" w:history="1">
        <w:r w:rsidR="004A3B10">
          <w:rPr>
            <w:rStyle w:val="Hyperlink"/>
            <w:rFonts w:ascii="Helvetica Neue" w:hAnsi="Helvetica Neue"/>
            <w:color w:val="981B1E"/>
            <w:sz w:val="25"/>
            <w:szCs w:val="25"/>
          </w:rPr>
          <w:t>Veterans’ Employment and Training Service</w:t>
        </w:r>
      </w:hyperlink>
    </w:p>
    <w:p w14:paraId="11C17F28" w14:textId="1A564F87" w:rsidR="004E2595" w:rsidRPr="004E2595" w:rsidRDefault="00755400" w:rsidP="004E2595">
      <w:pPr>
        <w:spacing w:beforeLines="1" w:before="2" w:afterLines="1" w:after="2"/>
        <w:ind w:left="720"/>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1141"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1142"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1143"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1144"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1145" w:history="1">
        <w:r w:rsidRPr="00AC6031">
          <w:rPr>
            <w:rFonts w:ascii="Helvetica" w:hAnsi="Helvetica"/>
            <w:color w:val="0000FF"/>
            <w:sz w:val="22"/>
            <w:szCs w:val="22"/>
            <w:u w:val="single"/>
          </w:rPr>
          <w:t>OASAM grant office</w:t>
        </w:r>
      </w:hyperlink>
      <w:r>
        <w:rPr>
          <w:rFonts w:ascii="Helvetica" w:hAnsi="Helvetica"/>
          <w:sz w:val="22"/>
          <w:szCs w:val="22"/>
        </w:rPr>
        <w:t>.</w:t>
      </w:r>
      <w:r w:rsidR="004E2595">
        <w:rPr>
          <w:rFonts w:ascii="Helvetica" w:hAnsi="Helvetica"/>
          <w:sz w:val="22"/>
          <w:szCs w:val="22"/>
        </w:rPr>
        <w:t xml:space="preserve"> </w:t>
      </w:r>
    </w:p>
    <w:p w14:paraId="704D53FC" w14:textId="77777777" w:rsidR="00755400" w:rsidRDefault="00755400" w:rsidP="004E2595">
      <w:pPr>
        <w:spacing w:after="60" w:line="390" w:lineRule="atLeast"/>
        <w:textAlignment w:val="top"/>
        <w:rPr>
          <w:rFonts w:ascii="Helvetica Neue" w:hAnsi="Helvetica Neue"/>
          <w:color w:val="212121"/>
          <w:sz w:val="25"/>
          <w:szCs w:val="25"/>
        </w:rPr>
      </w:pPr>
    </w:p>
    <w:p w14:paraId="654751F0" w14:textId="77777777" w:rsidR="004A3B10" w:rsidRDefault="00E34010" w:rsidP="00166F3F">
      <w:pPr>
        <w:numPr>
          <w:ilvl w:val="0"/>
          <w:numId w:val="69"/>
        </w:numPr>
        <w:spacing w:after="60" w:line="390" w:lineRule="atLeast"/>
        <w:ind w:left="1008"/>
        <w:textAlignment w:val="top"/>
        <w:rPr>
          <w:rFonts w:ascii="Helvetica Neue" w:hAnsi="Helvetica Neue"/>
          <w:color w:val="212121"/>
          <w:sz w:val="25"/>
          <w:szCs w:val="25"/>
        </w:rPr>
      </w:pPr>
      <w:hyperlink r:id="rId1146" w:history="1">
        <w:r w:rsidR="004A3B10">
          <w:rPr>
            <w:rStyle w:val="Hyperlink"/>
            <w:rFonts w:ascii="Helvetica Neue" w:hAnsi="Helvetica Neue"/>
            <w:color w:val="981B1E"/>
            <w:sz w:val="25"/>
            <w:szCs w:val="25"/>
          </w:rPr>
          <w:t>Occupational Health and Safety Administration</w:t>
        </w:r>
      </w:hyperlink>
    </w:p>
    <w:p w14:paraId="5C7159E4" w14:textId="77777777" w:rsidR="00755400" w:rsidRPr="00AC6031" w:rsidRDefault="00755400" w:rsidP="00755400">
      <w:pPr>
        <w:spacing w:beforeLines="1" w:before="2" w:afterLines="1" w:after="2"/>
        <w:ind w:left="720"/>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3203F240" w14:textId="77777777" w:rsidR="00755400" w:rsidRDefault="00755400" w:rsidP="00755400">
      <w:pPr>
        <w:spacing w:after="60" w:line="390" w:lineRule="atLeast"/>
        <w:ind w:left="1008"/>
        <w:textAlignment w:val="top"/>
        <w:rPr>
          <w:rFonts w:ascii="Helvetica Neue" w:hAnsi="Helvetica Neue"/>
          <w:color w:val="212121"/>
          <w:sz w:val="25"/>
          <w:szCs w:val="25"/>
        </w:rPr>
      </w:pPr>
    </w:p>
    <w:p w14:paraId="0982154C" w14:textId="232E3A2D" w:rsidR="00755400" w:rsidRPr="00755400" w:rsidRDefault="00E34010" w:rsidP="00166F3F">
      <w:pPr>
        <w:numPr>
          <w:ilvl w:val="0"/>
          <w:numId w:val="69"/>
        </w:numPr>
        <w:spacing w:line="390" w:lineRule="atLeast"/>
        <w:ind w:left="1008"/>
        <w:textAlignment w:val="top"/>
        <w:rPr>
          <w:rFonts w:ascii="Helvetica Neue" w:hAnsi="Helvetica Neue"/>
          <w:color w:val="212121"/>
          <w:sz w:val="25"/>
          <w:szCs w:val="25"/>
        </w:rPr>
      </w:pPr>
      <w:hyperlink r:id="rId1147" w:history="1">
        <w:r w:rsidR="004A3B10">
          <w:rPr>
            <w:rStyle w:val="Hyperlink"/>
            <w:rFonts w:ascii="Helvetica Neue" w:hAnsi="Helvetica Neue"/>
            <w:color w:val="981B1E"/>
            <w:sz w:val="25"/>
            <w:szCs w:val="25"/>
          </w:rPr>
          <w:t>Mine Safety and Health Administration</w:t>
        </w:r>
      </w:hyperlink>
    </w:p>
    <w:p w14:paraId="284FBC13" w14:textId="77777777" w:rsidR="00755400" w:rsidRDefault="00755400" w:rsidP="00755400">
      <w:pPr>
        <w:spacing w:beforeLines="1" w:before="2" w:afterLines="1" w:after="2"/>
        <w:ind w:left="720"/>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27549D2A" w14:textId="77777777" w:rsidR="00755400" w:rsidRDefault="00755400" w:rsidP="00755400">
      <w:pPr>
        <w:spacing w:beforeLines="1" w:before="2" w:afterLines="1" w:after="2"/>
        <w:ind w:left="720"/>
        <w:rPr>
          <w:rFonts w:ascii="Helvetica" w:hAnsi="Helvetica"/>
          <w:sz w:val="22"/>
          <w:szCs w:val="22"/>
        </w:rPr>
      </w:pPr>
    </w:p>
    <w:p w14:paraId="56A57C90" w14:textId="77777777" w:rsidR="00755400" w:rsidRPr="00AC6031" w:rsidRDefault="00755400" w:rsidP="00755400">
      <w:pPr>
        <w:numPr>
          <w:ilvl w:val="0"/>
          <w:numId w:val="3"/>
        </w:numPr>
        <w:spacing w:beforeLines="1" w:before="2" w:afterLines="1" w:after="2"/>
        <w:rPr>
          <w:rFonts w:ascii="Helvetica" w:hAnsi="Helvetica"/>
          <w:sz w:val="22"/>
          <w:szCs w:val="22"/>
        </w:rPr>
      </w:pPr>
      <w:r w:rsidRPr="00755400">
        <w:rPr>
          <w:rFonts w:ascii="Helvetica" w:hAnsi="Helvetica"/>
          <w:bCs/>
        </w:rPr>
        <w:t>Office of Disability Employment Policy (ODEP):</w:t>
      </w:r>
      <w:r w:rsidRPr="00AC6031">
        <w:rPr>
          <w:rFonts w:ascii="Helvetica" w:hAnsi="Helvetica"/>
          <w:b/>
          <w:sz w:val="22"/>
          <w:szCs w:val="22"/>
        </w:rPr>
        <w:t xml:space="preserve">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1148"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1149"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44097032" w14:textId="0CE39E78" w:rsidR="00755400" w:rsidRDefault="00755400" w:rsidP="00755400">
      <w:pPr>
        <w:spacing w:beforeLines="1" w:before="2" w:afterLines="1" w:after="2"/>
        <w:rPr>
          <w:rFonts w:ascii="Helvetica" w:hAnsi="Helvetica"/>
          <w:sz w:val="22"/>
          <w:szCs w:val="22"/>
        </w:rPr>
      </w:pPr>
    </w:p>
    <w:p w14:paraId="2E98BE4C" w14:textId="77777777" w:rsidR="00755400" w:rsidRPr="00AC6031" w:rsidRDefault="00755400" w:rsidP="00166F3F">
      <w:pPr>
        <w:numPr>
          <w:ilvl w:val="0"/>
          <w:numId w:val="71"/>
        </w:numPr>
        <w:spacing w:beforeLines="1" w:before="2" w:afterLines="1" w:after="2"/>
        <w:rPr>
          <w:rFonts w:ascii="Helvetica" w:hAnsi="Helvetica"/>
          <w:sz w:val="22"/>
          <w:szCs w:val="22"/>
        </w:rPr>
      </w:pPr>
      <w:r w:rsidRPr="00755400">
        <w:rPr>
          <w:rFonts w:ascii="Helvetica" w:hAnsi="Helvetica"/>
          <w:bCs/>
        </w:rPr>
        <w:t>Bureau of Labor Statistics (BLS):</w:t>
      </w:r>
      <w:r w:rsidRPr="00AC6031">
        <w:rPr>
          <w:rFonts w:ascii="Helvetica" w:hAnsi="Helvetica"/>
          <w:b/>
          <w:sz w:val="22"/>
          <w:szCs w:val="22"/>
        </w:rPr>
        <w:t xml:space="preserve">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49E6DA88" w14:textId="77777777" w:rsidR="00755400" w:rsidRPr="00755400" w:rsidRDefault="00755400" w:rsidP="00755400">
      <w:pPr>
        <w:pStyle w:val="ListParagraph"/>
        <w:spacing w:beforeLines="1" w:before="2" w:afterLines="1" w:after="2"/>
        <w:rPr>
          <w:rFonts w:ascii="Helvetica" w:hAnsi="Helvetica"/>
          <w:sz w:val="22"/>
          <w:szCs w:val="22"/>
        </w:rPr>
      </w:pPr>
    </w:p>
    <w:p w14:paraId="3001F0B5" w14:textId="77777777" w:rsidR="004E2595" w:rsidRDefault="00E34010" w:rsidP="00166F3F">
      <w:pPr>
        <w:numPr>
          <w:ilvl w:val="0"/>
          <w:numId w:val="69"/>
        </w:numPr>
        <w:spacing w:after="60" w:line="390" w:lineRule="atLeast"/>
        <w:ind w:left="1008"/>
        <w:textAlignment w:val="top"/>
        <w:rPr>
          <w:rFonts w:ascii="Helvetica Neue" w:hAnsi="Helvetica Neue"/>
          <w:color w:val="212121"/>
          <w:sz w:val="25"/>
          <w:szCs w:val="25"/>
        </w:rPr>
      </w:pPr>
      <w:hyperlink r:id="rId1150" w:history="1">
        <w:r w:rsidR="004E2595">
          <w:rPr>
            <w:rStyle w:val="Hyperlink"/>
            <w:rFonts w:ascii="Helvetica Neue" w:hAnsi="Helvetica Neue"/>
            <w:color w:val="981B1E"/>
            <w:sz w:val="25"/>
            <w:szCs w:val="25"/>
          </w:rPr>
          <w:t>Women’s Bureau</w:t>
        </w:r>
      </w:hyperlink>
    </w:p>
    <w:p w14:paraId="557C118A" w14:textId="77777777" w:rsidR="004E2595" w:rsidRDefault="004E2595" w:rsidP="004E2595">
      <w:pPr>
        <w:spacing w:after="60" w:line="390" w:lineRule="atLeast"/>
        <w:ind w:left="648"/>
        <w:textAlignment w:val="top"/>
        <w:rPr>
          <w:rFonts w:ascii="Helvetica" w:hAnsi="Helvetica"/>
          <w:sz w:val="22"/>
          <w:szCs w:val="22"/>
        </w:rPr>
      </w:pPr>
      <w:r w:rsidRPr="004E2595">
        <w:rPr>
          <w:rFonts w:ascii="Helvetica" w:hAnsi="Helvetica"/>
          <w:sz w:val="22"/>
          <w:szCs w:val="22"/>
        </w:rPr>
        <w:t>The Women’s Bureau champions policies and standards that safeguard the interests of working women, advocates for the equality and economic security of women and their families, and promotes quality work environments.</w:t>
      </w:r>
    </w:p>
    <w:p w14:paraId="69927BF1" w14:textId="77777777" w:rsidR="00755400" w:rsidRDefault="00755400" w:rsidP="00755400">
      <w:pPr>
        <w:spacing w:line="390" w:lineRule="atLeast"/>
        <w:ind w:left="1008"/>
        <w:textAlignment w:val="top"/>
        <w:rPr>
          <w:rFonts w:ascii="Helvetica Neue" w:hAnsi="Helvetica Neue"/>
          <w:color w:val="212121"/>
          <w:sz w:val="25"/>
          <w:szCs w:val="25"/>
        </w:rPr>
      </w:pPr>
    </w:p>
    <w:p w14:paraId="5A3E8ECD" w14:textId="77777777" w:rsidR="004A3B10" w:rsidRDefault="004A3B10" w:rsidP="004A3B10">
      <w:pPr>
        <w:pStyle w:val="Heading3"/>
        <w:spacing w:before="0" w:after="150" w:line="312" w:lineRule="atLeast"/>
        <w:rPr>
          <w:rFonts w:ascii="Merriweather" w:hAnsi="Merriweather"/>
          <w:color w:val="212121"/>
          <w:sz w:val="30"/>
          <w:szCs w:val="30"/>
        </w:rPr>
      </w:pPr>
      <w:r>
        <w:rPr>
          <w:rFonts w:ascii="Merriweather" w:hAnsi="Merriweather"/>
          <w:color w:val="212121"/>
          <w:sz w:val="30"/>
          <w:szCs w:val="30"/>
        </w:rPr>
        <w:t>General Tips and Resources</w:t>
      </w:r>
    </w:p>
    <w:p w14:paraId="2CF9404A" w14:textId="77777777" w:rsidR="004A3B10" w:rsidRDefault="00E34010" w:rsidP="00166F3F">
      <w:pPr>
        <w:numPr>
          <w:ilvl w:val="0"/>
          <w:numId w:val="70"/>
        </w:numPr>
        <w:spacing w:after="60" w:line="390" w:lineRule="atLeast"/>
        <w:ind w:left="1008"/>
        <w:textAlignment w:val="top"/>
        <w:rPr>
          <w:rFonts w:ascii="Helvetica Neue" w:hAnsi="Helvetica Neue"/>
          <w:color w:val="212121"/>
          <w:sz w:val="25"/>
          <w:szCs w:val="25"/>
        </w:rPr>
      </w:pPr>
      <w:hyperlink r:id="rId1151" w:tgtFrame="_blank" w:history="1">
        <w:r w:rsidR="004A3B10">
          <w:rPr>
            <w:rStyle w:val="Hyperlink"/>
            <w:rFonts w:ascii="Helvetica Neue" w:hAnsi="Helvetica Neue"/>
            <w:color w:val="981B1E"/>
            <w:sz w:val="25"/>
            <w:szCs w:val="25"/>
          </w:rPr>
          <w:t>Watch training videos on federal grants for new applicants</w:t>
        </w:r>
      </w:hyperlink>
    </w:p>
    <w:p w14:paraId="71242D59" w14:textId="77777777" w:rsidR="004A3B10" w:rsidRDefault="00E34010" w:rsidP="00166F3F">
      <w:pPr>
        <w:numPr>
          <w:ilvl w:val="0"/>
          <w:numId w:val="70"/>
        </w:numPr>
        <w:spacing w:after="60" w:line="390" w:lineRule="atLeast"/>
        <w:ind w:left="1008"/>
        <w:textAlignment w:val="top"/>
        <w:rPr>
          <w:rFonts w:ascii="Helvetica Neue" w:hAnsi="Helvetica Neue"/>
          <w:color w:val="212121"/>
          <w:sz w:val="25"/>
          <w:szCs w:val="25"/>
        </w:rPr>
      </w:pPr>
      <w:hyperlink r:id="rId1152" w:tgtFrame="_blank" w:history="1">
        <w:r w:rsidR="004A3B10">
          <w:rPr>
            <w:rStyle w:val="Hyperlink"/>
            <w:rFonts w:ascii="Helvetica Neue" w:hAnsi="Helvetica Neue"/>
            <w:color w:val="981B1E"/>
            <w:sz w:val="25"/>
            <w:szCs w:val="25"/>
          </w:rPr>
          <w:t>Get tips and technical assistance from peer organizations and past grantees</w:t>
        </w:r>
      </w:hyperlink>
    </w:p>
    <w:p w14:paraId="13ECA0B4" w14:textId="77777777" w:rsidR="004A3B10" w:rsidRDefault="00E34010" w:rsidP="00166F3F">
      <w:pPr>
        <w:numPr>
          <w:ilvl w:val="0"/>
          <w:numId w:val="70"/>
        </w:numPr>
        <w:spacing w:after="60" w:line="390" w:lineRule="atLeast"/>
        <w:ind w:left="1008"/>
        <w:textAlignment w:val="top"/>
        <w:rPr>
          <w:rFonts w:ascii="Helvetica Neue" w:hAnsi="Helvetica Neue"/>
          <w:color w:val="212121"/>
          <w:sz w:val="25"/>
          <w:szCs w:val="25"/>
        </w:rPr>
      </w:pPr>
      <w:hyperlink r:id="rId1153" w:history="1">
        <w:r w:rsidR="004A3B10">
          <w:rPr>
            <w:rStyle w:val="Hyperlink"/>
            <w:rFonts w:ascii="Helvetica Neue" w:hAnsi="Helvetica Neue"/>
            <w:color w:val="981B1E"/>
            <w:sz w:val="25"/>
            <w:szCs w:val="25"/>
          </w:rPr>
          <w:t>Get resources from the Office of Grants Management</w:t>
        </w:r>
      </w:hyperlink>
    </w:p>
    <w:p w14:paraId="77DDC61F" w14:textId="77777777" w:rsidR="004A3B10" w:rsidRDefault="00E34010" w:rsidP="00166F3F">
      <w:pPr>
        <w:numPr>
          <w:ilvl w:val="0"/>
          <w:numId w:val="70"/>
        </w:numPr>
        <w:spacing w:line="390" w:lineRule="atLeast"/>
        <w:ind w:left="1008"/>
        <w:textAlignment w:val="top"/>
        <w:rPr>
          <w:rFonts w:ascii="Helvetica Neue" w:hAnsi="Helvetica Neue"/>
          <w:color w:val="212121"/>
          <w:sz w:val="25"/>
          <w:szCs w:val="25"/>
        </w:rPr>
      </w:pPr>
      <w:hyperlink r:id="rId1154" w:tgtFrame="_blank" w:history="1">
        <w:r w:rsidR="004A3B10">
          <w:rPr>
            <w:rStyle w:val="Hyperlink"/>
            <w:rFonts w:ascii="Helvetica Neue" w:hAnsi="Helvetica Neue"/>
            <w:color w:val="981B1E"/>
            <w:sz w:val="25"/>
            <w:szCs w:val="25"/>
          </w:rPr>
          <w:t>Plain Language Guide to Grant Applications and Budgetary Forms</w:t>
        </w:r>
      </w:hyperlink>
    </w:p>
    <w:p w14:paraId="12067DF6" w14:textId="77777777" w:rsidR="004A3B10" w:rsidRDefault="004A3B10" w:rsidP="004A3B10">
      <w:pPr>
        <w:pStyle w:val="NormalWeb"/>
        <w:spacing w:before="0" w:beforeAutospacing="0" w:after="0" w:afterAutospacing="0"/>
        <w:rPr>
          <w:rFonts w:ascii="Helvetica Neue" w:hAnsi="Helvetica Neue"/>
          <w:color w:val="212121"/>
          <w:sz w:val="26"/>
          <w:szCs w:val="26"/>
        </w:rPr>
      </w:pPr>
      <w:r>
        <w:rPr>
          <w:rFonts w:ascii="Helvetica Neue" w:hAnsi="Helvetica Neue"/>
          <w:color w:val="212121"/>
          <w:sz w:val="26"/>
          <w:szCs w:val="26"/>
        </w:rPr>
        <w:t> </w:t>
      </w:r>
    </w:p>
    <w:p w14:paraId="70E96A74" w14:textId="77777777" w:rsidR="004A3B10" w:rsidRPr="0011481D" w:rsidRDefault="004A3B10" w:rsidP="00625238">
      <w:pPr>
        <w:widowControl w:val="0"/>
        <w:autoSpaceDE w:val="0"/>
        <w:autoSpaceDN w:val="0"/>
        <w:adjustRightInd w:val="0"/>
        <w:rPr>
          <w:rFonts w:ascii="Helvetica" w:hAnsi="Helvetica" w:cs="Helvetica"/>
        </w:rPr>
      </w:pPr>
    </w:p>
    <w:p w14:paraId="72B3CDEC" w14:textId="77777777" w:rsidR="00625238" w:rsidRPr="0011481D" w:rsidRDefault="00E34010" w:rsidP="00625238">
      <w:pPr>
        <w:widowControl w:val="0"/>
        <w:autoSpaceDE w:val="0"/>
        <w:autoSpaceDN w:val="0"/>
        <w:adjustRightInd w:val="0"/>
        <w:rPr>
          <w:rFonts w:ascii="Helvetica" w:hAnsi="Helvetica"/>
          <w:b/>
        </w:rPr>
      </w:pPr>
      <w:hyperlink r:id="rId1155" w:history="1">
        <w:r w:rsidR="00625238" w:rsidRPr="0011481D">
          <w:rPr>
            <w:rStyle w:val="Hyperlink"/>
            <w:rFonts w:ascii="Helvetica" w:hAnsi="Helvetica"/>
            <w:b/>
          </w:rPr>
          <w:t>https://www.dol.gov/general/grants/howto</w:t>
        </w:r>
      </w:hyperlink>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E34010" w:rsidP="00625238">
      <w:pPr>
        <w:widowControl w:val="0"/>
        <w:autoSpaceDE w:val="0"/>
        <w:autoSpaceDN w:val="0"/>
        <w:adjustRightInd w:val="0"/>
        <w:rPr>
          <w:rFonts w:ascii="Helvetica" w:hAnsi="Helvetica" w:cs="Helvetica"/>
        </w:rPr>
      </w:pPr>
      <w:hyperlink r:id="rId1156" w:history="1">
        <w:r w:rsidR="00625238" w:rsidRPr="0011481D">
          <w:rPr>
            <w:rStyle w:val="Hyperlink"/>
            <w:rFonts w:ascii="Helvetica" w:hAnsi="Helvetica" w:cs="Helvetica"/>
          </w:rPr>
          <w:t>https://www.doleta.gov/grants/</w:t>
        </w:r>
      </w:hyperlink>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E34010" w:rsidP="00625238">
      <w:pPr>
        <w:rPr>
          <w:rFonts w:ascii="Helvetica" w:hAnsi="Helvetica"/>
          <w:sz w:val="22"/>
          <w:szCs w:val="22"/>
        </w:rPr>
      </w:pPr>
      <w:hyperlink r:id="rId1157"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104" w:name="NASA2"/>
      <w:bookmarkEnd w:id="1104"/>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13B9C768"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8"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105" w:name="NASAOverview"/>
      <w:bookmarkEnd w:id="1105"/>
      <w:r w:rsidR="00AC6031">
        <w:rPr>
          <w:rFonts w:ascii="Helvetica" w:hAnsi="Helvetica"/>
          <w:b/>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12A30467" w14:textId="5923A650" w:rsidR="00625238" w:rsidRPr="004E2595" w:rsidRDefault="00625238" w:rsidP="00AC6031">
      <w:pPr>
        <w:pStyle w:val="ListParagraph"/>
        <w:numPr>
          <w:ilvl w:val="0"/>
          <w:numId w:val="9"/>
        </w:numPr>
        <w:autoSpaceDE w:val="0"/>
        <w:autoSpaceDN w:val="0"/>
        <w:adjustRightInd w:val="0"/>
        <w:rPr>
          <w:rFonts w:ascii="Helvetica" w:hAnsi="Helvetica"/>
        </w:rPr>
      </w:pPr>
    </w:p>
    <w:p w14:paraId="1680015E" w14:textId="77777777" w:rsidR="004E2595" w:rsidRDefault="004E2595" w:rsidP="004E2595">
      <w:pPr>
        <w:pStyle w:val="NormalWeb"/>
        <w:numPr>
          <w:ilvl w:val="0"/>
          <w:numId w:val="9"/>
        </w:numPr>
        <w:spacing w:before="150" w:beforeAutospacing="0" w:after="150" w:afterAutospacing="0" w:line="330" w:lineRule="atLeast"/>
      </w:pPr>
      <w:r>
        <w:t>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14:paraId="47C13CA7" w14:textId="77777777" w:rsidR="004E2595" w:rsidRDefault="004E2595" w:rsidP="004E2595">
      <w:pPr>
        <w:pStyle w:val="Heading4"/>
        <w:numPr>
          <w:ilvl w:val="0"/>
          <w:numId w:val="9"/>
        </w:numPr>
        <w:shd w:val="clear" w:color="auto" w:fill="F5F5F5"/>
        <w:spacing w:before="0" w:beforeAutospacing="0" w:after="150" w:afterAutospacing="0"/>
        <w:rPr>
          <w:rFonts w:ascii="Roboto" w:hAnsi="Roboto"/>
          <w:color w:val="222222"/>
          <w:sz w:val="27"/>
          <w:szCs w:val="27"/>
        </w:rPr>
      </w:pPr>
      <w:r>
        <w:rPr>
          <w:rFonts w:ascii="Roboto" w:hAnsi="Roboto"/>
          <w:color w:val="222222"/>
          <w:sz w:val="27"/>
          <w:szCs w:val="27"/>
        </w:rPr>
        <w:t>Solicitations</w:t>
      </w:r>
    </w:p>
    <w:p w14:paraId="5B40B3C6" w14:textId="77777777" w:rsidR="004E2595" w:rsidRDefault="004E2595" w:rsidP="004E2595">
      <w:pPr>
        <w:pStyle w:val="NormalWeb"/>
        <w:numPr>
          <w:ilvl w:val="0"/>
          <w:numId w:val="9"/>
        </w:numPr>
        <w:shd w:val="clear" w:color="auto" w:fill="F5F5F5"/>
        <w:spacing w:before="150" w:beforeAutospacing="0" w:after="150" w:afterAutospacing="0" w:line="330" w:lineRule="atLeast"/>
        <w:rPr>
          <w:rFonts w:ascii="Roboto" w:hAnsi="Roboto"/>
          <w:color w:val="212529"/>
          <w:sz w:val="21"/>
          <w:szCs w:val="21"/>
        </w:rPr>
      </w:pPr>
      <w:r>
        <w:rPr>
          <w:rFonts w:ascii="Roboto" w:hAnsi="Roboto"/>
          <w:color w:val="212529"/>
          <w:sz w:val="21"/>
          <w:szCs w:val="21"/>
        </w:rPr>
        <w:t>NSPIRES now allow users to</w:t>
      </w:r>
      <w:r>
        <w:rPr>
          <w:rStyle w:val="apple-converted-space"/>
          <w:rFonts w:ascii="Roboto" w:hAnsi="Roboto"/>
          <w:color w:val="212529"/>
          <w:sz w:val="21"/>
          <w:szCs w:val="21"/>
        </w:rPr>
        <w:t> </w:t>
      </w:r>
      <w:hyperlink r:id="rId1159" w:history="1">
        <w:r>
          <w:rPr>
            <w:rStyle w:val="Hyperlink"/>
            <w:rFonts w:ascii="Roboto" w:hAnsi="Roboto"/>
            <w:color w:val="234E98"/>
            <w:sz w:val="21"/>
            <w:szCs w:val="21"/>
          </w:rPr>
          <w:t>SEARCH</w:t>
        </w:r>
      </w:hyperlink>
      <w:r>
        <w:rPr>
          <w:rStyle w:val="apple-converted-space"/>
          <w:rFonts w:ascii="Roboto" w:hAnsi="Roboto"/>
          <w:color w:val="212529"/>
          <w:sz w:val="21"/>
          <w:szCs w:val="21"/>
        </w:rPr>
        <w:t> </w:t>
      </w:r>
      <w:r>
        <w:rPr>
          <w:rFonts w:ascii="Roboto" w:hAnsi="Roboto"/>
          <w:color w:val="212529"/>
          <w:sz w:val="21"/>
          <w:szCs w:val="21"/>
        </w:rPr>
        <w:t>for and view Proposals and NOIs</w:t>
      </w:r>
      <w:r>
        <w:rPr>
          <w:rStyle w:val="apple-converted-space"/>
          <w:rFonts w:ascii="Roboto" w:hAnsi="Roboto"/>
          <w:color w:val="212529"/>
          <w:sz w:val="21"/>
          <w:szCs w:val="21"/>
        </w:rPr>
        <w:t> </w:t>
      </w:r>
      <w:hyperlink r:id="rId1160" w:history="1">
        <w:r>
          <w:rPr>
            <w:rStyle w:val="Hyperlink"/>
            <w:rFonts w:ascii="Roboto" w:hAnsi="Roboto"/>
            <w:color w:val="234E98"/>
            <w:sz w:val="21"/>
            <w:szCs w:val="21"/>
          </w:rPr>
          <w:t>due in 30 days</w:t>
        </w:r>
      </w:hyperlink>
      <w:r>
        <w:rPr>
          <w:rFonts w:ascii="Roboto" w:hAnsi="Roboto"/>
          <w:color w:val="212529"/>
          <w:sz w:val="21"/>
          <w:szCs w:val="21"/>
        </w:rPr>
        <w:t>,</w:t>
      </w:r>
      <w:r>
        <w:rPr>
          <w:rStyle w:val="apple-converted-space"/>
          <w:rFonts w:ascii="Roboto" w:hAnsi="Roboto"/>
          <w:color w:val="212529"/>
          <w:sz w:val="21"/>
          <w:szCs w:val="21"/>
        </w:rPr>
        <w:t> </w:t>
      </w:r>
      <w:hyperlink r:id="rId1161" w:history="1">
        <w:r>
          <w:rPr>
            <w:rStyle w:val="Hyperlink"/>
            <w:rFonts w:ascii="Roboto" w:hAnsi="Roboto"/>
            <w:color w:val="234E98"/>
            <w:sz w:val="21"/>
            <w:szCs w:val="21"/>
          </w:rPr>
          <w:t>FUTURE</w:t>
        </w:r>
      </w:hyperlink>
      <w:r>
        <w:rPr>
          <w:rFonts w:ascii="Roboto" w:hAnsi="Roboto"/>
          <w:color w:val="212529"/>
          <w:sz w:val="21"/>
          <w:szCs w:val="21"/>
        </w:rPr>
        <w:t>, and</w:t>
      </w:r>
      <w:r>
        <w:rPr>
          <w:rStyle w:val="apple-converted-space"/>
          <w:rFonts w:ascii="Roboto" w:hAnsi="Roboto"/>
          <w:color w:val="212529"/>
          <w:sz w:val="21"/>
          <w:szCs w:val="21"/>
        </w:rPr>
        <w:t> </w:t>
      </w:r>
      <w:hyperlink r:id="rId1162" w:history="1">
        <w:r>
          <w:rPr>
            <w:rStyle w:val="Hyperlink"/>
            <w:rFonts w:ascii="Roboto" w:hAnsi="Roboto"/>
            <w:color w:val="234E98"/>
            <w:sz w:val="21"/>
            <w:szCs w:val="21"/>
          </w:rPr>
          <w:t>OPEN</w:t>
        </w:r>
      </w:hyperlink>
      <w:r>
        <w:rPr>
          <w:rFonts w:ascii="Roboto" w:hAnsi="Roboto"/>
          <w:color w:val="212529"/>
          <w:sz w:val="21"/>
          <w:szCs w:val="21"/>
        </w:rPr>
        <w:t>,</w:t>
      </w:r>
      <w:r>
        <w:rPr>
          <w:rStyle w:val="apple-converted-space"/>
          <w:rFonts w:ascii="Roboto" w:hAnsi="Roboto"/>
          <w:color w:val="212529"/>
          <w:sz w:val="21"/>
          <w:szCs w:val="21"/>
        </w:rPr>
        <w:t> </w:t>
      </w:r>
      <w:hyperlink r:id="rId1163" w:history="1">
        <w:r>
          <w:rPr>
            <w:rStyle w:val="Hyperlink"/>
            <w:rFonts w:ascii="Roboto" w:hAnsi="Roboto"/>
            <w:color w:val="234E98"/>
            <w:sz w:val="21"/>
            <w:szCs w:val="21"/>
          </w:rPr>
          <w:t>CLOSED/PAST</w:t>
        </w:r>
      </w:hyperlink>
      <w:r>
        <w:rPr>
          <w:rStyle w:val="apple-converted-space"/>
          <w:rFonts w:ascii="Roboto" w:hAnsi="Roboto"/>
          <w:color w:val="212529"/>
          <w:sz w:val="21"/>
          <w:szCs w:val="21"/>
        </w:rPr>
        <w:t> </w:t>
      </w:r>
      <w:r>
        <w:rPr>
          <w:rFonts w:ascii="Roboto" w:hAnsi="Roboto"/>
          <w:color w:val="212529"/>
          <w:sz w:val="21"/>
          <w:szCs w:val="21"/>
        </w:rPr>
        <w:t>NASA research announcements. The full text of the Solicitation Announcements and information about selected proposals, if available, can be viewed and downloaded.</w:t>
      </w:r>
    </w:p>
    <w:p w14:paraId="5C3D9C5A" w14:textId="77777777" w:rsidR="004E2595" w:rsidRDefault="004E2595" w:rsidP="004E2595">
      <w:pPr>
        <w:pStyle w:val="ListParagraph"/>
        <w:numPr>
          <w:ilvl w:val="0"/>
          <w:numId w:val="9"/>
        </w:numPr>
      </w:pPr>
    </w:p>
    <w:p w14:paraId="12EC9BB1" w14:textId="4E7C9600" w:rsidR="00625238" w:rsidRPr="0011481D" w:rsidRDefault="00625238" w:rsidP="00625238">
      <w:pPr>
        <w:autoSpaceDE w:val="0"/>
        <w:autoSpaceDN w:val="0"/>
        <w:adjustRightInd w:val="0"/>
        <w:rPr>
          <w:rFonts w:ascii="Helvetica" w:hAnsi="Helvetica"/>
        </w:rPr>
      </w:pP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1164" w:history="1">
        <w:r w:rsidRPr="0011481D">
          <w:rPr>
            <w:rStyle w:val="Hyperlink"/>
            <w:rFonts w:ascii="Helvetica" w:hAnsi="Helvetica"/>
          </w:rPr>
          <w:t>http://nspires.nasaprs.com/external/</w:t>
        </w:r>
      </w:hyperlink>
      <w:bookmarkStart w:id="1106" w:name="NASACompetitions"/>
      <w:bookmarkStart w:id="1107" w:name="NASAPrograms"/>
      <w:bookmarkEnd w:id="1106"/>
      <w:bookmarkEnd w:id="1107"/>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108" w:name="NARA2"/>
      <w:bookmarkEnd w:id="1108"/>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3A09569F" w14:textId="77777777" w:rsidR="004E2595" w:rsidRDefault="004E2595" w:rsidP="004E2595">
      <w:pPr>
        <w:pStyle w:val="Heading1"/>
        <w:spacing w:before="300" w:after="375"/>
        <w:rPr>
          <w:rFonts w:ascii="Merriweather" w:hAnsi="Merriweather"/>
          <w:b w:val="0"/>
          <w:bCs w:val="0"/>
          <w:color w:val="555555"/>
          <w:sz w:val="45"/>
          <w:szCs w:val="45"/>
        </w:rPr>
      </w:pPr>
      <w:bookmarkStart w:id="1109" w:name="NARAOverview"/>
      <w:bookmarkEnd w:id="1109"/>
      <w:r>
        <w:rPr>
          <w:rFonts w:ascii="Merriweather" w:hAnsi="Merriweather"/>
          <w:b w:val="0"/>
          <w:bCs w:val="0"/>
          <w:color w:val="555555"/>
          <w:sz w:val="45"/>
          <w:szCs w:val="45"/>
        </w:rPr>
        <w:t>Grant Opportunities</w:t>
      </w:r>
    </w:p>
    <w:p w14:paraId="6E8DE640" w14:textId="2A5FD8B5" w:rsidR="004E2595" w:rsidRPr="004E2595" w:rsidRDefault="004E2595" w:rsidP="004E2595">
      <w:pPr>
        <w:pStyle w:val="Heading1"/>
        <w:spacing w:before="300" w:after="375"/>
        <w:rPr>
          <w:rFonts w:ascii="Merriweather" w:hAnsi="Merriweather"/>
          <w:b w:val="0"/>
          <w:bCs w:val="0"/>
          <w:color w:val="555555"/>
          <w:sz w:val="45"/>
          <w:szCs w:val="45"/>
        </w:rPr>
      </w:pPr>
      <w:r>
        <w:rPr>
          <w:rStyle w:val="Emphasis"/>
          <w:rFonts w:ascii="Source Sans Pro" w:hAnsi="Source Sans Pro"/>
          <w:color w:val="555555"/>
          <w:sz w:val="21"/>
          <w:szCs w:val="21"/>
        </w:rPr>
        <w:t>Important: You should contact us early on in the application process to discuss your project. We encourage you to provide a draft, which the program director will review and offer advice for revision before the final deadline.</w:t>
      </w:r>
    </w:p>
    <w:p w14:paraId="54C7144B" w14:textId="77777777" w:rsidR="004E2595" w:rsidRDefault="00E34010" w:rsidP="004E2595">
      <w:pPr>
        <w:pStyle w:val="Heading3"/>
        <w:spacing w:before="300" w:after="150"/>
        <w:rPr>
          <w:rFonts w:ascii="Merriweather" w:hAnsi="Merriweather"/>
          <w:b w:val="0"/>
          <w:bCs w:val="0"/>
          <w:color w:val="555555"/>
          <w:sz w:val="30"/>
          <w:szCs w:val="30"/>
        </w:rPr>
      </w:pPr>
      <w:hyperlink r:id="rId1165" w:history="1">
        <w:r w:rsidR="004E2595">
          <w:rPr>
            <w:rStyle w:val="Hyperlink"/>
            <w:rFonts w:ascii="Merriweather" w:hAnsi="Merriweather"/>
            <w:b w:val="0"/>
            <w:bCs w:val="0"/>
            <w:color w:val="0071BC"/>
            <w:sz w:val="30"/>
            <w:szCs w:val="30"/>
          </w:rPr>
          <w:t>Major Collaborative Archival Initiatives </w:t>
        </w:r>
      </w:hyperlink>
    </w:p>
    <w:p w14:paraId="74626293" w14:textId="77777777"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collaborative projects that will significantly improve public discovery and use of major historical records collections.</w:t>
      </w:r>
    </w:p>
    <w:p w14:paraId="7D6C9FBA" w14:textId="77777777" w:rsidR="004E2595" w:rsidRDefault="004E2595" w:rsidP="00166F3F">
      <w:pPr>
        <w:numPr>
          <w:ilvl w:val="0"/>
          <w:numId w:val="72"/>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February 15, 2024</w:t>
      </w:r>
    </w:p>
    <w:p w14:paraId="4B38AC5D" w14:textId="77777777" w:rsidR="004E2595" w:rsidRDefault="004E2595" w:rsidP="00166F3F">
      <w:pPr>
        <w:numPr>
          <w:ilvl w:val="0"/>
          <w:numId w:val="72"/>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8, 2024</w:t>
      </w:r>
    </w:p>
    <w:p w14:paraId="5839471F" w14:textId="77777777" w:rsidR="004E2595" w:rsidRDefault="00E34010" w:rsidP="004E2595">
      <w:pPr>
        <w:pStyle w:val="Heading3"/>
        <w:spacing w:before="300" w:after="150"/>
        <w:rPr>
          <w:rFonts w:ascii="Merriweather" w:hAnsi="Merriweather"/>
          <w:b w:val="0"/>
          <w:bCs w:val="0"/>
          <w:color w:val="555555"/>
          <w:sz w:val="30"/>
          <w:szCs w:val="30"/>
        </w:rPr>
      </w:pPr>
      <w:hyperlink r:id="rId1166" w:history="1">
        <w:r w:rsidR="004E2595">
          <w:rPr>
            <w:rStyle w:val="Hyperlink"/>
            <w:rFonts w:ascii="Merriweather" w:hAnsi="Merriweather"/>
            <w:b w:val="0"/>
            <w:bCs w:val="0"/>
            <w:color w:val="0071BC"/>
            <w:sz w:val="30"/>
            <w:szCs w:val="30"/>
            <w:shd w:val="clear" w:color="auto" w:fill="FFFFFF"/>
          </w:rPr>
          <w:t>Archives Collaboratives</w:t>
        </w:r>
      </w:hyperlink>
    </w:p>
    <w:p w14:paraId="286A5A36" w14:textId="77777777"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to plan and develop a working collaborative designed to enhance the capacity of small and diverse organizations with historical records collections. </w:t>
      </w:r>
    </w:p>
    <w:p w14:paraId="13139D51" w14:textId="77777777" w:rsidR="004E2595" w:rsidRDefault="004E2595" w:rsidP="00166F3F">
      <w:pPr>
        <w:numPr>
          <w:ilvl w:val="0"/>
          <w:numId w:val="73"/>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February 15, 2024</w:t>
      </w:r>
    </w:p>
    <w:p w14:paraId="7286DBC7" w14:textId="77777777" w:rsidR="004E2595" w:rsidRDefault="004E2595" w:rsidP="00166F3F">
      <w:pPr>
        <w:numPr>
          <w:ilvl w:val="0"/>
          <w:numId w:val="73"/>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8, 2024</w:t>
      </w:r>
    </w:p>
    <w:p w14:paraId="3AAA59B4" w14:textId="77777777" w:rsidR="004E2595" w:rsidRDefault="00E34010" w:rsidP="004E2595">
      <w:pPr>
        <w:pStyle w:val="Heading3"/>
        <w:spacing w:before="300" w:after="150"/>
        <w:rPr>
          <w:rFonts w:ascii="Merriweather" w:hAnsi="Merriweather"/>
          <w:b w:val="0"/>
          <w:bCs w:val="0"/>
          <w:color w:val="555555"/>
          <w:sz w:val="30"/>
          <w:szCs w:val="30"/>
        </w:rPr>
      </w:pPr>
      <w:hyperlink r:id="rId1167" w:history="1">
        <w:r w:rsidR="004E2595">
          <w:rPr>
            <w:rStyle w:val="Hyperlink"/>
            <w:rFonts w:ascii="Merriweather" w:hAnsi="Merriweather"/>
            <w:b w:val="0"/>
            <w:bCs w:val="0"/>
            <w:color w:val="0071BC"/>
            <w:sz w:val="30"/>
            <w:szCs w:val="30"/>
          </w:rPr>
          <w:t>State Board Programming Grants</w:t>
        </w:r>
      </w:hyperlink>
    </w:p>
    <w:p w14:paraId="34402456" w14:textId="77777777"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strengthen the nation’s archival network through activities undertaken by state historical records advisory boards.</w:t>
      </w:r>
    </w:p>
    <w:p w14:paraId="1BBEB7D5" w14:textId="77777777" w:rsidR="004E2595" w:rsidRDefault="004E2595" w:rsidP="00166F3F">
      <w:pPr>
        <w:pStyle w:val="HTMLAddress"/>
        <w:numPr>
          <w:ilvl w:val="0"/>
          <w:numId w:val="74"/>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February 15, 2024</w:t>
      </w:r>
    </w:p>
    <w:p w14:paraId="7E9F2FE1" w14:textId="77777777" w:rsidR="004E2595" w:rsidRDefault="004E2595" w:rsidP="00166F3F">
      <w:pPr>
        <w:pStyle w:val="HTMLAddress"/>
        <w:numPr>
          <w:ilvl w:val="0"/>
          <w:numId w:val="74"/>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8, 2024</w:t>
      </w:r>
    </w:p>
    <w:p w14:paraId="3BFCD236" w14:textId="77777777" w:rsidR="004E2595" w:rsidRDefault="00E34010" w:rsidP="004E2595">
      <w:pPr>
        <w:pStyle w:val="Heading3"/>
        <w:spacing w:before="300" w:after="150"/>
        <w:rPr>
          <w:rFonts w:ascii="Merriweather" w:hAnsi="Merriweather"/>
          <w:b w:val="0"/>
          <w:bCs w:val="0"/>
          <w:color w:val="555555"/>
          <w:sz w:val="30"/>
          <w:szCs w:val="30"/>
        </w:rPr>
      </w:pPr>
      <w:hyperlink r:id="rId1168" w:history="1">
        <w:r w:rsidR="004E2595">
          <w:rPr>
            <w:rStyle w:val="Hyperlink"/>
            <w:rFonts w:ascii="Merriweather" w:hAnsi="Merriweather"/>
            <w:b w:val="0"/>
            <w:bCs w:val="0"/>
            <w:color w:val="0071BC"/>
            <w:sz w:val="30"/>
            <w:szCs w:val="30"/>
          </w:rPr>
          <w:t>Publishing Historical Records in Collaborative Digital Editions</w:t>
        </w:r>
      </w:hyperlink>
    </w:p>
    <w:p w14:paraId="78A0F07D" w14:textId="057F0C95"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to publish documentary editions of historical records. This program has two application cycles.</w:t>
      </w:r>
    </w:p>
    <w:p w14:paraId="5136DE20" w14:textId="77777777" w:rsidR="004E2595" w:rsidRDefault="004E2595" w:rsidP="004E2595">
      <w:pPr>
        <w:pStyle w:val="NormalWeb"/>
        <w:spacing w:before="0" w:beforeAutospacing="0" w:after="150" w:afterAutospacing="0"/>
        <w:rPr>
          <w:rFonts w:ascii="Source Sans Pro" w:hAnsi="Source Sans Pro"/>
          <w:color w:val="555555"/>
        </w:rPr>
      </w:pPr>
      <w:r>
        <w:rPr>
          <w:rStyle w:val="Strong"/>
          <w:rFonts w:ascii="Source Sans Pro" w:hAnsi="Source Sans Pro"/>
          <w:color w:val="555555"/>
        </w:rPr>
        <w:t>First cycle:</w:t>
      </w:r>
    </w:p>
    <w:p w14:paraId="40F44F10" w14:textId="77777777" w:rsidR="004E2595" w:rsidRDefault="004E2595" w:rsidP="00166F3F">
      <w:pPr>
        <w:pStyle w:val="HTMLAddress"/>
        <w:numPr>
          <w:ilvl w:val="0"/>
          <w:numId w:val="75"/>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February 15, 2024</w:t>
      </w:r>
    </w:p>
    <w:p w14:paraId="7F57830E" w14:textId="1EA8EBFF" w:rsidR="004E2595" w:rsidRPr="004E2595" w:rsidRDefault="004E2595" w:rsidP="00166F3F">
      <w:pPr>
        <w:pStyle w:val="HTMLAddress"/>
        <w:numPr>
          <w:ilvl w:val="0"/>
          <w:numId w:val="75"/>
        </w:numPr>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8, 2024</w:t>
      </w:r>
    </w:p>
    <w:p w14:paraId="5B4BB6BB" w14:textId="77777777" w:rsidR="004E2595" w:rsidRDefault="004E2595" w:rsidP="004E2595">
      <w:pPr>
        <w:pStyle w:val="NormalWeb"/>
        <w:spacing w:before="0" w:beforeAutospacing="0" w:after="150" w:afterAutospacing="0"/>
        <w:rPr>
          <w:rFonts w:ascii="Source Sans Pro" w:hAnsi="Source Sans Pro"/>
          <w:color w:val="555555"/>
        </w:rPr>
      </w:pPr>
      <w:r>
        <w:rPr>
          <w:rStyle w:val="Strong"/>
          <w:rFonts w:ascii="Source Sans Pro" w:hAnsi="Source Sans Pro"/>
          <w:color w:val="555555"/>
        </w:rPr>
        <w:t>Second Cycle:</w:t>
      </w:r>
    </w:p>
    <w:p w14:paraId="02AE0D83" w14:textId="77777777" w:rsidR="004E2595" w:rsidRDefault="004E2595" w:rsidP="00166F3F">
      <w:pPr>
        <w:pStyle w:val="HTMLAddress"/>
        <w:numPr>
          <w:ilvl w:val="0"/>
          <w:numId w:val="76"/>
        </w:numPr>
        <w:spacing w:before="100" w:beforeAutospacing="1" w:after="100" w:afterAutospacing="1" w:line="288" w:lineRule="atLeast"/>
        <w:rPr>
          <w:rFonts w:ascii="Source Sans Pro" w:hAnsi="Source Sans Pro"/>
          <w:i w:val="0"/>
          <w:iCs w:val="0"/>
          <w:color w:val="555555"/>
        </w:rPr>
      </w:pPr>
      <w:r>
        <w:rPr>
          <w:rFonts w:ascii="Source Sans Pro" w:hAnsi="Source Sans Pro"/>
          <w:i w:val="0"/>
          <w:iCs w:val="0"/>
          <w:color w:val="555555"/>
        </w:rPr>
        <w:t>Draft Deadline: August 15, 2024</w:t>
      </w:r>
    </w:p>
    <w:p w14:paraId="78A1C20C" w14:textId="04AF6479" w:rsidR="004E2595" w:rsidRPr="004E2595" w:rsidRDefault="004E2595" w:rsidP="00166F3F">
      <w:pPr>
        <w:pStyle w:val="HTMLAddress"/>
        <w:numPr>
          <w:ilvl w:val="0"/>
          <w:numId w:val="76"/>
        </w:numPr>
        <w:spacing w:before="100" w:beforeAutospacing="1" w:after="100" w:afterAutospacing="1" w:line="288" w:lineRule="atLeast"/>
        <w:rPr>
          <w:rFonts w:ascii="Source Sans Pro" w:hAnsi="Source Sans Pro"/>
          <w:i w:val="0"/>
          <w:iCs w:val="0"/>
          <w:color w:val="555555"/>
        </w:rPr>
      </w:pPr>
      <w:r>
        <w:rPr>
          <w:rFonts w:ascii="Source Sans Pro" w:hAnsi="Source Sans Pro"/>
          <w:i w:val="0"/>
          <w:iCs w:val="0"/>
          <w:color w:val="555555"/>
        </w:rPr>
        <w:t>Final Deadline: November 7, 2024</w:t>
      </w:r>
      <w:r w:rsidR="00E34010">
        <w:rPr>
          <w:rFonts w:ascii="Source Sans Pro" w:hAnsi="Source Sans Pro"/>
          <w:i w:val="0"/>
          <w:iCs w:val="0"/>
          <w:noProof/>
          <w:color w:val="555555"/>
        </w:rPr>
        <w:pict w14:anchorId="627F20C6">
          <v:rect id="_x0000_i1041" alt="" style="width:536.85pt;height:.75pt;mso-width-percent:0;mso-height-percent:0;mso-width-percent:0;mso-height-percent:0" o:hrpct="0" o:hralign="center" o:hrstd="t" o:hrnoshade="t" o:hr="t" fillcolor="#999" stroked="f"/>
        </w:pict>
      </w:r>
    </w:p>
    <w:p w14:paraId="709E4B21" w14:textId="77777777" w:rsidR="004E2595" w:rsidRDefault="004E2595" w:rsidP="004E2595">
      <w:pPr>
        <w:pStyle w:val="Heading4"/>
        <w:spacing w:before="150" w:beforeAutospacing="0" w:after="150" w:afterAutospacing="0"/>
        <w:rPr>
          <w:rFonts w:ascii="Source Sans Pro" w:hAnsi="Source Sans Pro"/>
          <w:color w:val="555555"/>
          <w:sz w:val="27"/>
          <w:szCs w:val="27"/>
        </w:rPr>
      </w:pPr>
      <w:r>
        <w:rPr>
          <w:rStyle w:val="Strong"/>
          <w:rFonts w:ascii="Source Sans Pro" w:hAnsi="Source Sans Pro"/>
          <w:b/>
          <w:bCs/>
          <w:color w:val="FF0000"/>
          <w:sz w:val="27"/>
          <w:szCs w:val="27"/>
        </w:rPr>
        <w:t>The deadline for the opportunities listed below has passed. These guidelines may be used for reference, but should NOT be used to prepare an application. New announcements will be published in May 2024.</w:t>
      </w:r>
    </w:p>
    <w:p w14:paraId="03B52C19" w14:textId="77777777" w:rsidR="004E2595" w:rsidRDefault="004E2595" w:rsidP="004E2595">
      <w:pPr>
        <w:pStyle w:val="Heading3"/>
        <w:spacing w:before="300" w:after="150"/>
        <w:rPr>
          <w:rFonts w:ascii="Merriweather" w:hAnsi="Merriweather"/>
          <w:b w:val="0"/>
          <w:bCs w:val="0"/>
          <w:color w:val="555555"/>
          <w:sz w:val="30"/>
          <w:szCs w:val="30"/>
        </w:rPr>
      </w:pPr>
      <w:r>
        <w:rPr>
          <w:rFonts w:ascii="Merriweather" w:hAnsi="Merriweather"/>
          <w:b w:val="0"/>
          <w:bCs w:val="0"/>
          <w:color w:val="555555"/>
          <w:sz w:val="30"/>
          <w:szCs w:val="30"/>
        </w:rPr>
        <w:t>​</w:t>
      </w:r>
      <w:hyperlink r:id="rId1169" w:history="1">
        <w:r>
          <w:rPr>
            <w:rStyle w:val="Hyperlink"/>
            <w:rFonts w:ascii="Merriweather" w:hAnsi="Merriweather"/>
            <w:b w:val="0"/>
            <w:bCs w:val="0"/>
            <w:color w:val="0071BC"/>
            <w:sz w:val="30"/>
            <w:szCs w:val="30"/>
          </w:rPr>
          <w:t>Archival Projects</w:t>
        </w:r>
      </w:hyperlink>
    </w:p>
    <w:p w14:paraId="58697F57" w14:textId="77777777"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ensure online public discovery and use of historical records collections.</w:t>
      </w:r>
    </w:p>
    <w:p w14:paraId="624718A6" w14:textId="77777777" w:rsidR="004E2595" w:rsidRDefault="004E2595" w:rsidP="00166F3F">
      <w:pPr>
        <w:numPr>
          <w:ilvl w:val="0"/>
          <w:numId w:val="77"/>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2023</w:t>
      </w:r>
    </w:p>
    <w:p w14:paraId="5C8995A9" w14:textId="77777777" w:rsidR="004E2595" w:rsidRDefault="004E2595" w:rsidP="00166F3F">
      <w:pPr>
        <w:numPr>
          <w:ilvl w:val="0"/>
          <w:numId w:val="77"/>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2, 2023</w:t>
      </w:r>
    </w:p>
    <w:p w14:paraId="253F49D1" w14:textId="77777777" w:rsidR="004E2595" w:rsidRDefault="00E34010" w:rsidP="004E2595">
      <w:pPr>
        <w:pStyle w:val="Heading3"/>
        <w:spacing w:before="300" w:after="150"/>
        <w:rPr>
          <w:rFonts w:ascii="Merriweather" w:hAnsi="Merriweather"/>
          <w:b w:val="0"/>
          <w:bCs w:val="0"/>
          <w:color w:val="555555"/>
          <w:sz w:val="30"/>
          <w:szCs w:val="30"/>
        </w:rPr>
      </w:pPr>
      <w:hyperlink r:id="rId1170" w:history="1">
        <w:r w:rsidR="004E2595">
          <w:rPr>
            <w:rStyle w:val="Hyperlink"/>
            <w:rFonts w:ascii="Merriweather" w:hAnsi="Merriweather"/>
            <w:b w:val="0"/>
            <w:bCs w:val="0"/>
            <w:color w:val="0071BC"/>
            <w:sz w:val="30"/>
            <w:szCs w:val="30"/>
          </w:rPr>
          <w:t>Public Engagement with Historical Records</w:t>
        </w:r>
      </w:hyperlink>
    </w:p>
    <w:p w14:paraId="07FF8D1A" w14:textId="77777777" w:rsidR="004E2595" w:rsidRDefault="004E2595" w:rsidP="004E2595">
      <w:pPr>
        <w:pStyle w:val="NormalWeb"/>
        <w:spacing w:before="0" w:beforeAutospacing="0" w:after="150" w:afterAutospacing="0"/>
        <w:rPr>
          <w:rFonts w:ascii="Source Sans Pro" w:hAnsi="Source Sans Pro"/>
          <w:color w:val="555555"/>
        </w:rPr>
      </w:pPr>
      <w:r>
        <w:rPr>
          <w:rStyle w:val="Emphasis"/>
          <w:rFonts w:ascii="Source Sans Pro" w:hAnsi="Source Sans Pro"/>
          <w:color w:val="555555"/>
        </w:rPr>
        <w:t>For projects that encourage public engagement with historical records.</w:t>
      </w:r>
    </w:p>
    <w:p w14:paraId="71D4DE6E" w14:textId="77777777" w:rsidR="004E2595" w:rsidRDefault="004E2595" w:rsidP="00166F3F">
      <w:pPr>
        <w:numPr>
          <w:ilvl w:val="0"/>
          <w:numId w:val="78"/>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2023</w:t>
      </w:r>
    </w:p>
    <w:p w14:paraId="566FCCB6" w14:textId="78928742" w:rsidR="00497213" w:rsidRPr="004E2595" w:rsidRDefault="004E2595" w:rsidP="00166F3F">
      <w:pPr>
        <w:numPr>
          <w:ilvl w:val="0"/>
          <w:numId w:val="78"/>
        </w:numPr>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2, 2023</w:t>
      </w:r>
    </w:p>
    <w:p w14:paraId="0B7F5820" w14:textId="77777777" w:rsidR="00497213" w:rsidRDefault="00497213" w:rsidP="00625238">
      <w:pPr>
        <w:widowControl w:val="0"/>
        <w:autoSpaceDE w:val="0"/>
        <w:autoSpaceDN w:val="0"/>
        <w:adjustRightInd w:val="0"/>
        <w:rPr>
          <w:rFonts w:ascii="Helvetica" w:hAnsi="Helvetica" w:cs="Helvetica"/>
        </w:rPr>
      </w:pPr>
    </w:p>
    <w:p w14:paraId="3AF240DC" w14:textId="77777777" w:rsidR="00497213" w:rsidRDefault="00497213" w:rsidP="00625238">
      <w:pPr>
        <w:widowControl w:val="0"/>
        <w:autoSpaceDE w:val="0"/>
        <w:autoSpaceDN w:val="0"/>
        <w:adjustRightInd w:val="0"/>
        <w:rPr>
          <w:rFonts w:ascii="Helvetica" w:hAnsi="Helvetica" w:cs="Helvetica"/>
        </w:rPr>
      </w:pPr>
    </w:p>
    <w:p w14:paraId="6C25430E" w14:textId="77777777" w:rsidR="00625238" w:rsidRPr="0011481D" w:rsidRDefault="00E34010" w:rsidP="00625238">
      <w:pPr>
        <w:widowControl w:val="0"/>
        <w:pBdr>
          <w:bottom w:val="single" w:sz="6" w:space="1" w:color="auto"/>
        </w:pBdr>
        <w:autoSpaceDE w:val="0"/>
        <w:autoSpaceDN w:val="0"/>
        <w:adjustRightInd w:val="0"/>
        <w:rPr>
          <w:rFonts w:ascii="Helvetica" w:hAnsi="Helvetica" w:cs="Helvetica"/>
        </w:rPr>
      </w:pPr>
      <w:hyperlink r:id="rId1171"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110" w:name="NEA2"/>
      <w:bookmarkEnd w:id="1110"/>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5F5B129" w14:textId="77777777" w:rsidR="004E2595" w:rsidRDefault="00625238" w:rsidP="004E2595">
      <w:pPr>
        <w:pStyle w:val="NormalWeb"/>
      </w:pPr>
      <w:r w:rsidRPr="0011481D">
        <w:rPr>
          <w:rFonts w:ascii="Helvetica" w:hAnsi="Helvetica"/>
        </w:rPr>
        <w:tab/>
      </w:r>
      <w:r w:rsidRPr="0011481D">
        <w:rPr>
          <w:rFonts w:ascii="Helvetica" w:hAnsi="Helvetica"/>
        </w:rPr>
        <w:tab/>
      </w:r>
      <w:r w:rsidRPr="0011481D">
        <w:rPr>
          <w:rFonts w:ascii="Helvetica" w:hAnsi="Helvetica"/>
        </w:rPr>
        <w:tab/>
      </w:r>
      <w:bookmarkStart w:id="1111" w:name="NEAOverview"/>
      <w:bookmarkEnd w:id="1111"/>
      <w:r w:rsidR="004E2595">
        <w:t>The National Endowment for the Arts (NEA) is proud to support the nation’s arts sector with grant opportunities so that together we can help everyone live more artful lives.</w:t>
      </w:r>
    </w:p>
    <w:p w14:paraId="6D9A5D57" w14:textId="66F4C313" w:rsidR="004E2595" w:rsidRDefault="004E2595" w:rsidP="004E2595">
      <w:pPr>
        <w:pStyle w:val="NormalWeb"/>
      </w:pPr>
      <w:r>
        <w:t xml:space="preserve">“Artful lives” is an inclusive concept encompassing everything </w:t>
      </w:r>
      <w:r w:rsidR="00225380">
        <w:t>from the creation, presentation, and consumption of art</w:t>
      </w:r>
      <w:r>
        <w:t xml:space="preserve"> to active arts engagement by all people through making, teaching, and learning in our everyday lives. The arts contribute to our individual well-being, the well-being of our communities, and to our local economies. The arts are crucial to helping us make sense of our circumstances from different perspectives.</w:t>
      </w:r>
    </w:p>
    <w:p w14:paraId="55FBBEBA" w14:textId="77777777" w:rsidR="004E2595" w:rsidRDefault="004E2595" w:rsidP="004E2595">
      <w:pPr>
        <w:pStyle w:val="NormalWeb"/>
      </w:pPr>
      <w:r>
        <w:t>Arts and cultural activities are supported by a vast ecosystem that includes artists, arts workers, audiences, learners, communities, foundations, and organizations at the local, state-wide, regional, and national level. As a federal agency, the NEA holds a unique place within this ecosystem: we are the only arts funder in the United States—public or private—that provides access to the arts in all 50 states, the District of Columbia, and U.S. jurisdictions.</w:t>
      </w:r>
    </w:p>
    <w:p w14:paraId="35D0C39B" w14:textId="77777777" w:rsidR="004E2595" w:rsidRDefault="004E2595" w:rsidP="004E2595">
      <w:pPr>
        <w:pStyle w:val="NormalWeb"/>
      </w:pPr>
      <w:r>
        <w:t>In addition to providing critical grant funding, we are also a national resource in our roles as thought leader and convener of the arts sector, connector of artists and arts organizations with new opportunities, and amplifier of the important work you are doing.</w:t>
      </w:r>
    </w:p>
    <w:p w14:paraId="24ECE993" w14:textId="77777777" w:rsidR="004E2595" w:rsidRDefault="004E2595" w:rsidP="004E2595">
      <w:pPr>
        <w:pStyle w:val="NormalWeb"/>
      </w:pPr>
      <w:r>
        <w:t>Whether you are a first-time or returning applicant, we welcome the opportunity to connect with you. Our staff strives to ensure that all applicants receive the support they need to understand every step of the process. Here are some resources to help orient you to our grantmaking process:</w:t>
      </w:r>
    </w:p>
    <w:p w14:paraId="2FC98532" w14:textId="77777777" w:rsidR="004E2595" w:rsidRDefault="00E34010" w:rsidP="00166F3F">
      <w:pPr>
        <w:numPr>
          <w:ilvl w:val="0"/>
          <w:numId w:val="79"/>
        </w:numPr>
        <w:spacing w:before="100" w:beforeAutospacing="1" w:after="100" w:afterAutospacing="1"/>
      </w:pPr>
      <w:hyperlink r:id="rId1172" w:history="1">
        <w:r w:rsidR="004E2595">
          <w:rPr>
            <w:rStyle w:val="Hyperlink"/>
            <w:color w:val="205493"/>
          </w:rPr>
          <w:t>First Time Applicant Guide for Organizations</w:t>
        </w:r>
      </w:hyperlink>
    </w:p>
    <w:p w14:paraId="61078C01" w14:textId="77777777" w:rsidR="004E2595" w:rsidRDefault="004E2595" w:rsidP="00166F3F">
      <w:pPr>
        <w:numPr>
          <w:ilvl w:val="0"/>
          <w:numId w:val="79"/>
        </w:numPr>
        <w:spacing w:before="100" w:beforeAutospacing="1" w:after="100" w:afterAutospacing="1"/>
      </w:pPr>
      <w:r>
        <w:t>How are applications reviewed?</w:t>
      </w:r>
      <w:r>
        <w:rPr>
          <w:rStyle w:val="apple-converted-space"/>
        </w:rPr>
        <w:t> </w:t>
      </w:r>
      <w:hyperlink r:id="rId1173" w:history="1">
        <w:r>
          <w:rPr>
            <w:rStyle w:val="Hyperlink"/>
            <w:color w:val="205493"/>
          </w:rPr>
          <w:t>Grant Review Process</w:t>
        </w:r>
      </w:hyperlink>
    </w:p>
    <w:p w14:paraId="7992EF15" w14:textId="77777777" w:rsidR="004E2595" w:rsidRDefault="004E2595" w:rsidP="00166F3F">
      <w:pPr>
        <w:numPr>
          <w:ilvl w:val="0"/>
          <w:numId w:val="79"/>
        </w:numPr>
        <w:spacing w:before="100" w:beforeAutospacing="1" w:after="100" w:afterAutospacing="1"/>
      </w:pPr>
      <w:r>
        <w:t>Want to serve as an application reviewer?</w:t>
      </w:r>
      <w:r>
        <w:rPr>
          <w:rStyle w:val="apple-converted-space"/>
        </w:rPr>
        <w:t> </w:t>
      </w:r>
      <w:hyperlink r:id="rId1174" w:history="1">
        <w:r>
          <w:rPr>
            <w:rStyle w:val="Hyperlink"/>
            <w:color w:val="205493"/>
          </w:rPr>
          <w:t>Volunteer to be a Panelist</w:t>
        </w:r>
      </w:hyperlink>
    </w:p>
    <w:p w14:paraId="14EAE7FA" w14:textId="77777777" w:rsidR="004E2595" w:rsidRDefault="004E2595" w:rsidP="00166F3F">
      <w:pPr>
        <w:numPr>
          <w:ilvl w:val="0"/>
          <w:numId w:val="79"/>
        </w:numPr>
        <w:spacing w:before="100" w:beforeAutospacing="1"/>
      </w:pPr>
      <w:r>
        <w:t>See the</w:t>
      </w:r>
      <w:r>
        <w:rPr>
          <w:rStyle w:val="apple-converted-space"/>
        </w:rPr>
        <w:t> </w:t>
      </w:r>
      <w:hyperlink r:id="rId1175" w:history="1">
        <w:r>
          <w:rPr>
            <w:rStyle w:val="Hyperlink"/>
            <w:color w:val="205493"/>
          </w:rPr>
          <w:t>wide variety of projects and grant recipients we have funded</w:t>
        </w:r>
      </w:hyperlink>
    </w:p>
    <w:p w14:paraId="12D2124D" w14:textId="77777777" w:rsidR="004E2595" w:rsidRDefault="004E2595" w:rsidP="004E2595">
      <w:pPr>
        <w:pStyle w:val="NormalWeb"/>
      </w:pPr>
      <w:r>
        <w:t>Please carefully read the guidelines located below to better understand each program’s intent, as well as the types of projects we are particularly interested in funding as we aim to strengthen the nation’s arts and cultural ecosystem.</w:t>
      </w:r>
    </w:p>
    <w:p w14:paraId="2014DB75" w14:textId="77777777" w:rsidR="004E2595" w:rsidRDefault="004E2595" w:rsidP="004E2595">
      <w:pPr>
        <w:pStyle w:val="NormalWeb"/>
      </w:pPr>
      <w:r>
        <w:t>We know that applying for and managing a federal grant can be time-consuming and the process is competitive. Our grant programs are not the only way to access funding within the nation’s arts and culture ecosystem. In some cases, you may wish to consider applying to local, state, regional, or philanthropic funders if their resources are better aligned with your work.</w:t>
      </w:r>
    </w:p>
    <w:p w14:paraId="5B33D5EB" w14:textId="77777777" w:rsidR="004E2595" w:rsidRDefault="004E2595" w:rsidP="004E2595">
      <w:pPr>
        <w:pStyle w:val="NormalWeb"/>
      </w:pPr>
      <w:r>
        <w:t>Find out more about funding opportunities available through your</w:t>
      </w:r>
      <w:r>
        <w:rPr>
          <w:rStyle w:val="apple-converted-space"/>
        </w:rPr>
        <w:t> </w:t>
      </w:r>
      <w:hyperlink r:id="rId1176" w:history="1">
        <w:r>
          <w:rPr>
            <w:rStyle w:val="Hyperlink"/>
            <w:color w:val="205493"/>
          </w:rPr>
          <w:t>state arts agency and regional arts organization</w:t>
        </w:r>
      </w:hyperlink>
      <w:r>
        <w:t>.</w:t>
      </w:r>
    </w:p>
    <w:p w14:paraId="26089932" w14:textId="77777777" w:rsidR="004E2595" w:rsidRDefault="004E2595" w:rsidP="004E2595">
      <w:pPr>
        <w:pStyle w:val="Heading2"/>
        <w:spacing w:before="0" w:after="480"/>
        <w:rPr>
          <w:rFonts w:ascii="Work Sans" w:hAnsi="Work Sans"/>
          <w:color w:val="212121"/>
        </w:rPr>
      </w:pPr>
      <w:r>
        <w:rPr>
          <w:rFonts w:ascii="Work Sans" w:hAnsi="Work Sans"/>
          <w:color w:val="212121"/>
        </w:rPr>
        <w:t>Grants for Organizations</w:t>
      </w:r>
    </w:p>
    <w:p w14:paraId="32E9C957" w14:textId="77777777" w:rsidR="004E2595" w:rsidRDefault="00E34010" w:rsidP="004E2595">
      <w:pPr>
        <w:pStyle w:val="Heading3"/>
        <w:rPr>
          <w:rFonts w:ascii="Work Sans" w:hAnsi="Work Sans"/>
          <w:color w:val="212121"/>
        </w:rPr>
      </w:pPr>
      <w:hyperlink r:id="rId1177" w:history="1">
        <w:r w:rsidR="004E2595">
          <w:rPr>
            <w:rStyle w:val="Hyperlink"/>
            <w:rFonts w:ascii="Work Sans" w:hAnsi="Work Sans"/>
            <w:color w:val="212121"/>
          </w:rPr>
          <w:t>CHALLENGE AMERICA</w:t>
        </w:r>
      </w:hyperlink>
    </w:p>
    <w:p w14:paraId="4DDDCE98" w14:textId="77777777" w:rsidR="004E2595" w:rsidRDefault="004E2595" w:rsidP="004E2595">
      <w:pPr>
        <w:rPr>
          <w:rFonts w:ascii="Work Sans" w:hAnsi="Work Sans"/>
          <w:color w:val="212121"/>
          <w:sz w:val="21"/>
          <w:szCs w:val="21"/>
        </w:rPr>
      </w:pPr>
      <w:r>
        <w:rPr>
          <w:rFonts w:ascii="Work Sans" w:hAnsi="Work Sans"/>
          <w:color w:val="212121"/>
          <w:sz w:val="21"/>
          <w:szCs w:val="21"/>
        </w:rPr>
        <w:t>Challenge America grants are awarded at $10,000 each to reach historically underserved communities with rich and dynamic cultural identities. This program may be a good entry point for organizations that are new to applying for federal funding. Grants are awarded in all artistic disciplines for a wide variety of arts projects.</w:t>
      </w:r>
      <w:r>
        <w:rPr>
          <w:rFonts w:ascii="Work Sans" w:hAnsi="Work Sans"/>
          <w:color w:val="212121"/>
          <w:sz w:val="21"/>
          <w:szCs w:val="21"/>
        </w:rPr>
        <w:br/>
        <w:t>* Deadline: April 25, 2024.</w:t>
      </w:r>
    </w:p>
    <w:p w14:paraId="514B7BB4" w14:textId="77777777" w:rsidR="004E2595" w:rsidRDefault="00E34010" w:rsidP="004E2595">
      <w:pPr>
        <w:pStyle w:val="Heading3"/>
        <w:rPr>
          <w:rFonts w:ascii="Work Sans" w:hAnsi="Work Sans"/>
          <w:color w:val="212121"/>
          <w:sz w:val="27"/>
          <w:szCs w:val="27"/>
        </w:rPr>
      </w:pPr>
      <w:hyperlink r:id="rId1178" w:history="1">
        <w:r w:rsidR="004E2595">
          <w:rPr>
            <w:rStyle w:val="Hyperlink"/>
            <w:rFonts w:ascii="Work Sans" w:hAnsi="Work Sans"/>
            <w:color w:val="212121"/>
          </w:rPr>
          <w:t>GRANTS FOR ARTS PROJECTS</w:t>
        </w:r>
      </w:hyperlink>
    </w:p>
    <w:p w14:paraId="57D5841A" w14:textId="77777777" w:rsidR="004E2595" w:rsidRDefault="004E2595" w:rsidP="004E2595">
      <w:pPr>
        <w:rPr>
          <w:rFonts w:ascii="Work Sans" w:hAnsi="Work Sans"/>
          <w:color w:val="212121"/>
          <w:sz w:val="21"/>
          <w:szCs w:val="21"/>
        </w:rPr>
      </w:pPr>
      <w:r>
        <w:rPr>
          <w:rFonts w:ascii="Work Sans" w:hAnsi="Work Sans"/>
          <w:color w:val="212121"/>
          <w:sz w:val="21"/>
          <w:szCs w:val="21"/>
        </w:rPr>
        <w:t>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w:t>
      </w:r>
      <w:r>
        <w:rPr>
          <w:rStyle w:val="apple-converted-space"/>
          <w:rFonts w:ascii="Work Sans" w:hAnsi="Work Sans"/>
          <w:color w:val="212121"/>
          <w:sz w:val="21"/>
          <w:szCs w:val="21"/>
        </w:rPr>
        <w:t> </w:t>
      </w:r>
      <w:r>
        <w:rPr>
          <w:rFonts w:ascii="Work Sans" w:hAnsi="Work Sans"/>
          <w:color w:val="212121"/>
          <w:sz w:val="21"/>
          <w:szCs w:val="21"/>
        </w:rPr>
        <w:br/>
        <w:t>* Deadlines: February 15, 2024 and July 11, 2024.</w:t>
      </w:r>
    </w:p>
    <w:p w14:paraId="3539BFE0" w14:textId="77777777" w:rsidR="004E2595" w:rsidRDefault="00E34010" w:rsidP="004E2595">
      <w:pPr>
        <w:pStyle w:val="Heading3"/>
        <w:rPr>
          <w:rFonts w:ascii="Work Sans" w:hAnsi="Work Sans"/>
          <w:color w:val="212121"/>
          <w:sz w:val="27"/>
          <w:szCs w:val="27"/>
        </w:rPr>
      </w:pPr>
      <w:hyperlink r:id="rId1179" w:history="1">
        <w:r w:rsidR="004E2595">
          <w:rPr>
            <w:rStyle w:val="Hyperlink"/>
            <w:rFonts w:ascii="Work Sans" w:hAnsi="Work Sans"/>
            <w:color w:val="212121"/>
          </w:rPr>
          <w:t>OUR TOWN</w:t>
        </w:r>
      </w:hyperlink>
    </w:p>
    <w:p w14:paraId="0382B378" w14:textId="77777777" w:rsidR="004E2595" w:rsidRDefault="004E2595" w:rsidP="004E2595">
      <w:pPr>
        <w:rPr>
          <w:rFonts w:ascii="Work Sans" w:hAnsi="Work Sans"/>
          <w:color w:val="212121"/>
          <w:sz w:val="21"/>
          <w:szCs w:val="21"/>
        </w:rPr>
      </w:pPr>
      <w:r>
        <w:rPr>
          <w:rFonts w:ascii="Work Sans" w:hAnsi="Work Sans"/>
          <w:color w:val="212121"/>
          <w:sz w:val="21"/>
          <w:szCs w:val="21"/>
        </w:rPr>
        <w:t>Our Town is our creative placemaking grants program, using arts, culture, and design to strengthen communities and advance local priorities such as health, community development, environment/climate, and public safety, among other community issues and aspirations.</w:t>
      </w:r>
      <w:r>
        <w:rPr>
          <w:rStyle w:val="apple-converted-space"/>
          <w:rFonts w:ascii="Work Sans" w:hAnsi="Work Sans"/>
          <w:color w:val="212121"/>
          <w:sz w:val="21"/>
          <w:szCs w:val="21"/>
        </w:rPr>
        <w:t> </w:t>
      </w:r>
      <w:r>
        <w:rPr>
          <w:rFonts w:ascii="Work Sans" w:hAnsi="Work Sans"/>
          <w:color w:val="212121"/>
          <w:sz w:val="21"/>
          <w:szCs w:val="21"/>
        </w:rPr>
        <w:br/>
        <w:t>* Deadlines have passed.</w:t>
      </w:r>
    </w:p>
    <w:p w14:paraId="482BB3D2" w14:textId="77777777" w:rsidR="004E2595" w:rsidRDefault="00E34010" w:rsidP="004E2595">
      <w:pPr>
        <w:pStyle w:val="Heading3"/>
        <w:rPr>
          <w:rFonts w:ascii="Work Sans" w:hAnsi="Work Sans"/>
          <w:color w:val="212121"/>
          <w:sz w:val="27"/>
          <w:szCs w:val="27"/>
        </w:rPr>
      </w:pPr>
      <w:hyperlink r:id="rId1180" w:history="1">
        <w:r w:rsidR="004E2595">
          <w:rPr>
            <w:rStyle w:val="Hyperlink"/>
            <w:rFonts w:ascii="Work Sans" w:hAnsi="Work Sans"/>
            <w:color w:val="212121"/>
          </w:rPr>
          <w:t>PARTNERSHIP AGREEMENT GRANTS</w:t>
        </w:r>
      </w:hyperlink>
    </w:p>
    <w:p w14:paraId="4F9E6617" w14:textId="77777777" w:rsidR="004E2595" w:rsidRDefault="004E2595" w:rsidP="004E2595">
      <w:pPr>
        <w:rPr>
          <w:rFonts w:ascii="Work Sans" w:hAnsi="Work Sans"/>
          <w:color w:val="212121"/>
          <w:sz w:val="21"/>
          <w:szCs w:val="21"/>
        </w:rPr>
      </w:pPr>
      <w:r>
        <w:rPr>
          <w:rFonts w:ascii="Work Sans" w:hAnsi="Work Sans"/>
          <w:color w:val="212121"/>
          <w:sz w:val="21"/>
          <w:szCs w:val="21"/>
        </w:rPr>
        <w:t>Grants are awarded to the nation’s 56 state and jurisdictional arts agencies (SAAs), and the six regional arts organizations (RAOs) whose members comprise SAAs. Partnership support is also available to the national service organization for the state arts agencies.</w:t>
      </w:r>
      <w:r>
        <w:rPr>
          <w:rFonts w:ascii="Work Sans" w:hAnsi="Work Sans"/>
          <w:color w:val="212121"/>
          <w:sz w:val="21"/>
          <w:szCs w:val="21"/>
        </w:rPr>
        <w:br/>
        <w:t>* Deadlines have passed.</w:t>
      </w:r>
    </w:p>
    <w:p w14:paraId="0ABF624A" w14:textId="77777777" w:rsidR="004E2595" w:rsidRDefault="00E34010" w:rsidP="004E2595">
      <w:pPr>
        <w:pStyle w:val="Heading3"/>
        <w:rPr>
          <w:rFonts w:ascii="Work Sans" w:hAnsi="Work Sans"/>
          <w:color w:val="212121"/>
          <w:sz w:val="27"/>
          <w:szCs w:val="27"/>
        </w:rPr>
      </w:pPr>
      <w:hyperlink r:id="rId1181" w:history="1">
        <w:r w:rsidR="004E2595">
          <w:rPr>
            <w:rStyle w:val="Hyperlink"/>
            <w:rFonts w:ascii="Work Sans" w:hAnsi="Work Sans"/>
            <w:color w:val="212121"/>
          </w:rPr>
          <w:t>RESEARCH AWARDS</w:t>
        </w:r>
      </w:hyperlink>
    </w:p>
    <w:p w14:paraId="6B2A73DE" w14:textId="77777777" w:rsidR="004E2595" w:rsidRDefault="004E2595" w:rsidP="004E2595">
      <w:pPr>
        <w:rPr>
          <w:rFonts w:ascii="Work Sans" w:hAnsi="Work Sans"/>
          <w:color w:val="212121"/>
          <w:sz w:val="21"/>
          <w:szCs w:val="21"/>
        </w:rPr>
      </w:pPr>
      <w:r>
        <w:rPr>
          <w:rFonts w:ascii="Work Sans" w:hAnsi="Work Sans"/>
          <w:color w:val="212121"/>
          <w:sz w:val="21"/>
          <w:szCs w:val="21"/>
        </w:rPr>
        <w:t>The National Endowment for the Arts invites applicants to engage with its five-year research agenda (as part of the NEA FY2022-2026 Strategic Plan, Objective 3.2) through the agency’s Research Grants in the Arts program.</w:t>
      </w:r>
      <w:r>
        <w:rPr>
          <w:rStyle w:val="apple-converted-space"/>
          <w:rFonts w:ascii="Work Sans" w:hAnsi="Work Sans"/>
          <w:color w:val="212121"/>
          <w:sz w:val="21"/>
          <w:szCs w:val="21"/>
        </w:rPr>
        <w:t> </w:t>
      </w:r>
      <w:r>
        <w:rPr>
          <w:rFonts w:ascii="Work Sans" w:hAnsi="Work Sans"/>
          <w:color w:val="212121"/>
          <w:sz w:val="21"/>
          <w:szCs w:val="21"/>
        </w:rPr>
        <w:br/>
        <w:t>* Deadline: March 25, 2024.</w:t>
      </w:r>
    </w:p>
    <w:p w14:paraId="6EA27DF9" w14:textId="298BA21A" w:rsidR="004E2595" w:rsidRDefault="004E2595" w:rsidP="004E2595">
      <w:pPr>
        <w:rPr>
          <w:rFonts w:ascii="Work Sans" w:hAnsi="Work Sans"/>
          <w:color w:val="212121"/>
          <w:sz w:val="27"/>
          <w:szCs w:val="27"/>
        </w:rPr>
      </w:pPr>
    </w:p>
    <w:p w14:paraId="64A8BD50" w14:textId="77777777" w:rsidR="004E2595" w:rsidRDefault="004E2595" w:rsidP="004E2595">
      <w:pPr>
        <w:pStyle w:val="Heading2"/>
        <w:spacing w:before="0" w:after="480"/>
        <w:rPr>
          <w:rFonts w:ascii="Work Sans" w:hAnsi="Work Sans"/>
          <w:color w:val="212121"/>
        </w:rPr>
      </w:pPr>
      <w:r>
        <w:rPr>
          <w:rFonts w:ascii="Work Sans" w:hAnsi="Work Sans"/>
          <w:color w:val="212121"/>
        </w:rPr>
        <w:t>Grants for Individuals</w:t>
      </w:r>
    </w:p>
    <w:p w14:paraId="38738B37" w14:textId="77777777" w:rsidR="004E2595" w:rsidRDefault="00E34010" w:rsidP="004E2595">
      <w:pPr>
        <w:pStyle w:val="Heading3"/>
        <w:rPr>
          <w:rFonts w:ascii="Work Sans" w:hAnsi="Work Sans"/>
          <w:color w:val="212121"/>
        </w:rPr>
      </w:pPr>
      <w:hyperlink r:id="rId1182" w:history="1">
        <w:r w:rsidR="004E2595">
          <w:rPr>
            <w:rStyle w:val="Hyperlink"/>
            <w:rFonts w:ascii="Work Sans" w:hAnsi="Work Sans"/>
            <w:color w:val="212121"/>
          </w:rPr>
          <w:t>CREATIVE WRITING FELLOWSHIPS</w:t>
        </w:r>
      </w:hyperlink>
    </w:p>
    <w:p w14:paraId="43B09F10" w14:textId="77777777" w:rsidR="004E2595" w:rsidRDefault="004E2595" w:rsidP="004E2595">
      <w:pPr>
        <w:rPr>
          <w:rFonts w:ascii="Work Sans" w:hAnsi="Work Sans"/>
          <w:color w:val="212121"/>
          <w:sz w:val="21"/>
          <w:szCs w:val="21"/>
        </w:rPr>
      </w:pPr>
      <w:r>
        <w:rPr>
          <w:rFonts w:ascii="Work Sans" w:hAnsi="Work Sans"/>
          <w:color w:val="212121"/>
          <w:sz w:val="21"/>
          <w:szCs w:val="21"/>
        </w:rPr>
        <w:t>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w:t>
      </w:r>
      <w:r>
        <w:rPr>
          <w:rStyle w:val="apple-converted-space"/>
          <w:rFonts w:ascii="Work Sans" w:hAnsi="Work Sans"/>
          <w:color w:val="212121"/>
          <w:sz w:val="21"/>
          <w:szCs w:val="21"/>
        </w:rPr>
        <w:t> </w:t>
      </w:r>
      <w:r>
        <w:rPr>
          <w:rFonts w:ascii="Work Sans" w:hAnsi="Work Sans"/>
          <w:color w:val="212121"/>
          <w:sz w:val="21"/>
          <w:szCs w:val="21"/>
        </w:rPr>
        <w:br/>
        <w:t>* Deadline: March 13, 2024.</w:t>
      </w:r>
    </w:p>
    <w:p w14:paraId="69D2F9BC" w14:textId="77777777" w:rsidR="004E2595" w:rsidRDefault="00E34010" w:rsidP="004E2595">
      <w:pPr>
        <w:pStyle w:val="Heading3"/>
        <w:rPr>
          <w:rFonts w:ascii="Work Sans" w:hAnsi="Work Sans"/>
          <w:color w:val="212121"/>
          <w:sz w:val="27"/>
          <w:szCs w:val="27"/>
        </w:rPr>
      </w:pPr>
      <w:hyperlink r:id="rId1183" w:history="1">
        <w:r w:rsidR="004E2595">
          <w:rPr>
            <w:rStyle w:val="Hyperlink"/>
            <w:rFonts w:ascii="Work Sans" w:hAnsi="Work Sans"/>
            <w:color w:val="212121"/>
          </w:rPr>
          <w:t>TRANSLATION PROJECTS</w:t>
        </w:r>
      </w:hyperlink>
    </w:p>
    <w:p w14:paraId="5DC381BA" w14:textId="77777777" w:rsidR="004E2595" w:rsidRDefault="004E2595" w:rsidP="004E2595">
      <w:pPr>
        <w:rPr>
          <w:rFonts w:ascii="Work Sans" w:hAnsi="Work Sans"/>
          <w:color w:val="212121"/>
          <w:sz w:val="21"/>
          <w:szCs w:val="21"/>
        </w:rPr>
      </w:pPr>
      <w:r>
        <w:rPr>
          <w:rFonts w:ascii="Work Sans" w:hAnsi="Work Sans"/>
          <w:color w:val="212121"/>
          <w:sz w:val="21"/>
          <w:szCs w:val="21"/>
        </w:rPr>
        <w:t>Through fellowships to published translators, the NEA supports projects for the translation of specific works of prose, poetry, or drama from other languages into English.</w:t>
      </w:r>
      <w:r>
        <w:rPr>
          <w:rFonts w:ascii="Work Sans" w:hAnsi="Work Sans"/>
          <w:color w:val="212121"/>
          <w:sz w:val="21"/>
          <w:szCs w:val="21"/>
        </w:rPr>
        <w:br/>
        <w:t>* Deadline: January 18, 2024.</w:t>
      </w:r>
    </w:p>
    <w:p w14:paraId="358EE2B1" w14:textId="77777777" w:rsidR="004E2595" w:rsidRDefault="004E2595" w:rsidP="004E2595">
      <w:pPr>
        <w:rPr>
          <w:rFonts w:ascii="Work Sans" w:hAnsi="Work Sans"/>
          <w:color w:val="212121"/>
          <w:sz w:val="27"/>
          <w:szCs w:val="27"/>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1184"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12" w:name="NEH2"/>
      <w:bookmarkEnd w:id="1112"/>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1EC29364" w14:textId="77777777" w:rsidR="004E2595" w:rsidRDefault="004E2595" w:rsidP="004E2595">
      <w:pPr>
        <w:pStyle w:val="Heading1"/>
        <w:rPr>
          <w:rFonts w:ascii="Playfair Display" w:hAnsi="Playfair Display"/>
          <w:b w:val="0"/>
          <w:bCs w:val="0"/>
          <w:color w:val="44474E"/>
        </w:rPr>
      </w:pPr>
      <w:r>
        <w:rPr>
          <w:rFonts w:ascii="Playfair Display" w:hAnsi="Playfair Display"/>
          <w:b w:val="0"/>
          <w:bCs w:val="0"/>
          <w:color w:val="44474E"/>
        </w:rPr>
        <w:t>Grants</w:t>
      </w:r>
    </w:p>
    <w:p w14:paraId="299D12D6" w14:textId="77777777" w:rsidR="004E2595" w:rsidRDefault="004E2595" w:rsidP="004E2595">
      <w:pPr>
        <w:pStyle w:val="NormalWeb"/>
        <w:spacing w:before="0" w:beforeAutospacing="0" w:after="360" w:afterAutospacing="0"/>
      </w:pPr>
      <w:r>
        <w:t>Since its creation in 1965, NEH has awarded more than $5.6 billion for humanities projects through more than 64,000 grants.</w:t>
      </w:r>
      <w:r>
        <w:br/>
        <w:t> </w:t>
      </w:r>
    </w:p>
    <w:p w14:paraId="09E8555E" w14:textId="77777777" w:rsidR="004E2595" w:rsidRDefault="00E34010" w:rsidP="004E2595">
      <w:pPr>
        <w:pStyle w:val="NormalWeb"/>
        <w:spacing w:before="0" w:beforeAutospacing="0" w:after="0" w:afterAutospacing="0"/>
      </w:pPr>
      <w:hyperlink r:id="rId1185" w:history="1">
        <w:r w:rsidR="004E2595">
          <w:rPr>
            <w:rStyle w:val="Hyperlink"/>
            <w:rFonts w:ascii="Avenir" w:hAnsi="Avenir"/>
            <w:b/>
            <w:bCs/>
            <w:caps/>
            <w:color w:val="FFFFFF"/>
            <w:bdr w:val="none" w:sz="0" w:space="0" w:color="auto" w:frame="1"/>
            <w:shd w:val="clear" w:color="auto" w:fill="707071"/>
          </w:rPr>
          <w:t>SEARCH ALL GRANT PROGRAMS</w:t>
        </w:r>
      </w:hyperlink>
    </w:p>
    <w:p w14:paraId="311F9E69" w14:textId="77777777" w:rsidR="004E2595" w:rsidRDefault="00E34010" w:rsidP="004E2595">
      <w:pPr>
        <w:pStyle w:val="NormalWeb"/>
        <w:spacing w:before="0" w:beforeAutospacing="0" w:after="0" w:afterAutospacing="0"/>
      </w:pPr>
      <w:hyperlink r:id="rId1186" w:history="1">
        <w:r w:rsidR="004E2595">
          <w:rPr>
            <w:rStyle w:val="Hyperlink"/>
            <w:rFonts w:ascii="Avenir" w:hAnsi="Avenir"/>
            <w:b/>
            <w:bCs/>
            <w:caps/>
            <w:color w:val="FFFFFF"/>
            <w:bdr w:val="none" w:sz="0" w:space="0" w:color="auto" w:frame="1"/>
            <w:shd w:val="clear" w:color="auto" w:fill="707071"/>
          </w:rPr>
          <w:t>SEARCH ALL PAST AWARDS</w:t>
        </w:r>
      </w:hyperlink>
    </w:p>
    <w:p w14:paraId="250D02E1" w14:textId="77777777" w:rsidR="004E2595" w:rsidRDefault="00E34010" w:rsidP="004E2595">
      <w:pPr>
        <w:pStyle w:val="NormalWeb"/>
        <w:spacing w:before="0" w:beforeAutospacing="0" w:after="0" w:afterAutospacing="0"/>
      </w:pPr>
      <w:hyperlink r:id="rId1187" w:history="1">
        <w:r w:rsidR="004E2595">
          <w:rPr>
            <w:rStyle w:val="Hyperlink"/>
          </w:rPr>
          <w:t>Information for First-time Applicants</w:t>
        </w:r>
      </w:hyperlink>
      <w:r w:rsidR="004E2595">
        <w:br/>
      </w:r>
      <w:hyperlink r:id="rId1188" w:history="1">
        <w:r w:rsidR="004E2595">
          <w:rPr>
            <w:rStyle w:val="Hyperlink"/>
          </w:rPr>
          <w:t>Match Your Project to a Grant Program</w:t>
        </w:r>
      </w:hyperlink>
      <w:r w:rsidR="004E2595">
        <w:br/>
      </w:r>
      <w:hyperlink r:id="rId1189" w:history="1">
        <w:r w:rsidR="004E2595">
          <w:rPr>
            <w:rStyle w:val="Hyperlink"/>
          </w:rPr>
          <w:t>Late Submission Policy</w:t>
        </w:r>
      </w:hyperlink>
      <w:r w:rsidR="004E2595">
        <w:br/>
      </w:r>
      <w:hyperlink r:id="rId1190" w:history="1">
        <w:r w:rsidR="004E2595">
          <w:rPr>
            <w:rStyle w:val="Hyperlink"/>
          </w:rPr>
          <w:t>Manage Your Award</w:t>
        </w:r>
      </w:hyperlink>
      <w:r w:rsidR="004E2595">
        <w:br/>
      </w:r>
      <w:hyperlink r:id="rId1191" w:history="1">
        <w:r w:rsidR="004E2595">
          <w:rPr>
            <w:rStyle w:val="Hyperlink"/>
          </w:rPr>
          <w:t>Become a Peer Reviewer</w:t>
        </w:r>
      </w:hyperlink>
      <w:r w:rsidR="004E2595">
        <w:br/>
      </w:r>
      <w:hyperlink r:id="rId1192" w:history="1">
        <w:r w:rsidR="004E2595">
          <w:rPr>
            <w:rStyle w:val="Hyperlink"/>
          </w:rPr>
          <w:t>FAQ for NEH Applicants and Grantees Impacted by Coronavirus</w:t>
        </w:r>
      </w:hyperlink>
    </w:p>
    <w:p w14:paraId="640723EC" w14:textId="77777777" w:rsidR="004E2595" w:rsidRDefault="004E2595" w:rsidP="004E2595">
      <w:pPr>
        <w:pStyle w:val="Heading2"/>
        <w:spacing w:before="0" w:after="600"/>
        <w:rPr>
          <w:rFonts w:ascii="Playfair Display" w:hAnsi="Playfair Display"/>
          <w:b w:val="0"/>
          <w:bCs w:val="0"/>
          <w:color w:val="44474E"/>
        </w:rPr>
      </w:pPr>
    </w:p>
    <w:p w14:paraId="7F343851" w14:textId="73AD8D00" w:rsidR="004E2595" w:rsidRDefault="004E2595" w:rsidP="004E2595">
      <w:pPr>
        <w:pStyle w:val="Heading2"/>
        <w:spacing w:before="0" w:after="600"/>
        <w:rPr>
          <w:rFonts w:ascii="Playfair Display" w:hAnsi="Playfair Display"/>
          <w:b w:val="0"/>
          <w:bCs w:val="0"/>
          <w:color w:val="44474E"/>
        </w:rPr>
      </w:pPr>
      <w:r>
        <w:rPr>
          <w:rFonts w:ascii="Playfair Display" w:hAnsi="Playfair Display"/>
          <w:b w:val="0"/>
          <w:bCs w:val="0"/>
          <w:color w:val="44474E"/>
        </w:rPr>
        <w:t>Featured Grant Programs</w:t>
      </w:r>
    </w:p>
    <w:p w14:paraId="11617FAD" w14:textId="77777777" w:rsidR="004E2595" w:rsidRDefault="00E34010" w:rsidP="004E2595">
      <w:pPr>
        <w:pStyle w:val="Heading3"/>
        <w:rPr>
          <w:rFonts w:ascii="Playfair Display" w:hAnsi="Playfair Display"/>
          <w:b w:val="0"/>
          <w:bCs w:val="0"/>
          <w:color w:val="44474E"/>
        </w:rPr>
      </w:pPr>
      <w:hyperlink r:id="rId1193" w:history="1">
        <w:r w:rsidR="004E2595">
          <w:rPr>
            <w:rStyle w:val="Hyperlink"/>
            <w:rFonts w:ascii="Playfair Display" w:hAnsi="Playfair Display"/>
            <w:b w:val="0"/>
            <w:bCs w:val="0"/>
          </w:rPr>
          <w:t>Cultural and Community Resilience</w:t>
        </w:r>
      </w:hyperlink>
    </w:p>
    <w:p w14:paraId="646BDA40" w14:textId="77777777" w:rsidR="004E2595" w:rsidRDefault="004E2595" w:rsidP="004E2595">
      <w:pPr>
        <w:rPr>
          <w:rFonts w:ascii="Avenir" w:hAnsi="Avenir"/>
          <w:color w:val="616161"/>
        </w:rPr>
      </w:pPr>
      <w:r>
        <w:rPr>
          <w:rFonts w:ascii="Avenir" w:hAnsi="Avenir"/>
          <w:color w:val="616161"/>
        </w:rPr>
        <w:t>Supports community-based efforts to mitigate climate change and COVID-19 pandemic impacts, safeguard cultural resources, and foster cultural resilience through identifying, documenting, and/or collecting cultural heritage and community experience.</w:t>
      </w:r>
    </w:p>
    <w:p w14:paraId="18A0B141" w14:textId="77777777" w:rsidR="004E2595" w:rsidRDefault="00E34010" w:rsidP="004E2595">
      <w:pPr>
        <w:pStyle w:val="Heading3"/>
        <w:rPr>
          <w:rFonts w:ascii="Playfair Display" w:hAnsi="Playfair Display"/>
          <w:b w:val="0"/>
          <w:bCs w:val="0"/>
          <w:color w:val="44474E"/>
        </w:rPr>
      </w:pPr>
      <w:hyperlink r:id="rId1194" w:history="1">
        <w:r w:rsidR="004E2595">
          <w:rPr>
            <w:rStyle w:val="Hyperlink"/>
            <w:rFonts w:ascii="Playfair Display" w:hAnsi="Playfair Display"/>
            <w:b w:val="0"/>
            <w:bCs w:val="0"/>
          </w:rPr>
          <w:t>Climate Smart Humanities Organizations</w:t>
        </w:r>
      </w:hyperlink>
    </w:p>
    <w:p w14:paraId="67BCC295" w14:textId="77777777" w:rsidR="004E2595" w:rsidRDefault="004E2595" w:rsidP="004E2595">
      <w:pPr>
        <w:rPr>
          <w:rFonts w:ascii="Avenir" w:hAnsi="Avenir"/>
          <w:color w:val="616161"/>
        </w:rPr>
      </w:pPr>
      <w:r>
        <w:rPr>
          <w:rFonts w:ascii="Avenir" w:hAnsi="Avenir"/>
          <w:color w:val="616161"/>
        </w:rPr>
        <w:t>Supports comprehensive organizational assessments leading to climate-informed strategic plans to reduce operational costs, increase resilience, and support organizational health in the face of a changing climate.</w:t>
      </w:r>
    </w:p>
    <w:p w14:paraId="4F81C244" w14:textId="77777777" w:rsidR="004E2595" w:rsidRDefault="00E34010" w:rsidP="004E2595">
      <w:pPr>
        <w:pStyle w:val="Heading3"/>
        <w:rPr>
          <w:rFonts w:ascii="Playfair Display" w:hAnsi="Playfair Display"/>
          <w:b w:val="0"/>
          <w:bCs w:val="0"/>
          <w:color w:val="44474E"/>
        </w:rPr>
      </w:pPr>
      <w:hyperlink r:id="rId1195" w:history="1">
        <w:r w:rsidR="004E2595">
          <w:rPr>
            <w:rStyle w:val="Hyperlink"/>
            <w:rFonts w:ascii="Playfair Display" w:hAnsi="Playfair Display"/>
            <w:b w:val="0"/>
            <w:bCs w:val="0"/>
          </w:rPr>
          <w:t>Dangers and Opportunities of Technology: Perspectives from the Humanities</w:t>
        </w:r>
      </w:hyperlink>
    </w:p>
    <w:p w14:paraId="4006995F" w14:textId="77777777" w:rsidR="004E2595" w:rsidRDefault="004E2595" w:rsidP="004E2595">
      <w:pPr>
        <w:rPr>
          <w:rFonts w:ascii="Avenir" w:hAnsi="Avenir"/>
          <w:color w:val="616161"/>
        </w:rPr>
      </w:pPr>
      <w:r>
        <w:rPr>
          <w:rFonts w:ascii="Avenir" w:hAnsi="Avenir"/>
          <w:color w:val="616161"/>
        </w:rPr>
        <w:t>Supports research examining the relationship between technology and society.</w:t>
      </w:r>
    </w:p>
    <w:p w14:paraId="5836B637" w14:textId="77777777" w:rsidR="004E2595" w:rsidRDefault="00E34010" w:rsidP="004E2595">
      <w:pPr>
        <w:pStyle w:val="Heading3"/>
        <w:rPr>
          <w:rFonts w:ascii="Playfair Display" w:hAnsi="Playfair Display"/>
          <w:b w:val="0"/>
          <w:bCs w:val="0"/>
          <w:color w:val="44474E"/>
        </w:rPr>
      </w:pPr>
      <w:hyperlink r:id="rId1196" w:history="1">
        <w:r w:rsidR="004E2595">
          <w:rPr>
            <w:rStyle w:val="Hyperlink"/>
            <w:rFonts w:ascii="Playfair Display" w:hAnsi="Playfair Display"/>
            <w:b w:val="0"/>
            <w:bCs w:val="0"/>
          </w:rPr>
          <w:t>Spotlight on Humanities in Higher Education</w:t>
        </w:r>
      </w:hyperlink>
    </w:p>
    <w:p w14:paraId="45F93A9D" w14:textId="77777777" w:rsidR="004E2595" w:rsidRDefault="004E2595" w:rsidP="004E2595">
      <w:pPr>
        <w:rPr>
          <w:rFonts w:ascii="Avenir" w:hAnsi="Avenir"/>
          <w:color w:val="616161"/>
        </w:rPr>
      </w:pPr>
      <w:r>
        <w:rPr>
          <w:rFonts w:ascii="Avenir" w:hAnsi="Avenir"/>
          <w:color w:val="616161"/>
        </w:rPr>
        <w:t>The Spotlight on Humanities in Higher Education program supports the exploration and development of small projects that would benefit underserved populations through the teaching and study of the humanities.</w:t>
      </w:r>
    </w:p>
    <w:p w14:paraId="689C9A51" w14:textId="4971AB6C" w:rsidR="00625238" w:rsidRPr="004E2595" w:rsidRDefault="00625238" w:rsidP="004E2595">
      <w:pPr>
        <w:autoSpaceDE w:val="0"/>
        <w:autoSpaceDN w:val="0"/>
        <w:adjustRightInd w:val="0"/>
        <w:outlineLvl w:val="0"/>
        <w:rPr>
          <w:rFonts w:ascii="Helvetica" w:hAnsi="Helvetica"/>
          <w:b/>
        </w:rPr>
      </w:pPr>
    </w:p>
    <w:p w14:paraId="2F3FBB80" w14:textId="29A88C29" w:rsidR="00CC22ED" w:rsidRPr="0011481D" w:rsidRDefault="00CC22ED" w:rsidP="00625238">
      <w:pPr>
        <w:rPr>
          <w:rFonts w:ascii="Helvetica" w:hAnsi="Helvetica"/>
        </w:rPr>
      </w:pPr>
    </w:p>
    <w:p w14:paraId="5AD91584" w14:textId="77777777" w:rsidR="00625238" w:rsidRPr="0011481D" w:rsidRDefault="00E34010" w:rsidP="00625238">
      <w:pPr>
        <w:autoSpaceDE w:val="0"/>
        <w:autoSpaceDN w:val="0"/>
        <w:adjustRightInd w:val="0"/>
        <w:outlineLvl w:val="0"/>
        <w:rPr>
          <w:rFonts w:ascii="Helvetica" w:hAnsi="Helvetica" w:cs="Helvetica"/>
          <w:b/>
        </w:rPr>
      </w:pPr>
      <w:hyperlink r:id="rId1197"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13" w:name="NSF2"/>
      <w:bookmarkEnd w:id="1113"/>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lastRenderedPageBreak/>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8">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66F7C87D" w14:textId="77777777" w:rsidR="004E2595" w:rsidRDefault="004E2595" w:rsidP="004E2595">
      <w:pPr>
        <w:pStyle w:val="Heading1"/>
        <w:rPr>
          <w:spacing w:val="-7"/>
        </w:rPr>
      </w:pPr>
      <w:r>
        <w:rPr>
          <w:spacing w:val="-7"/>
        </w:rPr>
        <w:t>Funding at NSF</w:t>
      </w:r>
    </w:p>
    <w:p w14:paraId="4AD3492A"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Funding at NSF</w:t>
      </w:r>
    </w:p>
    <w:p w14:paraId="26AA9D5C" w14:textId="77777777" w:rsidR="004E2595" w:rsidRDefault="004E2595" w:rsidP="00166F3F">
      <w:pPr>
        <w:pStyle w:val="menu-item"/>
        <w:numPr>
          <w:ilvl w:val="0"/>
          <w:numId w:val="80"/>
        </w:numPr>
        <w:spacing w:after="0" w:afterAutospacing="0"/>
        <w:rPr>
          <w:rFonts w:ascii="Open Sans" w:hAnsi="Open Sans" w:cs="Open Sans"/>
          <w:color w:val="1C1D1F"/>
        </w:rPr>
      </w:pPr>
      <w:r>
        <w:rPr>
          <w:rFonts w:ascii="Open Sans" w:hAnsi="Open Sans" w:cs="Open Sans"/>
          <w:color w:val="1C1D1F"/>
        </w:rPr>
        <w:t>Finding Funding</w:t>
      </w:r>
    </w:p>
    <w:p w14:paraId="7A63A8BC" w14:textId="77777777" w:rsidR="004E2595" w:rsidRDefault="004E2595" w:rsidP="00166F3F">
      <w:pPr>
        <w:pStyle w:val="menu-item"/>
        <w:numPr>
          <w:ilvl w:val="0"/>
          <w:numId w:val="80"/>
        </w:numPr>
        <w:pBdr>
          <w:top w:val="single" w:sz="6" w:space="0" w:color="3D4551"/>
        </w:pBdr>
        <w:spacing w:after="0" w:afterAutospacing="0"/>
        <w:rPr>
          <w:rFonts w:ascii="Open Sans" w:hAnsi="Open Sans" w:cs="Open Sans"/>
          <w:color w:val="1C1D1F"/>
        </w:rPr>
      </w:pPr>
      <w:r>
        <w:rPr>
          <w:rFonts w:ascii="Open Sans" w:hAnsi="Open Sans" w:cs="Open Sans"/>
          <w:color w:val="1C1D1F"/>
        </w:rPr>
        <w:t>Preparing Your Proposal</w:t>
      </w:r>
    </w:p>
    <w:p w14:paraId="5C4D3E17" w14:textId="77777777" w:rsidR="004E2595" w:rsidRDefault="00E34010" w:rsidP="00166F3F">
      <w:pPr>
        <w:pStyle w:val="menu-item"/>
        <w:numPr>
          <w:ilvl w:val="0"/>
          <w:numId w:val="80"/>
        </w:numPr>
        <w:pBdr>
          <w:top w:val="single" w:sz="6" w:space="0" w:color="3D4551"/>
        </w:pBdr>
        <w:spacing w:after="0" w:afterAutospacing="0"/>
        <w:rPr>
          <w:rFonts w:ascii="Open Sans" w:hAnsi="Open Sans" w:cs="Open Sans"/>
          <w:color w:val="1C1D1F"/>
        </w:rPr>
      </w:pPr>
      <w:hyperlink r:id="rId1199" w:history="1">
        <w:r w:rsidR="004E2595">
          <w:rPr>
            <w:rStyle w:val="Hyperlink"/>
            <w:rFonts w:ascii="Open Sans" w:hAnsi="Open Sans" w:cs="Open Sans"/>
            <w:color w:val="0076D6"/>
            <w:u w:val="none"/>
          </w:rPr>
          <w:t>Submitting Your Proposal</w:t>
        </w:r>
      </w:hyperlink>
    </w:p>
    <w:p w14:paraId="1A53D3B2" w14:textId="77777777" w:rsidR="004E2595" w:rsidRDefault="00E34010" w:rsidP="00166F3F">
      <w:pPr>
        <w:pStyle w:val="menu-item"/>
        <w:numPr>
          <w:ilvl w:val="0"/>
          <w:numId w:val="80"/>
        </w:numPr>
        <w:pBdr>
          <w:top w:val="single" w:sz="6" w:space="0" w:color="3D4551"/>
        </w:pBdr>
        <w:spacing w:after="0" w:afterAutospacing="0"/>
        <w:rPr>
          <w:rFonts w:ascii="Open Sans" w:hAnsi="Open Sans" w:cs="Open Sans"/>
          <w:color w:val="1C1D1F"/>
        </w:rPr>
      </w:pPr>
      <w:hyperlink r:id="rId1200" w:history="1">
        <w:r w:rsidR="004E2595">
          <w:rPr>
            <w:rStyle w:val="Hyperlink"/>
            <w:rFonts w:ascii="Open Sans" w:hAnsi="Open Sans" w:cs="Open Sans"/>
            <w:color w:val="0076D6"/>
            <w:u w:val="none"/>
          </w:rPr>
          <w:t>How We Make Funding Decisions</w:t>
        </w:r>
      </w:hyperlink>
    </w:p>
    <w:p w14:paraId="1CED1740" w14:textId="77777777" w:rsidR="004E2595" w:rsidRDefault="004E2595" w:rsidP="00166F3F">
      <w:pPr>
        <w:pStyle w:val="menu-item"/>
        <w:numPr>
          <w:ilvl w:val="0"/>
          <w:numId w:val="80"/>
        </w:numPr>
        <w:pBdr>
          <w:top w:val="single" w:sz="6" w:space="0" w:color="3D4551"/>
        </w:pBdr>
        <w:spacing w:after="0" w:afterAutospacing="0"/>
        <w:rPr>
          <w:rFonts w:ascii="Open Sans" w:hAnsi="Open Sans" w:cs="Open Sans"/>
          <w:color w:val="1C1D1F"/>
        </w:rPr>
      </w:pPr>
      <w:r>
        <w:rPr>
          <w:rFonts w:ascii="Open Sans" w:hAnsi="Open Sans" w:cs="Open Sans"/>
          <w:color w:val="1C1D1F"/>
        </w:rPr>
        <w:t>Additional Resources</w:t>
      </w:r>
    </w:p>
    <w:p w14:paraId="4EA1C5F2"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Share</w:t>
      </w:r>
    </w:p>
    <w:p w14:paraId="2F33AAA2" w14:textId="77777777" w:rsidR="004E2595" w:rsidRDefault="00E34010" w:rsidP="004E2595">
      <w:pPr>
        <w:rPr>
          <w:rFonts w:ascii="Open Sans" w:hAnsi="Open Sans" w:cs="Open Sans"/>
          <w:color w:val="1B1B1B"/>
        </w:rPr>
      </w:pPr>
      <w:hyperlink r:id="rId1201" w:anchor="facebook" w:tgtFrame="_blank" w:history="1">
        <w:r w:rsidR="004E2595">
          <w:rPr>
            <w:rStyle w:val="visually-hidden"/>
            <w:rFonts w:ascii="Open Sans" w:hAnsi="Open Sans" w:cs="Open Sans"/>
            <w:color w:val="005EA2"/>
            <w:sz w:val="48"/>
            <w:szCs w:val="48"/>
            <w:bdr w:val="none" w:sz="0" w:space="0" w:color="auto" w:frame="1"/>
          </w:rPr>
          <w:t>Facebook</w:t>
        </w:r>
      </w:hyperlink>
      <w:hyperlink r:id="rId1202" w:anchor="x" w:tgtFrame="_blank" w:history="1">
        <w:r w:rsidR="004E2595">
          <w:rPr>
            <w:rStyle w:val="visually-hidden"/>
            <w:rFonts w:ascii="Open Sans" w:hAnsi="Open Sans" w:cs="Open Sans"/>
            <w:color w:val="005EA2"/>
            <w:sz w:val="48"/>
            <w:szCs w:val="48"/>
            <w:bdr w:val="none" w:sz="0" w:space="0" w:color="auto" w:frame="1"/>
          </w:rPr>
          <w:t>X (formerly known as Twitter)</w:t>
        </w:r>
      </w:hyperlink>
      <w:hyperlink r:id="rId1203" w:anchor="linkedin" w:tgtFrame="_blank" w:history="1">
        <w:r w:rsidR="004E2595">
          <w:rPr>
            <w:rStyle w:val="visually-hidden"/>
            <w:rFonts w:ascii="Open Sans" w:hAnsi="Open Sans" w:cs="Open Sans"/>
            <w:color w:val="005EA2"/>
            <w:sz w:val="48"/>
            <w:szCs w:val="48"/>
            <w:bdr w:val="none" w:sz="0" w:space="0" w:color="auto" w:frame="1"/>
            <w:shd w:val="clear" w:color="auto" w:fill="0076D6"/>
          </w:rPr>
          <w:t>LinkedIn</w:t>
        </w:r>
      </w:hyperlink>
      <w:hyperlink r:id="rId1204" w:anchor="email" w:tgtFrame="_blank" w:history="1">
        <w:r w:rsidR="004E2595">
          <w:rPr>
            <w:rStyle w:val="visually-hidden"/>
            <w:rFonts w:ascii="Open Sans" w:hAnsi="Open Sans" w:cs="Open Sans"/>
            <w:color w:val="005EA2"/>
            <w:sz w:val="48"/>
            <w:szCs w:val="48"/>
            <w:bdr w:val="none" w:sz="0" w:space="0" w:color="auto" w:frame="1"/>
            <w:shd w:val="clear" w:color="auto" w:fill="0076D6"/>
          </w:rPr>
          <w:t>Email</w:t>
        </w:r>
      </w:hyperlink>
    </w:p>
    <w:p w14:paraId="6C25DAE5" w14:textId="77777777" w:rsidR="004E2595" w:rsidRDefault="004E2595" w:rsidP="004E2595">
      <w:pPr>
        <w:pStyle w:val="NormalWeb"/>
        <w:rPr>
          <w:rFonts w:ascii="Open Sans" w:hAnsi="Open Sans" w:cs="Open Sans"/>
          <w:color w:val="1B1B1B"/>
        </w:rPr>
      </w:pPr>
      <w:r>
        <w:rPr>
          <w:rFonts w:ascii="Open Sans" w:hAnsi="Open Sans" w:cs="Open Sans"/>
          <w:color w:val="1B1B1B"/>
        </w:rPr>
        <w:t>The U.S. National Science Foundation offers hundreds of funding opportunities — including grants, cooperative agreements and fellowships — that support research and education across science and engineering.</w:t>
      </w:r>
    </w:p>
    <w:p w14:paraId="034B7F6D" w14:textId="77777777" w:rsidR="004E2595" w:rsidRDefault="00E34010" w:rsidP="004E2595">
      <w:pPr>
        <w:rPr>
          <w:rFonts w:ascii="Open Sans" w:hAnsi="Open Sans" w:cs="Open Sans"/>
          <w:color w:val="1B1B1B"/>
        </w:rPr>
      </w:pPr>
      <w:hyperlink r:id="rId1205" w:tooltip="Search for funding" w:history="1">
        <w:r w:rsidR="004E2595">
          <w:rPr>
            <w:rStyle w:val="Hyperlink"/>
            <w:rFonts w:ascii="Open Sans" w:hAnsi="Open Sans" w:cs="Open Sans"/>
            <w:b/>
            <w:bCs/>
            <w:color w:val="0076D6"/>
            <w:u w:val="none"/>
            <w:bdr w:val="none" w:sz="0" w:space="0" w:color="auto" w:frame="1"/>
          </w:rPr>
          <w:t>Search for funding</w:t>
        </w:r>
      </w:hyperlink>
    </w:p>
    <w:p w14:paraId="0264325F" w14:textId="77777777" w:rsidR="004E2595" w:rsidRDefault="00E34010" w:rsidP="004E2595">
      <w:pPr>
        <w:rPr>
          <w:rFonts w:ascii="Open Sans" w:hAnsi="Open Sans" w:cs="Open Sans"/>
          <w:color w:val="1B1B1B"/>
        </w:rPr>
      </w:pPr>
      <w:hyperlink r:id="rId1206" w:tooltip="Search funded projects (awards)" w:history="1">
        <w:r w:rsidR="004E2595">
          <w:rPr>
            <w:rStyle w:val="Hyperlink"/>
            <w:rFonts w:ascii="Open Sans" w:hAnsi="Open Sans" w:cs="Open Sans"/>
            <w:b/>
            <w:bCs/>
            <w:color w:val="0076D6"/>
            <w:u w:val="none"/>
            <w:bdr w:val="none" w:sz="0" w:space="0" w:color="auto" w:frame="1"/>
          </w:rPr>
          <w:t>Search funded projects (awards)</w:t>
        </w:r>
      </w:hyperlink>
    </w:p>
    <w:p w14:paraId="58ED1BB6" w14:textId="77777777" w:rsidR="004E2595" w:rsidRDefault="004E2595" w:rsidP="004E2595">
      <w:pPr>
        <w:pStyle w:val="NormalWeb"/>
        <w:rPr>
          <w:rFonts w:ascii="Open Sans" w:hAnsi="Open Sans" w:cs="Open Sans"/>
          <w:color w:val="1B1B1B"/>
        </w:rPr>
      </w:pPr>
      <w:r>
        <w:rPr>
          <w:rStyle w:val="Strong"/>
          <w:rFonts w:ascii="Open Sans" w:hAnsi="Open Sans" w:cs="Open Sans"/>
          <w:color w:val="1B1B1B"/>
        </w:rPr>
        <w:t>Learn how to apply for NSF funding by visiting the links below.</w:t>
      </w:r>
    </w:p>
    <w:p w14:paraId="1B4D049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Finding the right funding opportunity</w:t>
      </w:r>
    </w:p>
    <w:p w14:paraId="74B68B4B"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funding priorities and how to find a funding opportunity that's right for you.</w:t>
      </w:r>
    </w:p>
    <w:p w14:paraId="1A0AA60C" w14:textId="77777777" w:rsidR="004E2595" w:rsidRDefault="00E34010" w:rsidP="004E2595">
      <w:pPr>
        <w:shd w:val="clear" w:color="auto" w:fill="F7F9FA"/>
        <w:rPr>
          <w:rFonts w:ascii="Open Sans" w:hAnsi="Open Sans" w:cs="Open Sans"/>
          <w:color w:val="1B1B1B"/>
        </w:rPr>
      </w:pPr>
      <w:hyperlink r:id="rId1207" w:tooltip="Tips for finding funding" w:history="1">
        <w:r w:rsidR="004E2595">
          <w:rPr>
            <w:rStyle w:val="Hyperlink"/>
            <w:rFonts w:ascii="Open Sans" w:hAnsi="Open Sans" w:cs="Open Sans"/>
            <w:b/>
            <w:bCs/>
            <w:color w:val="FFFFFF"/>
            <w:u w:val="none"/>
            <w:bdr w:val="none" w:sz="0" w:space="0" w:color="auto" w:frame="1"/>
            <w:shd w:val="clear" w:color="auto" w:fill="0076D6"/>
          </w:rPr>
          <w:t>Tips for finding funding</w:t>
        </w:r>
      </w:hyperlink>
    </w:p>
    <w:p w14:paraId="2590E01F"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Preparing your proposal</w:t>
      </w:r>
    </w:p>
    <w:p w14:paraId="41F2BCDC"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the pieces that make up a proposal and how to prepare a proposal for NSF.</w:t>
      </w:r>
    </w:p>
    <w:p w14:paraId="18441539" w14:textId="77777777" w:rsidR="004E2595" w:rsidRDefault="00E34010" w:rsidP="004E2595">
      <w:pPr>
        <w:shd w:val="clear" w:color="auto" w:fill="F7F9FA"/>
        <w:rPr>
          <w:rFonts w:ascii="Open Sans" w:hAnsi="Open Sans" w:cs="Open Sans"/>
          <w:color w:val="1B1B1B"/>
        </w:rPr>
      </w:pPr>
      <w:hyperlink r:id="rId1208" w:tooltip="Preparing your proposal" w:history="1">
        <w:r w:rsidR="004E2595">
          <w:rPr>
            <w:rStyle w:val="Hyperlink"/>
            <w:rFonts w:ascii="Open Sans" w:hAnsi="Open Sans" w:cs="Open Sans"/>
            <w:b/>
            <w:bCs/>
            <w:color w:val="FFFFFF"/>
            <w:u w:val="none"/>
            <w:bdr w:val="none" w:sz="0" w:space="0" w:color="auto" w:frame="1"/>
            <w:shd w:val="clear" w:color="auto" w:fill="0076D6"/>
          </w:rPr>
          <w:t>Preparing your proposal</w:t>
        </w:r>
      </w:hyperlink>
    </w:p>
    <w:p w14:paraId="06EEE242"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Submitting your proposal</w:t>
      </w:r>
    </w:p>
    <w:p w14:paraId="156ABA7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how to submit a proposal to NSF using one of our online systems.</w:t>
      </w:r>
    </w:p>
    <w:p w14:paraId="3A7F714B" w14:textId="77777777" w:rsidR="004E2595" w:rsidRDefault="00E34010" w:rsidP="004E2595">
      <w:pPr>
        <w:shd w:val="clear" w:color="auto" w:fill="F7F9FA"/>
        <w:rPr>
          <w:rFonts w:ascii="Open Sans" w:hAnsi="Open Sans" w:cs="Open Sans"/>
          <w:color w:val="1B1B1B"/>
        </w:rPr>
      </w:pPr>
      <w:hyperlink r:id="rId1209" w:tooltip="How to submit a proposal" w:history="1">
        <w:r w:rsidR="004E2595">
          <w:rPr>
            <w:rStyle w:val="Hyperlink"/>
            <w:rFonts w:ascii="Open Sans" w:hAnsi="Open Sans" w:cs="Open Sans"/>
            <w:b/>
            <w:bCs/>
            <w:color w:val="FFFFFF"/>
            <w:u w:val="none"/>
            <w:bdr w:val="none" w:sz="0" w:space="0" w:color="auto" w:frame="1"/>
            <w:shd w:val="clear" w:color="auto" w:fill="0076D6"/>
          </w:rPr>
          <w:t>How to submit a proposal</w:t>
        </w:r>
      </w:hyperlink>
    </w:p>
    <w:p w14:paraId="462A27D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lastRenderedPageBreak/>
        <w:t>How we make funding decisions</w:t>
      </w:r>
    </w:p>
    <w:p w14:paraId="5A46EB3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NSF's merit review process, which ensures the proposals NSF receives are reviewed in a fair, competitive, transparent and in-depth manner.</w:t>
      </w:r>
    </w:p>
    <w:p w14:paraId="6DB9CEAE" w14:textId="77777777" w:rsidR="004E2595" w:rsidRDefault="00E34010" w:rsidP="004E2595">
      <w:pPr>
        <w:shd w:val="clear" w:color="auto" w:fill="F7F9FA"/>
        <w:rPr>
          <w:rFonts w:ascii="Open Sans" w:hAnsi="Open Sans" w:cs="Open Sans"/>
          <w:color w:val="1B1B1B"/>
        </w:rPr>
      </w:pPr>
      <w:hyperlink r:id="rId1210" w:tooltip="How we make funding decisions" w:history="1">
        <w:r w:rsidR="004E2595">
          <w:rPr>
            <w:rStyle w:val="Hyperlink"/>
            <w:rFonts w:ascii="Open Sans" w:hAnsi="Open Sans" w:cs="Open Sans"/>
            <w:b/>
            <w:bCs/>
            <w:color w:val="FFFFFF"/>
            <w:u w:val="none"/>
            <w:bdr w:val="none" w:sz="0" w:space="0" w:color="auto" w:frame="1"/>
            <w:shd w:val="clear" w:color="auto" w:fill="0076D6"/>
          </w:rPr>
          <w:t>How we make funding decisions</w:t>
        </w:r>
      </w:hyperlink>
    </w:p>
    <w:p w14:paraId="0C3ACA2C"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NSF 101</w:t>
      </w:r>
    </w:p>
    <w:p w14:paraId="466AAF42"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NSF 101 answers common questions asked by those interested in applying for NSF funding. </w:t>
      </w:r>
    </w:p>
    <w:p w14:paraId="05D25670" w14:textId="77777777" w:rsidR="004E2595" w:rsidRDefault="00E34010" w:rsidP="004E2595">
      <w:pPr>
        <w:shd w:val="clear" w:color="auto" w:fill="F7F9FA"/>
        <w:rPr>
          <w:rFonts w:ascii="Open Sans" w:hAnsi="Open Sans" w:cs="Open Sans"/>
          <w:color w:val="1B1B1B"/>
        </w:rPr>
      </w:pPr>
      <w:hyperlink r:id="rId1211" w:tooltip="NSF 101" w:history="1">
        <w:r w:rsidR="004E2595">
          <w:rPr>
            <w:rStyle w:val="Hyperlink"/>
            <w:rFonts w:ascii="Open Sans" w:hAnsi="Open Sans" w:cs="Open Sans"/>
            <w:b/>
            <w:bCs/>
            <w:color w:val="FFFFFF"/>
            <w:u w:val="none"/>
            <w:bdr w:val="none" w:sz="0" w:space="0" w:color="auto" w:frame="1"/>
            <w:shd w:val="clear" w:color="auto" w:fill="0076D6"/>
          </w:rPr>
          <w:t>NSF 101</w:t>
        </w:r>
      </w:hyperlink>
    </w:p>
    <w:p w14:paraId="714AC9E5" w14:textId="77777777" w:rsidR="004E2595" w:rsidRDefault="004E2595" w:rsidP="004E2595">
      <w:pPr>
        <w:pStyle w:val="Heading3"/>
        <w:shd w:val="clear" w:color="auto" w:fill="F7F9FA"/>
        <w:spacing w:before="0"/>
        <w:rPr>
          <w:rFonts w:ascii="Open Sans" w:hAnsi="Open Sans" w:cs="Open Sans"/>
          <w:color w:val="1B1B1B"/>
        </w:rPr>
      </w:pPr>
      <w:r>
        <w:rPr>
          <w:rFonts w:ascii="Open Sans" w:hAnsi="Open Sans" w:cs="Open Sans"/>
          <w:color w:val="1B1B1B"/>
        </w:rPr>
        <w:t>Research approaches we encourage</w:t>
      </w:r>
    </w:p>
    <w:p w14:paraId="5D3053C5" w14:textId="77777777" w:rsidR="004E2595" w:rsidRDefault="004E2595" w:rsidP="004E2595">
      <w:pPr>
        <w:pStyle w:val="NormalWeb"/>
        <w:shd w:val="clear" w:color="auto" w:fill="F7F9FA"/>
        <w:rPr>
          <w:rFonts w:ascii="Open Sans" w:hAnsi="Open Sans" w:cs="Open Sans"/>
          <w:color w:val="1B1B1B"/>
        </w:rPr>
      </w:pPr>
      <w:r>
        <w:rPr>
          <w:rFonts w:ascii="Open Sans" w:hAnsi="Open Sans" w:cs="Open Sans"/>
          <w:color w:val="1B1B1B"/>
        </w:rPr>
        <w:t>Learn about interdisciplinary research, convergence research and transdisciplinary research.</w:t>
      </w:r>
    </w:p>
    <w:p w14:paraId="220A96E4" w14:textId="77777777" w:rsidR="004E2595" w:rsidRDefault="00E34010" w:rsidP="004E2595">
      <w:pPr>
        <w:shd w:val="clear" w:color="auto" w:fill="F7F9FA"/>
        <w:rPr>
          <w:rFonts w:ascii="Open Sans" w:hAnsi="Open Sans" w:cs="Open Sans"/>
          <w:color w:val="1B1B1B"/>
        </w:rPr>
      </w:pPr>
      <w:hyperlink r:id="rId1212" w:tooltip="Research approaches" w:history="1">
        <w:r w:rsidR="004E2595">
          <w:rPr>
            <w:rStyle w:val="Hyperlink"/>
            <w:rFonts w:ascii="Open Sans" w:hAnsi="Open Sans" w:cs="Open Sans"/>
            <w:b/>
            <w:bCs/>
            <w:color w:val="FFFFFF"/>
            <w:u w:val="none"/>
            <w:bdr w:val="none" w:sz="0" w:space="0" w:color="auto" w:frame="1"/>
            <w:shd w:val="clear" w:color="auto" w:fill="0076D6"/>
          </w:rPr>
          <w:t>Research approaches</w:t>
        </w:r>
      </w:hyperlink>
    </w:p>
    <w:p w14:paraId="0B4B7901" w14:textId="77777777" w:rsidR="004E2595" w:rsidRDefault="004E2595" w:rsidP="004E2595"/>
    <w:p w14:paraId="55D43AE6" w14:textId="77777777" w:rsidR="004E2595" w:rsidRDefault="004E2595" w:rsidP="004E2595">
      <w:pPr>
        <w:pStyle w:val="Heading2"/>
        <w:spacing w:before="0"/>
        <w:rPr>
          <w:rFonts w:ascii="Open Sans" w:hAnsi="Open Sans" w:cs="Open Sans"/>
          <w:color w:val="1B1B1B"/>
          <w:spacing w:val="-7"/>
        </w:rPr>
      </w:pPr>
      <w:r>
        <w:rPr>
          <w:rFonts w:ascii="Open Sans" w:hAnsi="Open Sans" w:cs="Open Sans"/>
          <w:color w:val="1B1B1B"/>
          <w:spacing w:val="-7"/>
        </w:rPr>
        <w:t>Newest funding opportunities</w:t>
      </w:r>
    </w:p>
    <w:p w14:paraId="49E464E4" w14:textId="77777777" w:rsidR="004E2595" w:rsidRDefault="004E2595" w:rsidP="004E2595">
      <w:pPr>
        <w:rPr>
          <w:rFonts w:ascii="Open Sans" w:hAnsi="Open Sans" w:cs="Open Sans"/>
          <w:b/>
          <w:bCs/>
          <w:color w:val="1B1B1B"/>
        </w:rPr>
      </w:pPr>
      <w:r>
        <w:rPr>
          <w:rFonts w:ascii="Open Sans" w:hAnsi="Open Sans" w:cs="Open Sans"/>
          <w:b/>
          <w:bCs/>
          <w:color w:val="1B1B1B"/>
        </w:rPr>
        <w:t>Program</w:t>
      </w:r>
    </w:p>
    <w:p w14:paraId="20DAEC01" w14:textId="01360CCC" w:rsidR="004E2595" w:rsidRDefault="00E34010" w:rsidP="004E2595">
      <w:pPr>
        <w:rPr>
          <w:rFonts w:ascii="Open Sans" w:hAnsi="Open Sans" w:cs="Open Sans"/>
          <w:color w:val="1B1B1B"/>
        </w:rPr>
      </w:pPr>
      <w:hyperlink r:id="rId1213" w:tooltip="View all funding opportunties" w:history="1">
        <w:r w:rsidR="004E2595">
          <w:rPr>
            <w:rStyle w:val="Hyperlink"/>
            <w:rFonts w:ascii="Open Sans" w:hAnsi="Open Sans" w:cs="Open Sans"/>
            <w:b/>
            <w:bCs/>
            <w:color w:val="0076D6"/>
            <w:bdr w:val="none" w:sz="0" w:space="0" w:color="auto" w:frame="1"/>
          </w:rPr>
          <w:t xml:space="preserve">View all funding </w:t>
        </w:r>
        <w:r w:rsidR="00225380">
          <w:rPr>
            <w:rStyle w:val="Hyperlink"/>
            <w:rFonts w:ascii="Open Sans" w:hAnsi="Open Sans" w:cs="Open Sans"/>
            <w:b/>
            <w:bCs/>
            <w:color w:val="0076D6"/>
            <w:bdr w:val="none" w:sz="0" w:space="0" w:color="auto" w:frame="1"/>
          </w:rPr>
          <w:t>opportunities</w:t>
        </w:r>
      </w:hyperlink>
    </w:p>
    <w:p w14:paraId="099CA02F" w14:textId="77777777" w:rsidR="004E2595" w:rsidRDefault="00E34010" w:rsidP="004E2595">
      <w:pPr>
        <w:rPr>
          <w:rFonts w:ascii="Open Sans" w:hAnsi="Open Sans" w:cs="Open Sans"/>
          <w:color w:val="1B1B1B"/>
        </w:rPr>
      </w:pPr>
      <w:hyperlink r:id="rId1214" w:tooltip="View limited submission opportunities" w:history="1">
        <w:r w:rsidR="004E2595">
          <w:rPr>
            <w:rStyle w:val="Hyperlink"/>
            <w:rFonts w:ascii="Open Sans" w:hAnsi="Open Sans" w:cs="Open Sans"/>
            <w:b/>
            <w:bCs/>
            <w:color w:val="0076D6"/>
            <w:bdr w:val="none" w:sz="0" w:space="0" w:color="auto" w:frame="1"/>
          </w:rPr>
          <w:t>View limited submission opportunities</w:t>
        </w:r>
      </w:hyperlink>
    </w:p>
    <w:p w14:paraId="7340F728" w14:textId="3DC98BA2" w:rsidR="00625238" w:rsidRPr="0011481D" w:rsidRDefault="00625238" w:rsidP="00625238">
      <w:pPr>
        <w:autoSpaceDE w:val="0"/>
        <w:autoSpaceDN w:val="0"/>
        <w:adjustRightInd w:val="0"/>
        <w:rPr>
          <w:rFonts w:ascii="Helvetica" w:hAnsi="Helvetica"/>
          <w:b/>
        </w:rPr>
      </w:pPr>
    </w:p>
    <w:bookmarkStart w:id="1114" w:name="NSFOverview"/>
    <w:bookmarkEnd w:id="1114"/>
    <w:p w14:paraId="2ECF21F7" w14:textId="77777777" w:rsidR="004E2595" w:rsidRDefault="004E2595" w:rsidP="004E2595">
      <w:pPr>
        <w:shd w:val="clear" w:color="auto" w:fill="005EA2"/>
        <w:rPr>
          <w:rStyle w:val="Hyperlink"/>
          <w:rFonts w:ascii="Open Sans" w:hAnsi="Open Sans" w:cs="Open Sans"/>
          <w:b/>
          <w:bCs/>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"https://new.nsf.gov/bio"</w:instrText>
      </w:r>
      <w:r>
        <w:rPr>
          <w:rFonts w:ascii="Open Sans" w:hAnsi="Open Sans" w:cs="Open Sans"/>
          <w:b/>
          <w:bCs/>
          <w:color w:val="FFFFFF"/>
        </w:rPr>
        <w:fldChar w:fldCharType="separate"/>
      </w:r>
    </w:p>
    <w:p w14:paraId="5B56D88C" w14:textId="77777777" w:rsidR="004E2595" w:rsidRDefault="004E2595" w:rsidP="004E2595">
      <w:pPr>
        <w:shd w:val="clear" w:color="auto" w:fill="005EA2"/>
      </w:pPr>
      <w:r>
        <w:rPr>
          <w:rFonts w:ascii="Open Sans" w:hAnsi="Open Sans" w:cs="Open Sans"/>
          <w:b/>
          <w:bCs/>
          <w:color w:val="FFFFFF"/>
          <w:bdr w:val="single" w:sz="6" w:space="0" w:color="FFFFFF" w:frame="1"/>
        </w:rPr>
        <w:br/>
        <w:t>Directorate for Biological Sciences</w:t>
      </w:r>
    </w:p>
    <w:p w14:paraId="2DBE4834"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(BIO)</w:t>
      </w:r>
    </w:p>
    <w:p w14:paraId="77E4C875"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EEB1AFB"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"https://new.nsf.gov/cise"</w:instrText>
      </w:r>
      <w:r>
        <w:rPr>
          <w:rFonts w:ascii="Open Sans" w:hAnsi="Open Sans" w:cs="Open Sans"/>
          <w:b/>
          <w:bCs/>
          <w:color w:val="FFFFFF"/>
        </w:rPr>
        <w:fldChar w:fldCharType="separate"/>
      </w:r>
    </w:p>
    <w:p w14:paraId="3C76C701" w14:textId="77777777" w:rsidR="004E2595" w:rsidRDefault="004E2595" w:rsidP="004E2595">
      <w:pPr>
        <w:shd w:val="clear" w:color="auto" w:fill="005EA2"/>
      </w:pPr>
      <w:r>
        <w:rPr>
          <w:rFonts w:ascii="Open Sans" w:hAnsi="Open Sans" w:cs="Open Sans"/>
          <w:b/>
          <w:bCs/>
          <w:color w:val="FFFFFF"/>
          <w:bdr w:val="single" w:sz="6" w:space="0" w:color="FFFFFF" w:frame="1"/>
        </w:rPr>
        <w:t>Directorate for Computer and Information Science and Engineering</w:t>
      </w:r>
    </w:p>
    <w:p w14:paraId="33BD5791"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(CISE)</w:t>
      </w:r>
    </w:p>
    <w:p w14:paraId="01D5263A"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69283CA9"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"https://new.nsf.gov/eng"</w:instrText>
      </w:r>
      <w:r>
        <w:rPr>
          <w:rFonts w:ascii="Open Sans" w:hAnsi="Open Sans" w:cs="Open Sans"/>
          <w:b/>
          <w:bCs/>
          <w:color w:val="FFFFFF"/>
        </w:rPr>
        <w:fldChar w:fldCharType="separate"/>
      </w:r>
    </w:p>
    <w:p w14:paraId="47AC0513" w14:textId="77777777" w:rsidR="004E2595" w:rsidRDefault="004E2595" w:rsidP="004E2595">
      <w:pPr>
        <w:shd w:val="clear" w:color="auto" w:fill="005EA2"/>
      </w:pPr>
      <w:r>
        <w:rPr>
          <w:rFonts w:ascii="Open Sans" w:hAnsi="Open Sans" w:cs="Open Sans"/>
          <w:b/>
          <w:bCs/>
          <w:color w:val="FFFFFF"/>
          <w:bdr w:val="single" w:sz="6" w:space="0" w:color="FFFFFF" w:frame="1"/>
        </w:rPr>
        <w:t>Directorate for Engineering</w:t>
      </w:r>
    </w:p>
    <w:p w14:paraId="2D4B870A"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(ENG)</w:t>
      </w:r>
    </w:p>
    <w:p w14:paraId="45885C01"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B3E763F"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"https://new.nsf.gov/geo"</w:instrText>
      </w:r>
      <w:r>
        <w:rPr>
          <w:rFonts w:ascii="Open Sans" w:hAnsi="Open Sans" w:cs="Open Sans"/>
          <w:b/>
          <w:bCs/>
          <w:color w:val="FFFFFF"/>
        </w:rPr>
        <w:fldChar w:fldCharType="separate"/>
      </w:r>
    </w:p>
    <w:p w14:paraId="464B073C" w14:textId="77777777" w:rsidR="004E2595" w:rsidRDefault="004E2595" w:rsidP="004E2595">
      <w:pPr>
        <w:shd w:val="clear" w:color="auto" w:fill="005EA2"/>
      </w:pPr>
      <w:r>
        <w:rPr>
          <w:rFonts w:ascii="Open Sans" w:hAnsi="Open Sans" w:cs="Open Sans"/>
          <w:b/>
          <w:bCs/>
          <w:color w:val="FFFFFF"/>
          <w:bdr w:val="single" w:sz="6" w:space="0" w:color="FFFFFF" w:frame="1"/>
        </w:rPr>
        <w:t>Directorate for Geosciences</w:t>
      </w:r>
    </w:p>
    <w:p w14:paraId="4761530D"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(GEO)</w:t>
      </w:r>
    </w:p>
    <w:p w14:paraId="7BBBF3C8"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74844C98"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"https://new.nsf.gov/mps"</w:instrText>
      </w:r>
      <w:r>
        <w:rPr>
          <w:rFonts w:ascii="Open Sans" w:hAnsi="Open Sans" w:cs="Open Sans"/>
          <w:b/>
          <w:bCs/>
          <w:color w:val="FFFFFF"/>
        </w:rPr>
        <w:fldChar w:fldCharType="separate"/>
      </w:r>
    </w:p>
    <w:p w14:paraId="127B56B0" w14:textId="77777777" w:rsidR="004E2595" w:rsidRDefault="004E2595" w:rsidP="004E2595">
      <w:pPr>
        <w:shd w:val="clear" w:color="auto" w:fill="005EA2"/>
      </w:pPr>
      <w:r>
        <w:rPr>
          <w:rFonts w:ascii="Open Sans" w:hAnsi="Open Sans" w:cs="Open Sans"/>
          <w:b/>
          <w:bCs/>
          <w:color w:val="FFFFFF"/>
          <w:bdr w:val="single" w:sz="6" w:space="0" w:color="FFFFFF" w:frame="1"/>
        </w:rPr>
        <w:t>Directorate for Mathematical and Physical Sciences</w:t>
      </w:r>
    </w:p>
    <w:p w14:paraId="20B94DF8"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(MPS)</w:t>
      </w:r>
    </w:p>
    <w:p w14:paraId="7FF0E720"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57DFB421"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"https://new.nsf.gov/sbe"</w:instrText>
      </w:r>
      <w:r>
        <w:rPr>
          <w:rFonts w:ascii="Open Sans" w:hAnsi="Open Sans" w:cs="Open Sans"/>
          <w:b/>
          <w:bCs/>
          <w:color w:val="FFFFFF"/>
        </w:rPr>
        <w:fldChar w:fldCharType="separate"/>
      </w:r>
    </w:p>
    <w:p w14:paraId="3C0E396B" w14:textId="77777777" w:rsidR="004E2595" w:rsidRDefault="004E2595" w:rsidP="004E2595">
      <w:pPr>
        <w:shd w:val="clear" w:color="auto" w:fill="005EA2"/>
      </w:pPr>
      <w:r>
        <w:rPr>
          <w:rFonts w:ascii="Open Sans" w:hAnsi="Open Sans" w:cs="Open Sans"/>
          <w:b/>
          <w:bCs/>
          <w:color w:val="FFFFFF"/>
          <w:bdr w:val="single" w:sz="6" w:space="0" w:color="FFFFFF" w:frame="1"/>
        </w:rPr>
        <w:t>Directorate for Social, Behavioral and Economic Sciences</w:t>
      </w:r>
    </w:p>
    <w:p w14:paraId="08BD9923"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(SBE)</w:t>
      </w:r>
    </w:p>
    <w:p w14:paraId="6CA89054"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9B5E4B3"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"https://new.nsf.gov/edu"</w:instrText>
      </w:r>
      <w:r>
        <w:rPr>
          <w:rFonts w:ascii="Open Sans" w:hAnsi="Open Sans" w:cs="Open Sans"/>
          <w:b/>
          <w:bCs/>
          <w:color w:val="FFFFFF"/>
        </w:rPr>
        <w:fldChar w:fldCharType="separate"/>
      </w:r>
    </w:p>
    <w:p w14:paraId="72135601" w14:textId="77777777" w:rsidR="004E2595" w:rsidRDefault="004E2595" w:rsidP="004E2595">
      <w:pPr>
        <w:shd w:val="clear" w:color="auto" w:fill="005EA2"/>
      </w:pPr>
      <w:r>
        <w:rPr>
          <w:rFonts w:ascii="Open Sans" w:hAnsi="Open Sans" w:cs="Open Sans"/>
          <w:b/>
          <w:bCs/>
          <w:color w:val="FFFFFF"/>
          <w:bdr w:val="single" w:sz="6" w:space="0" w:color="FFFFFF" w:frame="1"/>
        </w:rPr>
        <w:lastRenderedPageBreak/>
        <w:t>Directorate for STEM Education</w:t>
      </w:r>
    </w:p>
    <w:p w14:paraId="6AD7604B"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(EDU)</w:t>
      </w:r>
    </w:p>
    <w:p w14:paraId="639607DE"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0DB8BBC6"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"https://new.nsf.gov/od/oia"</w:instrText>
      </w:r>
      <w:r>
        <w:rPr>
          <w:rFonts w:ascii="Open Sans" w:hAnsi="Open Sans" w:cs="Open Sans"/>
          <w:b/>
          <w:bCs/>
          <w:color w:val="FFFFFF"/>
        </w:rPr>
        <w:fldChar w:fldCharType="separate"/>
      </w:r>
    </w:p>
    <w:p w14:paraId="03085288" w14:textId="77777777" w:rsidR="004E2595" w:rsidRDefault="004E2595" w:rsidP="004E2595">
      <w:pPr>
        <w:shd w:val="clear" w:color="auto" w:fill="005EA2"/>
      </w:pPr>
      <w:r>
        <w:rPr>
          <w:rFonts w:ascii="Open Sans" w:hAnsi="Open Sans" w:cs="Open Sans"/>
          <w:b/>
          <w:bCs/>
          <w:color w:val="FFFFFF"/>
          <w:bdr w:val="single" w:sz="6" w:space="0" w:color="FFFFFF" w:frame="1"/>
        </w:rPr>
        <w:t>Office of Integrative Activities</w:t>
      </w:r>
    </w:p>
    <w:p w14:paraId="7152D656"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(OIA)</w:t>
      </w:r>
    </w:p>
    <w:p w14:paraId="11F5A48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7B555DD"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"https://new.nsf.gov/oise"</w:instrText>
      </w:r>
      <w:r>
        <w:rPr>
          <w:rFonts w:ascii="Open Sans" w:hAnsi="Open Sans" w:cs="Open Sans"/>
          <w:b/>
          <w:bCs/>
          <w:color w:val="FFFFFF"/>
        </w:rPr>
        <w:fldChar w:fldCharType="separate"/>
      </w:r>
    </w:p>
    <w:p w14:paraId="22ABC712" w14:textId="77777777" w:rsidR="004E2595" w:rsidRDefault="004E2595" w:rsidP="004E2595">
      <w:pPr>
        <w:shd w:val="clear" w:color="auto" w:fill="005EA2"/>
      </w:pPr>
      <w:r>
        <w:rPr>
          <w:rFonts w:ascii="Open Sans" w:hAnsi="Open Sans" w:cs="Open Sans"/>
          <w:b/>
          <w:bCs/>
          <w:color w:val="FFFFFF"/>
          <w:bdr w:val="single" w:sz="6" w:space="0" w:color="FFFFFF" w:frame="1"/>
        </w:rPr>
        <w:t>Office of International Science and Engineering</w:t>
      </w:r>
    </w:p>
    <w:p w14:paraId="3300B177"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(OISE)</w:t>
      </w:r>
    </w:p>
    <w:p w14:paraId="3CA4F759"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1FB1F85C" w14:textId="77777777" w:rsidR="004E2595" w:rsidRDefault="004E2595" w:rsidP="004E2595">
      <w:pPr>
        <w:shd w:val="clear" w:color="auto" w:fill="005EA2"/>
        <w:rPr>
          <w:rStyle w:val="Hyperlink"/>
          <w:color w:val="FFFFFF"/>
          <w:u w:val="none"/>
          <w:bdr w:val="single" w:sz="6" w:space="0" w:color="FFFFFF" w:frame="1"/>
        </w:rPr>
      </w:pPr>
      <w:r>
        <w:rPr>
          <w:rFonts w:ascii="Open Sans" w:hAnsi="Open Sans" w:cs="Open Sans"/>
          <w:b/>
          <w:bCs/>
          <w:color w:val="FFFFFF"/>
        </w:rPr>
        <w:fldChar w:fldCharType="begin"/>
      </w:r>
      <w:r>
        <w:rPr>
          <w:rFonts w:ascii="Open Sans" w:hAnsi="Open Sans" w:cs="Open Sans"/>
          <w:b/>
          <w:bCs/>
          <w:color w:val="FFFFFF"/>
        </w:rPr>
        <w:instrText>HYPERLINK "https://new.nsf.gov/tip"</w:instrText>
      </w:r>
      <w:r>
        <w:rPr>
          <w:rFonts w:ascii="Open Sans" w:hAnsi="Open Sans" w:cs="Open Sans"/>
          <w:b/>
          <w:bCs/>
          <w:color w:val="FFFFFF"/>
        </w:rPr>
        <w:fldChar w:fldCharType="separate"/>
      </w:r>
    </w:p>
    <w:p w14:paraId="0991B1E6" w14:textId="77777777" w:rsidR="004E2595" w:rsidRDefault="004E2595" w:rsidP="004E2595">
      <w:pPr>
        <w:shd w:val="clear" w:color="auto" w:fill="005EA2"/>
      </w:pPr>
      <w:r>
        <w:rPr>
          <w:rFonts w:ascii="Open Sans" w:hAnsi="Open Sans" w:cs="Open Sans"/>
          <w:b/>
          <w:bCs/>
          <w:color w:val="FFFFFF"/>
          <w:bdr w:val="single" w:sz="6" w:space="0" w:color="FFFFFF" w:frame="1"/>
        </w:rPr>
        <w:t>Directorate for Technology, Innovation and Partnerships</w:t>
      </w:r>
    </w:p>
    <w:p w14:paraId="35627B2E" w14:textId="77777777" w:rsidR="004E2595" w:rsidRDefault="004E2595" w:rsidP="004E2595">
      <w:pPr>
        <w:shd w:val="clear" w:color="auto" w:fill="005EA2"/>
        <w:rPr>
          <w:rFonts w:ascii="Open Sans" w:hAnsi="Open Sans" w:cs="Open Sans"/>
          <w:b/>
          <w:bCs/>
          <w:color w:val="FFFFFF"/>
          <w:bdr w:val="single" w:sz="6" w:space="0" w:color="FFFFFF" w:frame="1"/>
        </w:rPr>
      </w:pPr>
      <w:r>
        <w:rPr>
          <w:rStyle w:val="directorate-teaserabbr"/>
          <w:rFonts w:ascii="Open Sans" w:hAnsi="Open Sans" w:cs="Open Sans"/>
          <w:color w:val="FFFFFF"/>
          <w:bdr w:val="single" w:sz="6" w:space="0" w:color="FFFFFF" w:frame="1"/>
        </w:rPr>
        <w:t>(TIP)</w:t>
      </w:r>
    </w:p>
    <w:p w14:paraId="1E1C5726" w14:textId="77777777" w:rsidR="004E2595" w:rsidRDefault="004E2595" w:rsidP="004E2595">
      <w:pPr>
        <w:shd w:val="clear" w:color="auto" w:fill="005EA2"/>
        <w:rPr>
          <w:rFonts w:ascii="Open Sans" w:hAnsi="Open Sans" w:cs="Open Sans"/>
          <w:b/>
          <w:bCs/>
          <w:color w:val="FFFFFF"/>
        </w:rPr>
      </w:pPr>
      <w:r>
        <w:rPr>
          <w:rFonts w:ascii="Open Sans" w:hAnsi="Open Sans" w:cs="Open Sans"/>
          <w:b/>
          <w:bCs/>
          <w:color w:val="FFFFFF"/>
        </w:rPr>
        <w:fldChar w:fldCharType="end"/>
      </w:r>
    </w:p>
    <w:p w14:paraId="27FCFC46" w14:textId="12B641F7" w:rsidR="004E2595" w:rsidRDefault="004E2595" w:rsidP="004E2595">
      <w:pPr>
        <w:rPr>
          <w:rFonts w:ascii="Open Sans" w:hAnsi="Open Sans" w:cs="Open Sans"/>
          <w:color w:val="1B1B1B"/>
        </w:rPr>
      </w:pPr>
    </w:p>
    <w:p w14:paraId="2F66DABA" w14:textId="77777777" w:rsidR="004E2595" w:rsidRDefault="004E2595" w:rsidP="004E2595">
      <w:pPr>
        <w:shd w:val="clear" w:color="auto" w:fill="005EA2"/>
        <w:rPr>
          <w:rStyle w:val="Hyperlink"/>
          <w:color w:val="FFFFFF"/>
        </w:rPr>
      </w:pPr>
      <w:r>
        <w:rPr>
          <w:color w:val="FFFFFF"/>
        </w:rPr>
        <w:fldChar w:fldCharType="begin"/>
      </w:r>
      <w:r>
        <w:rPr>
          <w:color w:val="FFFFFF"/>
        </w:rPr>
        <w:instrText>HYPERLINK "https://www.nsf.gov" \o "NSF - National Science Foundation - Home"</w:instrText>
      </w:r>
      <w:r>
        <w:rPr>
          <w:color w:val="FFFFFF"/>
        </w:rPr>
        <w:fldChar w:fldCharType="separate"/>
      </w:r>
    </w:p>
    <w:p w14:paraId="17E1EE7C" w14:textId="77777777" w:rsidR="004E2595" w:rsidRDefault="004E2595" w:rsidP="004E2595">
      <w:pPr>
        <w:shd w:val="clear" w:color="auto" w:fill="005EA2"/>
      </w:pPr>
      <w:r>
        <w:rPr>
          <w:color w:val="FFFFFF"/>
        </w:rPr>
        <w:fldChar w:fldCharType="end"/>
      </w:r>
    </w:p>
    <w:p w14:paraId="74DEA56C" w14:textId="750D5A1F" w:rsidR="00625238" w:rsidRPr="0011481D" w:rsidRDefault="00625238" w:rsidP="00625238">
      <w:pPr>
        <w:spacing w:beforeLines="1" w:before="2" w:afterLines="1" w:after="2"/>
        <w:rPr>
          <w:rFonts w:ascii="Helvetica" w:hAnsi="Helvetica"/>
        </w:rPr>
      </w:pP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1215"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4E2595" w:rsidRDefault="00625238" w:rsidP="00625238">
      <w:pPr>
        <w:spacing w:beforeLines="1" w:before="2" w:afterLines="1" w:after="2"/>
        <w:rPr>
          <w:rFonts w:ascii="Helvetica" w:hAnsi="Helvetica"/>
          <w:sz w:val="22"/>
          <w:szCs w:val="22"/>
        </w:rPr>
      </w:pPr>
      <w:r w:rsidRPr="004E2595">
        <w:rPr>
          <w:rFonts w:ascii="Helvetica" w:hAnsi="Helvetica"/>
          <w:sz w:val="22"/>
          <w:szCs w:val="22"/>
        </w:rPr>
        <w:t xml:space="preserve">The National Science Foundation funds research and education in most </w:t>
      </w:r>
      <w:hyperlink r:id="rId1216" w:anchor="areas" w:history="1">
        <w:r w:rsidRPr="004E2595">
          <w:rPr>
            <w:rFonts w:ascii="Helvetica" w:hAnsi="Helvetica"/>
            <w:color w:val="0000FF"/>
            <w:sz w:val="22"/>
            <w:szCs w:val="22"/>
            <w:u w:val="single"/>
          </w:rPr>
          <w:t>fields of science and engineering</w:t>
        </w:r>
      </w:hyperlink>
      <w:r w:rsidRPr="004E2595">
        <w:rPr>
          <w:rFonts w:ascii="Helvetica" w:hAnsi="Helvetica"/>
          <w:sz w:val="22"/>
          <w:szCs w:val="22"/>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4E2595" w:rsidRDefault="00625238" w:rsidP="00625238">
      <w:pPr>
        <w:spacing w:beforeLines="1" w:before="2" w:afterLines="1" w:after="2"/>
        <w:rPr>
          <w:rFonts w:ascii="Helvetica" w:hAnsi="Helvetica"/>
          <w:sz w:val="22"/>
          <w:szCs w:val="22"/>
        </w:rPr>
      </w:pPr>
      <w:r w:rsidRPr="004E2595">
        <w:rPr>
          <w:rFonts w:ascii="Helvetica" w:hAnsi="Helvetica"/>
          <w:sz w:val="22"/>
          <w:szCs w:val="22"/>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6A602F26" w14:textId="4D8C92E3" w:rsidR="00625238" w:rsidRPr="004E2595" w:rsidRDefault="00625238" w:rsidP="004E2595">
      <w:pPr>
        <w:spacing w:beforeLines="1" w:before="2" w:afterLines="1" w:after="2"/>
        <w:rPr>
          <w:rFonts w:ascii="Helvetica" w:hAnsi="Helvetica"/>
          <w:sz w:val="22"/>
          <w:szCs w:val="22"/>
        </w:rPr>
      </w:pPr>
      <w:r w:rsidRPr="004E2595">
        <w:rPr>
          <w:rFonts w:ascii="Helvetica" w:hAnsi="Helvetica"/>
          <w:sz w:val="22"/>
          <w:szCs w:val="22"/>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bookmarkStart w:id="1115" w:name="NSFResearchandProgram"/>
      <w:bookmarkEnd w:id="1115"/>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1217"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16" w:name="SBA2"/>
      <w:bookmarkEnd w:id="1116"/>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1C5015C5" w14:textId="77777777" w:rsidR="004E2595" w:rsidRDefault="001836D1" w:rsidP="004E2595">
      <w:pPr>
        <w:pStyle w:val="Heading1"/>
        <w:jc w:val="center"/>
        <w:rPr>
          <w:rFonts w:ascii="Helvetica Neue" w:hAnsi="Helvetica Neue"/>
          <w:color w:val="002E6D"/>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1218"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004E2595">
        <w:rPr>
          <w:rFonts w:ascii="Helvetica Neue" w:hAnsi="Helvetica Neue"/>
          <w:color w:val="002E6D"/>
        </w:rPr>
        <w:t>Loans</w:t>
      </w:r>
    </w:p>
    <w:p w14:paraId="475FF71D" w14:textId="77777777" w:rsidR="004E2595" w:rsidRDefault="004E2595" w:rsidP="004E2595">
      <w:pPr>
        <w:pStyle w:val="sba-non-image-herotext"/>
        <w:spacing w:line="540" w:lineRule="atLeast"/>
        <w:jc w:val="center"/>
        <w:rPr>
          <w:rFonts w:ascii="Helvetica Neue" w:hAnsi="Helvetica Neue"/>
          <w:color w:val="002E6D"/>
          <w:sz w:val="39"/>
          <w:szCs w:val="39"/>
        </w:rPr>
      </w:pPr>
      <w:r>
        <w:rPr>
          <w:rFonts w:ascii="Helvetica Neue" w:hAnsi="Helvetica Neue"/>
          <w:color w:val="002E6D"/>
          <w:sz w:val="39"/>
          <w:szCs w:val="39"/>
        </w:rPr>
        <w:t>Start or expand your business with loans guaranteed by the Small Business Administration. Use Lender Match to find lenders that offer loans for your business.</w:t>
      </w:r>
    </w:p>
    <w:p w14:paraId="4797F77D" w14:textId="77777777" w:rsidR="004E2595" w:rsidRDefault="00E34010" w:rsidP="004E2595">
      <w:pPr>
        <w:jc w:val="center"/>
        <w:rPr>
          <w:rFonts w:ascii="Helvetica Neue" w:hAnsi="Helvetica Neue"/>
          <w:color w:val="002E6D"/>
          <w:sz w:val="27"/>
          <w:szCs w:val="27"/>
        </w:rPr>
      </w:pPr>
      <w:hyperlink r:id="rId1219" w:history="1">
        <w:r w:rsidR="004E2595">
          <w:rPr>
            <w:rStyle w:val="Hyperlink"/>
            <w:rFonts w:ascii="Helvetica Neue" w:hAnsi="Helvetica Neue"/>
            <w:b/>
            <w:bCs/>
            <w:color w:val="FFFFFF"/>
            <w:sz w:val="27"/>
            <w:szCs w:val="27"/>
            <w:bdr w:val="none" w:sz="0" w:space="0" w:color="auto" w:frame="1"/>
            <w:shd w:val="clear" w:color="auto" w:fill="007DBC"/>
          </w:rPr>
          <w:t>Find lenders</w:t>
        </w:r>
      </w:hyperlink>
    </w:p>
    <w:p w14:paraId="4E6DEEA4" w14:textId="2BFE5C17" w:rsidR="00625238" w:rsidRPr="0011481D" w:rsidRDefault="00625238" w:rsidP="00625238">
      <w:pPr>
        <w:rPr>
          <w:rFonts w:ascii="Helvetica" w:hAnsi="Helvetica"/>
        </w:rPr>
      </w:pPr>
    </w:p>
    <w:p w14:paraId="6A68EAD5" w14:textId="77777777" w:rsidR="00625238" w:rsidRPr="0011481D" w:rsidRDefault="00625238" w:rsidP="00625238">
      <w:pPr>
        <w:rPr>
          <w:rFonts w:ascii="Helvetica" w:hAnsi="Helvetica"/>
        </w:rPr>
      </w:pPr>
      <w:bookmarkStart w:id="1117" w:name="SBAOverview"/>
      <w:bookmarkEnd w:id="1117"/>
    </w:p>
    <w:p w14:paraId="5605E4BD" w14:textId="7377E690" w:rsidR="00625238" w:rsidRPr="0011481D" w:rsidRDefault="00625238" w:rsidP="00625238">
      <w:pPr>
        <w:rPr>
          <w:rFonts w:ascii="Helvetica" w:hAnsi="Helvetica"/>
        </w:rPr>
      </w:pPr>
    </w:p>
    <w:p w14:paraId="3B250E10" w14:textId="0AAAC663" w:rsidR="00625238" w:rsidRPr="0011481D" w:rsidRDefault="00625238" w:rsidP="00625238">
      <w:pPr>
        <w:rPr>
          <w:rFonts w:ascii="Helvetica" w:hAnsi="Helvetica"/>
        </w:rPr>
      </w:pPr>
    </w:p>
    <w:p w14:paraId="56BD6DC2"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How SBA helps small businesses get loans</w:t>
      </w:r>
    </w:p>
    <w:p w14:paraId="3C28A22A"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The U.S. Small Business Administration helps small businesses get funding by setting guidelines for loans and reducing lender risk. These SBA-backed loans make it easier for small businesses to get the funding they need.</w:t>
      </w:r>
    </w:p>
    <w:p w14:paraId="7DE1F44E" w14:textId="77777777" w:rsidR="004E2595" w:rsidRDefault="004E2595" w:rsidP="004E2595">
      <w:pPr>
        <w:pStyle w:val="Heading4"/>
        <w:spacing w:before="360" w:beforeAutospacing="0" w:after="0" w:afterAutospacing="0"/>
        <w:rPr>
          <w:rFonts w:ascii="unset" w:hAnsi="unset"/>
          <w:color w:val="1B1B1B"/>
        </w:rPr>
      </w:pPr>
      <w:r>
        <w:rPr>
          <w:rFonts w:ascii="unset" w:hAnsi="unset"/>
          <w:color w:val="1B1B1B"/>
        </w:rPr>
        <w:t>In order to get an SBA-backed loan:</w:t>
      </w:r>
    </w:p>
    <w:p w14:paraId="60664660" w14:textId="77777777" w:rsidR="004E2595" w:rsidRDefault="004E2595" w:rsidP="00166F3F">
      <w:pPr>
        <w:numPr>
          <w:ilvl w:val="0"/>
          <w:numId w:val="81"/>
        </w:numPr>
        <w:spacing w:before="100" w:beforeAutospacing="1" w:after="60"/>
        <w:rPr>
          <w:rFonts w:ascii="Helvetica Neue" w:hAnsi="Helvetica Neue"/>
          <w:color w:val="1B1B1B"/>
          <w:sz w:val="27"/>
          <w:szCs w:val="27"/>
        </w:rPr>
      </w:pPr>
      <w:r>
        <w:rPr>
          <w:rFonts w:ascii="Helvetica Neue" w:hAnsi="Helvetica Neue"/>
          <w:color w:val="1B1B1B"/>
          <w:sz w:val="27"/>
          <w:szCs w:val="27"/>
        </w:rPr>
        <w:t>Visit our Loans page to find the loan that best suits your need</w:t>
      </w:r>
    </w:p>
    <w:p w14:paraId="4EA6BC66" w14:textId="77777777" w:rsidR="004E2595" w:rsidRDefault="004E2595" w:rsidP="00166F3F">
      <w:pPr>
        <w:numPr>
          <w:ilvl w:val="0"/>
          <w:numId w:val="81"/>
        </w:numPr>
        <w:spacing w:before="100" w:beforeAutospacing="1" w:after="60"/>
        <w:rPr>
          <w:rFonts w:ascii="Helvetica Neue" w:hAnsi="Helvetica Neue"/>
          <w:color w:val="1B1B1B"/>
          <w:sz w:val="27"/>
          <w:szCs w:val="27"/>
        </w:rPr>
      </w:pPr>
      <w:r>
        <w:rPr>
          <w:rFonts w:ascii="Helvetica Neue" w:hAnsi="Helvetica Neue"/>
          <w:color w:val="1B1B1B"/>
          <w:sz w:val="27"/>
          <w:szCs w:val="27"/>
        </w:rPr>
        <w:t>Enter your Zip Code on </w:t>
      </w:r>
      <w:hyperlink r:id="rId1220" w:history="1">
        <w:r>
          <w:rPr>
            <w:rStyle w:val="Hyperlink"/>
            <w:rFonts w:ascii="Helvetica Neue" w:hAnsi="Helvetica Neue"/>
            <w:color w:val="00518B"/>
            <w:sz w:val="27"/>
            <w:szCs w:val="27"/>
          </w:rPr>
          <w:t>Lender Match</w:t>
        </w:r>
      </w:hyperlink>
      <w:r>
        <w:rPr>
          <w:rFonts w:ascii="Helvetica Neue" w:hAnsi="Helvetica Neue"/>
          <w:color w:val="1B1B1B"/>
          <w:sz w:val="27"/>
          <w:szCs w:val="27"/>
        </w:rPr>
        <w:t> to find a lender in your area</w:t>
      </w:r>
    </w:p>
    <w:p w14:paraId="6D9661A1" w14:textId="77777777" w:rsidR="004E2595" w:rsidRDefault="004E2595" w:rsidP="00166F3F">
      <w:pPr>
        <w:numPr>
          <w:ilvl w:val="0"/>
          <w:numId w:val="81"/>
        </w:numPr>
        <w:spacing w:before="100" w:beforeAutospacing="1" w:after="60"/>
        <w:rPr>
          <w:rFonts w:ascii="Helvetica Neue" w:hAnsi="Helvetica Neue"/>
          <w:color w:val="1B1B1B"/>
          <w:sz w:val="27"/>
          <w:szCs w:val="27"/>
        </w:rPr>
      </w:pPr>
      <w:r>
        <w:rPr>
          <w:rFonts w:ascii="Helvetica Neue" w:hAnsi="Helvetica Neue"/>
          <w:color w:val="1B1B1B"/>
          <w:sz w:val="27"/>
          <w:szCs w:val="27"/>
        </w:rPr>
        <w:t>Apply for a loan through your local lender</w:t>
      </w:r>
    </w:p>
    <w:p w14:paraId="3D2C4FC1" w14:textId="77777777" w:rsidR="004E2595" w:rsidRDefault="004E2595" w:rsidP="00166F3F">
      <w:pPr>
        <w:numPr>
          <w:ilvl w:val="0"/>
          <w:numId w:val="81"/>
        </w:numPr>
        <w:spacing w:before="100" w:beforeAutospacing="1"/>
        <w:rPr>
          <w:rFonts w:ascii="Helvetica Neue" w:hAnsi="Helvetica Neue"/>
          <w:color w:val="1B1B1B"/>
          <w:sz w:val="27"/>
          <w:szCs w:val="27"/>
        </w:rPr>
      </w:pPr>
      <w:r>
        <w:rPr>
          <w:rFonts w:ascii="Helvetica Neue" w:hAnsi="Helvetica Neue"/>
          <w:color w:val="1B1B1B"/>
          <w:sz w:val="27"/>
          <w:szCs w:val="27"/>
        </w:rPr>
        <w:t>Lenders will approve and help you manage your loan</w:t>
      </w:r>
    </w:p>
    <w:p w14:paraId="67FC791A"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SBA only makes direct loans in the case of businesses and homeowners </w:t>
      </w:r>
      <w:hyperlink r:id="rId1221" w:history="1">
        <w:r>
          <w:rPr>
            <w:rStyle w:val="Hyperlink"/>
            <w:rFonts w:ascii="Helvetica Neue" w:hAnsi="Helvetica Neue"/>
            <w:color w:val="00518B"/>
            <w:sz w:val="27"/>
            <w:szCs w:val="27"/>
          </w:rPr>
          <w:t>recovering from a declared disaster</w:t>
        </w:r>
      </w:hyperlink>
      <w:r>
        <w:rPr>
          <w:rFonts w:ascii="Helvetica Neue" w:hAnsi="Helvetica Neue"/>
          <w:color w:val="1B1B1B"/>
          <w:sz w:val="27"/>
          <w:szCs w:val="27"/>
        </w:rPr>
        <w:t>.</w:t>
      </w:r>
    </w:p>
    <w:p w14:paraId="5BBEBA0D" w14:textId="77777777" w:rsidR="004E2595" w:rsidRDefault="004E2595" w:rsidP="004E2595"/>
    <w:p w14:paraId="179948C4" w14:textId="77777777" w:rsidR="00625238" w:rsidRDefault="00625238" w:rsidP="00625238">
      <w:pPr>
        <w:rPr>
          <w:rFonts w:ascii="Helvetica" w:hAnsi="Helvetica"/>
        </w:rPr>
      </w:pPr>
    </w:p>
    <w:p w14:paraId="0AB802F7" w14:textId="77777777" w:rsidR="004E2595" w:rsidRDefault="004E2595" w:rsidP="004E2595">
      <w:pPr>
        <w:pStyle w:val="Heading2"/>
        <w:spacing w:before="0" w:after="540"/>
        <w:rPr>
          <w:b w:val="0"/>
          <w:bCs w:val="0"/>
          <w:color w:val="002E6D"/>
        </w:rPr>
      </w:pPr>
      <w:r>
        <w:rPr>
          <w:b w:val="0"/>
          <w:bCs w:val="0"/>
          <w:color w:val="002E6D"/>
        </w:rPr>
        <w:lastRenderedPageBreak/>
        <w:t>Loans for borrowers</w:t>
      </w:r>
    </w:p>
    <w:p w14:paraId="50566DD5" w14:textId="77777777" w:rsidR="004E2595" w:rsidRDefault="004E2595" w:rsidP="00166F3F">
      <w:pPr>
        <w:pStyle w:val="Heading2"/>
        <w:numPr>
          <w:ilvl w:val="0"/>
          <w:numId w:val="82"/>
        </w:numPr>
        <w:shd w:val="clear" w:color="auto" w:fill="FFFFFF"/>
        <w:spacing w:before="0" w:after="0"/>
        <w:rPr>
          <w:rFonts w:ascii="Helvetica Neue" w:hAnsi="Helvetica Neue"/>
          <w:b w:val="0"/>
          <w:bCs w:val="0"/>
          <w:color w:val="002E6D"/>
        </w:rPr>
      </w:pPr>
      <w:r>
        <w:rPr>
          <w:rFonts w:ascii="Helvetica Neue" w:hAnsi="Helvetica Neue"/>
          <w:b w:val="0"/>
          <w:bCs w:val="0"/>
          <w:color w:val="002E6D"/>
        </w:rPr>
        <w:t>7(a) loans</w:t>
      </w:r>
    </w:p>
    <w:p w14:paraId="1EC075BF" w14:textId="0F68D715"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Containers/UBF8T346G9.ms/WebArchiveCopyPasteTempFiles/com.microsoft.Word/GettyImages-1210182395.jpg.webp?itok=yOguV2gD"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5A247323" wp14:editId="2A6CFB1C">
            <wp:extent cx="2283738" cy="1277368"/>
            <wp:effectExtent l="0" t="0" r="2540" b="5715"/>
            <wp:docPr id="604566101" name="Picture 49" descr="Woman working on a lap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Woman working on a lap top"/>
                    <pic:cNvPicPr>
                      <a:picLocks noChangeAspect="1" noChangeArrowheads="1"/>
                    </pic:cNvPicPr>
                  </pic:nvPicPr>
                  <pic:blipFill>
                    <a:blip r:embed="rId1222" cstate="screen">
                      <a:extLst>
                        <a:ext uri="{28A0092B-C50C-407E-A947-70E740481C1C}">
                          <a14:useLocalDpi xmlns:a14="http://schemas.microsoft.com/office/drawing/2010/main"/>
                        </a:ext>
                      </a:extLst>
                    </a:blip>
                    <a:srcRect/>
                    <a:stretch>
                      <a:fillRect/>
                    </a:stretch>
                  </pic:blipFill>
                  <pic:spPr bwMode="auto">
                    <a:xfrm>
                      <a:off x="0" y="0"/>
                      <a:ext cx="2303044" cy="1288166"/>
                    </a:xfrm>
                    <a:prstGeom prst="rect">
                      <a:avLst/>
                    </a:prstGeom>
                    <a:noFill/>
                    <a:ln>
                      <a:noFill/>
                    </a:ln>
                  </pic:spPr>
                </pic:pic>
              </a:graphicData>
            </a:graphic>
          </wp:inline>
        </w:drawing>
      </w:r>
      <w:r>
        <w:rPr>
          <w:rFonts w:ascii="Helvetica Neue" w:hAnsi="Helvetica Neue"/>
          <w:color w:val="1B1B1B"/>
        </w:rPr>
        <w:fldChar w:fldCharType="end"/>
      </w:r>
    </w:p>
    <w:p w14:paraId="5871F368"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 group of SBA loans which guarantee portions of the total amount, cap interest rates, and limit fees.</w:t>
      </w:r>
    </w:p>
    <w:p w14:paraId="2693C083" w14:textId="77777777" w:rsidR="004E2595" w:rsidRDefault="00E34010" w:rsidP="004E2595">
      <w:pPr>
        <w:pStyle w:val="usa-card"/>
        <w:shd w:val="clear" w:color="auto" w:fill="FFFFFF"/>
        <w:spacing w:before="0" w:after="0" w:afterAutospacing="0"/>
        <w:ind w:left="720"/>
        <w:rPr>
          <w:rFonts w:ascii="Helvetica Neue" w:hAnsi="Helvetica Neue"/>
          <w:color w:val="1B1B1B"/>
        </w:rPr>
      </w:pPr>
      <w:hyperlink r:id="rId1223" w:history="1">
        <w:r w:rsidR="004E2595">
          <w:rPr>
            <w:rStyle w:val="Hyperlink"/>
            <w:rFonts w:ascii="Helvetica Neue" w:hAnsi="Helvetica Neue"/>
            <w:b/>
            <w:bCs/>
            <w:color w:val="FFFFFF"/>
            <w:bdr w:val="none" w:sz="0" w:space="0" w:color="auto" w:frame="1"/>
            <w:shd w:val="clear" w:color="auto" w:fill="007DBC"/>
          </w:rPr>
          <w:t>Read more about 7(a) loans</w:t>
        </w:r>
      </w:hyperlink>
    </w:p>
    <w:p w14:paraId="0D4D325E" w14:textId="77777777" w:rsidR="004E2595" w:rsidRDefault="004E2595" w:rsidP="00166F3F">
      <w:pPr>
        <w:pStyle w:val="Heading2"/>
        <w:numPr>
          <w:ilvl w:val="0"/>
          <w:numId w:val="82"/>
        </w:numPr>
        <w:shd w:val="clear" w:color="auto" w:fill="FFFFFF"/>
        <w:spacing w:before="0" w:after="0"/>
        <w:rPr>
          <w:rFonts w:ascii="Helvetica Neue" w:hAnsi="Helvetica Neue"/>
          <w:b w:val="0"/>
          <w:bCs w:val="0"/>
          <w:color w:val="002E6D"/>
        </w:rPr>
      </w:pPr>
      <w:r>
        <w:rPr>
          <w:rFonts w:ascii="Helvetica Neue" w:hAnsi="Helvetica Neue"/>
          <w:b w:val="0"/>
          <w:bCs w:val="0"/>
          <w:color w:val="002E6D"/>
        </w:rPr>
        <w:t>504 loans</w:t>
      </w:r>
    </w:p>
    <w:p w14:paraId="6591EC47" w14:textId="627D3BE1"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Containers/UBF8T346G9.ms/WebArchiveCopyPasteTempFiles/com.microsoft.Word/GettyImages-1145684652.jpg.webp?itok=eAu5Tndw"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361E134" wp14:editId="2A661CD6">
            <wp:extent cx="2283460" cy="1277213"/>
            <wp:effectExtent l="0" t="0" r="2540" b="5715"/>
            <wp:docPr id="1245956435" name="Picture 48" descr="Woman working in a computer 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Woman working in a computer lab"/>
                    <pic:cNvPicPr>
                      <a:picLocks noChangeAspect="1" noChangeArrowheads="1"/>
                    </pic:cNvPicPr>
                  </pic:nvPicPr>
                  <pic:blipFill>
                    <a:blip r:embed="rId1224" cstate="screen">
                      <a:extLst>
                        <a:ext uri="{28A0092B-C50C-407E-A947-70E740481C1C}">
                          <a14:useLocalDpi xmlns:a14="http://schemas.microsoft.com/office/drawing/2010/main"/>
                        </a:ext>
                      </a:extLst>
                    </a:blip>
                    <a:srcRect/>
                    <a:stretch>
                      <a:fillRect/>
                    </a:stretch>
                  </pic:blipFill>
                  <pic:spPr bwMode="auto">
                    <a:xfrm flipH="1">
                      <a:off x="0" y="0"/>
                      <a:ext cx="2331483" cy="1304074"/>
                    </a:xfrm>
                    <a:prstGeom prst="rect">
                      <a:avLst/>
                    </a:prstGeom>
                    <a:noFill/>
                    <a:ln>
                      <a:noFill/>
                    </a:ln>
                  </pic:spPr>
                </pic:pic>
              </a:graphicData>
            </a:graphic>
          </wp:inline>
        </w:drawing>
      </w:r>
      <w:r>
        <w:rPr>
          <w:rFonts w:ascii="Helvetica Neue" w:hAnsi="Helvetica Neue"/>
          <w:color w:val="1B1B1B"/>
        </w:rPr>
        <w:fldChar w:fldCharType="end"/>
      </w:r>
    </w:p>
    <w:p w14:paraId="2A225F79"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Long-term, fixed-rate financing to purchase or repair real estate, equipment, machinery, or other assets.</w:t>
      </w:r>
    </w:p>
    <w:p w14:paraId="03B56C38" w14:textId="77777777" w:rsidR="004E2595" w:rsidRDefault="00E34010" w:rsidP="004E2595">
      <w:pPr>
        <w:pStyle w:val="usa-card"/>
        <w:shd w:val="clear" w:color="auto" w:fill="FFFFFF"/>
        <w:spacing w:before="0" w:after="0" w:afterAutospacing="0"/>
        <w:ind w:left="720"/>
        <w:rPr>
          <w:rFonts w:ascii="Helvetica Neue" w:hAnsi="Helvetica Neue"/>
          <w:color w:val="1B1B1B"/>
        </w:rPr>
      </w:pPr>
      <w:hyperlink r:id="rId1225" w:history="1">
        <w:r w:rsidR="004E2595">
          <w:rPr>
            <w:rStyle w:val="Hyperlink"/>
            <w:rFonts w:ascii="Helvetica Neue" w:hAnsi="Helvetica Neue"/>
            <w:b/>
            <w:bCs/>
            <w:color w:val="FFFFFF"/>
            <w:bdr w:val="none" w:sz="0" w:space="0" w:color="auto" w:frame="1"/>
            <w:shd w:val="clear" w:color="auto" w:fill="007DBC"/>
          </w:rPr>
          <w:t>Read more about 504 loans</w:t>
        </w:r>
      </w:hyperlink>
    </w:p>
    <w:p w14:paraId="620549DA" w14:textId="77777777" w:rsidR="004E2595" w:rsidRDefault="004E2595" w:rsidP="00166F3F">
      <w:pPr>
        <w:pStyle w:val="Heading2"/>
        <w:numPr>
          <w:ilvl w:val="0"/>
          <w:numId w:val="82"/>
        </w:numPr>
        <w:shd w:val="clear" w:color="auto" w:fill="FFFFFF"/>
        <w:spacing w:before="0" w:after="0"/>
        <w:rPr>
          <w:rFonts w:ascii="Helvetica Neue" w:hAnsi="Helvetica Neue"/>
          <w:b w:val="0"/>
          <w:bCs w:val="0"/>
          <w:color w:val="002E6D"/>
        </w:rPr>
      </w:pPr>
      <w:r>
        <w:rPr>
          <w:rFonts w:ascii="Helvetica Neue" w:hAnsi="Helvetica Neue"/>
          <w:b w:val="0"/>
          <w:bCs w:val="0"/>
          <w:color w:val="002E6D"/>
        </w:rPr>
        <w:t>Microloans</w:t>
      </w:r>
    </w:p>
    <w:p w14:paraId="7FEF2228" w14:textId="5C8187D1"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Containers/UBF8T346G9.ms/WebArchiveCopyPasteTempFiles/com.microsoft.Word/GettyImages-1037487390.jpg.webp?itok=ryIf9qcK"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1D09596A" wp14:editId="71D24320">
            <wp:extent cx="2283460" cy="1277213"/>
            <wp:effectExtent l="0" t="0" r="2540" b="5715"/>
            <wp:docPr id="1625012815" name="Picture 47" descr="Man and woman looking at lap top at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an and woman looking at lap top at kitchen table"/>
                    <pic:cNvPicPr>
                      <a:picLocks noChangeAspect="1" noChangeArrowheads="1"/>
                    </pic:cNvPicPr>
                  </pic:nvPicPr>
                  <pic:blipFill>
                    <a:blip r:embed="rId1226" cstate="screen">
                      <a:extLst>
                        <a:ext uri="{28A0092B-C50C-407E-A947-70E740481C1C}">
                          <a14:useLocalDpi xmlns:a14="http://schemas.microsoft.com/office/drawing/2010/main"/>
                        </a:ext>
                      </a:extLst>
                    </a:blip>
                    <a:srcRect/>
                    <a:stretch>
                      <a:fillRect/>
                    </a:stretch>
                  </pic:blipFill>
                  <pic:spPr bwMode="auto">
                    <a:xfrm>
                      <a:off x="0" y="0"/>
                      <a:ext cx="2317441" cy="1296219"/>
                    </a:xfrm>
                    <a:prstGeom prst="rect">
                      <a:avLst/>
                    </a:prstGeom>
                    <a:noFill/>
                    <a:ln>
                      <a:noFill/>
                    </a:ln>
                  </pic:spPr>
                </pic:pic>
              </a:graphicData>
            </a:graphic>
          </wp:inline>
        </w:drawing>
      </w:r>
      <w:r>
        <w:rPr>
          <w:rFonts w:ascii="Helvetica Neue" w:hAnsi="Helvetica Neue"/>
          <w:color w:val="1B1B1B"/>
        </w:rPr>
        <w:fldChar w:fldCharType="end"/>
      </w:r>
    </w:p>
    <w:p w14:paraId="13FE634D"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Our smallest loan program, providing $50,000 or less to help businesses start up and expand.</w:t>
      </w:r>
    </w:p>
    <w:p w14:paraId="213443BC" w14:textId="77777777" w:rsidR="004E2595" w:rsidRDefault="00E34010" w:rsidP="004E2595">
      <w:pPr>
        <w:pStyle w:val="usa-card"/>
        <w:shd w:val="clear" w:color="auto" w:fill="FFFFFF"/>
        <w:spacing w:before="0" w:after="0" w:afterAutospacing="0"/>
        <w:ind w:left="720"/>
        <w:rPr>
          <w:rFonts w:ascii="Helvetica Neue" w:hAnsi="Helvetica Neue"/>
          <w:color w:val="1B1B1B"/>
        </w:rPr>
      </w:pPr>
      <w:hyperlink r:id="rId1227" w:history="1">
        <w:r w:rsidR="004E2595">
          <w:rPr>
            <w:rStyle w:val="Hyperlink"/>
            <w:rFonts w:ascii="Helvetica Neue" w:hAnsi="Helvetica Neue"/>
            <w:b/>
            <w:bCs/>
            <w:color w:val="FFFFFF"/>
            <w:bdr w:val="none" w:sz="0" w:space="0" w:color="auto" w:frame="1"/>
            <w:shd w:val="clear" w:color="auto" w:fill="007DBC"/>
          </w:rPr>
          <w:t>Read more about microloans</w:t>
        </w:r>
      </w:hyperlink>
    </w:p>
    <w:p w14:paraId="6D175710" w14:textId="77777777" w:rsidR="004E2595" w:rsidRDefault="004E2595" w:rsidP="004E2595"/>
    <w:p w14:paraId="74A3D991" w14:textId="77777777" w:rsidR="004E2595" w:rsidRPr="0011481D" w:rsidRDefault="004E2595" w:rsidP="00625238">
      <w:pPr>
        <w:rPr>
          <w:rFonts w:ascii="Helvetica" w:hAnsi="Helvetica"/>
        </w:rPr>
      </w:pPr>
    </w:p>
    <w:p w14:paraId="7F51132D" w14:textId="77777777" w:rsidR="004E2595" w:rsidRDefault="004E2595" w:rsidP="004E2595">
      <w:pPr>
        <w:pStyle w:val="Heading2"/>
        <w:spacing w:before="0" w:after="540"/>
        <w:rPr>
          <w:b w:val="0"/>
          <w:bCs w:val="0"/>
          <w:color w:val="002E6D"/>
        </w:rPr>
      </w:pPr>
      <w:r>
        <w:rPr>
          <w:b w:val="0"/>
          <w:bCs w:val="0"/>
          <w:color w:val="002E6D"/>
        </w:rPr>
        <w:t>Eligibility requirements</w:t>
      </w:r>
    </w:p>
    <w:p w14:paraId="645998CF" w14:textId="77777777" w:rsidR="004E2595" w:rsidRDefault="004E2595" w:rsidP="004E2595">
      <w:pPr>
        <w:pStyle w:val="NormalWeb"/>
        <w:rPr>
          <w:rFonts w:ascii="Helvetica Neue" w:hAnsi="Helvetica Neue"/>
        </w:rPr>
      </w:pPr>
      <w:r>
        <w:rPr>
          <w:rFonts w:ascii="Helvetica Neue" w:hAnsi="Helvetica Neue"/>
        </w:rPr>
        <w:t>Lenders and loan programs have unique eligibility requirements. In general, eligibility is based on what a business does to receive its income, the character of its ownership, and where the business operates. Normally, businesses must meet SBA </w:t>
      </w:r>
      <w:hyperlink r:id="rId1228" w:history="1">
        <w:r>
          <w:rPr>
            <w:rStyle w:val="Hyperlink"/>
            <w:rFonts w:ascii="Helvetica Neue" w:hAnsi="Helvetica Neue"/>
            <w:color w:val="00518B"/>
          </w:rPr>
          <w:t>size standards</w:t>
        </w:r>
      </w:hyperlink>
      <w:r>
        <w:rPr>
          <w:rFonts w:ascii="Helvetica Neue" w:hAnsi="Helvetica Neue"/>
        </w:rPr>
        <w:t xml:space="preserve">, be able to repay, and have a sound business </w:t>
      </w:r>
      <w:r>
        <w:rPr>
          <w:rFonts w:ascii="Helvetica Neue" w:hAnsi="Helvetica Neue"/>
        </w:rPr>
        <w:lastRenderedPageBreak/>
        <w:t>purpose. Even those with bad credit may qualify for startup funding. The lender will provide you with a full list of eligibility requirements for your loan. </w:t>
      </w:r>
    </w:p>
    <w:p w14:paraId="5C4839F4" w14:textId="77777777" w:rsidR="004E2595" w:rsidRDefault="004E2595" w:rsidP="00166F3F">
      <w:pPr>
        <w:pStyle w:val="Heading2"/>
        <w:numPr>
          <w:ilvl w:val="0"/>
          <w:numId w:val="83"/>
        </w:numPr>
        <w:shd w:val="clear" w:color="auto" w:fill="FFFFFF"/>
        <w:spacing w:before="0" w:after="0"/>
        <w:rPr>
          <w:rFonts w:ascii="Helvetica Neue" w:hAnsi="Helvetica Neue"/>
          <w:b w:val="0"/>
          <w:bCs w:val="0"/>
          <w:color w:val="002E6D"/>
        </w:rPr>
      </w:pPr>
      <w:r>
        <w:rPr>
          <w:rFonts w:ascii="Helvetica Neue" w:hAnsi="Helvetica Neue"/>
          <w:b w:val="0"/>
          <w:bCs w:val="0"/>
          <w:color w:val="002E6D"/>
        </w:rPr>
        <w:t>Be a for-profit business</w:t>
      </w:r>
    </w:p>
    <w:p w14:paraId="59E4300A" w14:textId="2E60CB15"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Containers/UBF8T346G9.ms/WebArchiveCopyPasteTempFiles/com.microsoft.Word/Loan%20Icons-07.png.webp?itok=qgSO4S66"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C851F6C" wp14:editId="7A9CF0E4">
            <wp:extent cx="1647286" cy="921380"/>
            <wp:effectExtent l="0" t="0" r="3810" b="6350"/>
            <wp:docPr id="968642145" name="Picture 53" descr="Business store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usiness storefront"/>
                    <pic:cNvPicPr>
                      <a:picLocks noChangeAspect="1" noChangeArrowheads="1"/>
                    </pic:cNvPicPr>
                  </pic:nvPicPr>
                  <pic:blipFill>
                    <a:blip r:embed="rId1229" cstate="screen">
                      <a:extLst>
                        <a:ext uri="{28A0092B-C50C-407E-A947-70E740481C1C}">
                          <a14:useLocalDpi xmlns:a14="http://schemas.microsoft.com/office/drawing/2010/main"/>
                        </a:ext>
                      </a:extLst>
                    </a:blip>
                    <a:srcRect/>
                    <a:stretch>
                      <a:fillRect/>
                    </a:stretch>
                  </pic:blipFill>
                  <pic:spPr bwMode="auto">
                    <a:xfrm>
                      <a:off x="0" y="0"/>
                      <a:ext cx="1681905" cy="940743"/>
                    </a:xfrm>
                    <a:prstGeom prst="rect">
                      <a:avLst/>
                    </a:prstGeom>
                    <a:noFill/>
                    <a:ln>
                      <a:noFill/>
                    </a:ln>
                  </pic:spPr>
                </pic:pic>
              </a:graphicData>
            </a:graphic>
          </wp:inline>
        </w:drawing>
      </w:r>
      <w:r>
        <w:rPr>
          <w:rFonts w:ascii="Helvetica Neue" w:hAnsi="Helvetica Neue"/>
          <w:color w:val="1B1B1B"/>
        </w:rPr>
        <w:fldChar w:fldCharType="end"/>
      </w:r>
    </w:p>
    <w:p w14:paraId="2213C6C7"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 is officially registered and operates legally.</w:t>
      </w:r>
    </w:p>
    <w:p w14:paraId="6BBD7D48" w14:textId="77777777" w:rsidR="004E2595" w:rsidRDefault="004E2595" w:rsidP="00166F3F">
      <w:pPr>
        <w:pStyle w:val="Heading2"/>
        <w:numPr>
          <w:ilvl w:val="0"/>
          <w:numId w:val="83"/>
        </w:numPr>
        <w:shd w:val="clear" w:color="auto" w:fill="FFFFFF"/>
        <w:spacing w:before="0" w:after="0"/>
        <w:rPr>
          <w:rFonts w:ascii="Helvetica Neue" w:hAnsi="Helvetica Neue"/>
          <w:b w:val="0"/>
          <w:bCs w:val="0"/>
          <w:color w:val="002E6D"/>
        </w:rPr>
      </w:pPr>
      <w:r>
        <w:rPr>
          <w:rFonts w:ascii="Helvetica Neue" w:hAnsi="Helvetica Neue"/>
          <w:b w:val="0"/>
          <w:bCs w:val="0"/>
          <w:color w:val="002E6D"/>
        </w:rPr>
        <w:t>Do business in the U.S.</w:t>
      </w:r>
    </w:p>
    <w:p w14:paraId="5F7C2DD0" w14:textId="6B96024B"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Containers/UBF8T346G9.ms/WebArchiveCopyPasteTempFiles/com.microsoft.Word/Loan%20Icons-04.png.webp?itok=1XunsTEF"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74E2ED41" wp14:editId="4DB3825C">
            <wp:extent cx="1672245" cy="935341"/>
            <wp:effectExtent l="0" t="0" r="4445" b="5080"/>
            <wp:docPr id="660229509" name="Picture 52" descr="US country outline with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US country outline with flag"/>
                    <pic:cNvPicPr>
                      <a:picLocks noChangeAspect="1" noChangeArrowheads="1"/>
                    </pic:cNvPicPr>
                  </pic:nvPicPr>
                  <pic:blipFill>
                    <a:blip r:embed="rId1230" cstate="screen">
                      <a:extLst>
                        <a:ext uri="{28A0092B-C50C-407E-A947-70E740481C1C}">
                          <a14:useLocalDpi xmlns:a14="http://schemas.microsoft.com/office/drawing/2010/main"/>
                        </a:ext>
                      </a:extLst>
                    </a:blip>
                    <a:srcRect/>
                    <a:stretch>
                      <a:fillRect/>
                    </a:stretch>
                  </pic:blipFill>
                  <pic:spPr bwMode="auto">
                    <a:xfrm flipH="1">
                      <a:off x="0" y="0"/>
                      <a:ext cx="1704067" cy="953140"/>
                    </a:xfrm>
                    <a:prstGeom prst="rect">
                      <a:avLst/>
                    </a:prstGeom>
                    <a:noFill/>
                    <a:ln>
                      <a:noFill/>
                    </a:ln>
                  </pic:spPr>
                </pic:pic>
              </a:graphicData>
            </a:graphic>
          </wp:inline>
        </w:drawing>
      </w:r>
      <w:r>
        <w:rPr>
          <w:rFonts w:ascii="Helvetica Neue" w:hAnsi="Helvetica Neue"/>
          <w:color w:val="1B1B1B"/>
        </w:rPr>
        <w:fldChar w:fldCharType="end"/>
      </w:r>
    </w:p>
    <w:p w14:paraId="39F66BBD"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 is physically located and operates in the United States or its territories.</w:t>
      </w:r>
    </w:p>
    <w:p w14:paraId="3D901012" w14:textId="77777777" w:rsidR="004E2595" w:rsidRDefault="004E2595" w:rsidP="00166F3F">
      <w:pPr>
        <w:pStyle w:val="Heading2"/>
        <w:numPr>
          <w:ilvl w:val="0"/>
          <w:numId w:val="83"/>
        </w:numPr>
        <w:shd w:val="clear" w:color="auto" w:fill="FFFFFF"/>
        <w:spacing w:before="0" w:after="0"/>
        <w:rPr>
          <w:rFonts w:ascii="Helvetica Neue" w:hAnsi="Helvetica Neue"/>
          <w:b w:val="0"/>
          <w:bCs w:val="0"/>
          <w:color w:val="002E6D"/>
        </w:rPr>
      </w:pPr>
      <w:r>
        <w:rPr>
          <w:rFonts w:ascii="Helvetica Neue" w:hAnsi="Helvetica Neue"/>
          <w:b w:val="0"/>
          <w:bCs w:val="0"/>
          <w:color w:val="002E6D"/>
        </w:rPr>
        <w:t>Be creditworthy</w:t>
      </w:r>
    </w:p>
    <w:p w14:paraId="5AC55748" w14:textId="23693477"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Containers/UBF8T346G9.ms/WebArchiveCopyPasteTempFiles/com.microsoft.Word/Option%204.png.webp?itok=aoQRldz2"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3FC218F0" wp14:editId="0AA7429F">
            <wp:extent cx="1689197" cy="944821"/>
            <wp:effectExtent l="0" t="0" r="0" b="0"/>
            <wp:docPr id="1929819705" name="Picture 51" descr="Contrato de créd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ontrato de crédito"/>
                    <pic:cNvPicPr>
                      <a:picLocks noChangeAspect="1" noChangeArrowheads="1"/>
                    </pic:cNvPicPr>
                  </pic:nvPicPr>
                  <pic:blipFill>
                    <a:blip r:embed="rId1231" cstate="screen">
                      <a:extLst>
                        <a:ext uri="{28A0092B-C50C-407E-A947-70E740481C1C}">
                          <a14:useLocalDpi xmlns:a14="http://schemas.microsoft.com/office/drawing/2010/main"/>
                        </a:ext>
                      </a:extLst>
                    </a:blip>
                    <a:srcRect/>
                    <a:stretch>
                      <a:fillRect/>
                    </a:stretch>
                  </pic:blipFill>
                  <pic:spPr bwMode="auto">
                    <a:xfrm>
                      <a:off x="0" y="0"/>
                      <a:ext cx="1726802" cy="965855"/>
                    </a:xfrm>
                    <a:prstGeom prst="rect">
                      <a:avLst/>
                    </a:prstGeom>
                    <a:noFill/>
                    <a:ln>
                      <a:noFill/>
                    </a:ln>
                  </pic:spPr>
                </pic:pic>
              </a:graphicData>
            </a:graphic>
          </wp:inline>
        </w:drawing>
      </w:r>
      <w:r>
        <w:rPr>
          <w:rFonts w:ascii="Helvetica Neue" w:hAnsi="Helvetica Neue"/>
          <w:color w:val="1B1B1B"/>
        </w:rPr>
        <w:fldChar w:fldCharType="end"/>
      </w:r>
    </w:p>
    <w:p w14:paraId="5FB24FB4"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business's credit must be sound enough to assure loan repayment.</w:t>
      </w:r>
    </w:p>
    <w:p w14:paraId="56A89178" w14:textId="77777777" w:rsidR="004E2595" w:rsidRDefault="004E2595" w:rsidP="00166F3F">
      <w:pPr>
        <w:pStyle w:val="Heading2"/>
        <w:numPr>
          <w:ilvl w:val="0"/>
          <w:numId w:val="83"/>
        </w:numPr>
        <w:shd w:val="clear" w:color="auto" w:fill="FFFFFF"/>
        <w:spacing w:before="0" w:after="0"/>
        <w:rPr>
          <w:rFonts w:ascii="Helvetica Neue" w:hAnsi="Helvetica Neue"/>
          <w:b w:val="0"/>
          <w:bCs w:val="0"/>
          <w:color w:val="002E6D"/>
        </w:rPr>
      </w:pPr>
      <w:r>
        <w:rPr>
          <w:rFonts w:ascii="Helvetica Neue" w:hAnsi="Helvetica Neue"/>
          <w:b w:val="0"/>
          <w:bCs w:val="0"/>
          <w:color w:val="002E6D"/>
        </w:rPr>
        <w:t>Exhaust financing options</w:t>
      </w:r>
    </w:p>
    <w:p w14:paraId="1BE183B6" w14:textId="750C0D02"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Containers/UBF8T346G9.ms/WebArchiveCopyPasteTempFiles/com.microsoft.Word/Loan%20Icons-06.png.webp?itok=UuCArG4A"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14439252" wp14:editId="3F71C534">
            <wp:extent cx="1647190" cy="921326"/>
            <wp:effectExtent l="0" t="0" r="3810" b="6350"/>
            <wp:docPr id="628308145" name="Picture 50" descr="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hecklist"/>
                    <pic:cNvPicPr>
                      <a:picLocks noChangeAspect="1" noChangeArrowheads="1"/>
                    </pic:cNvPicPr>
                  </pic:nvPicPr>
                  <pic:blipFill>
                    <a:blip r:embed="rId1232" cstate="screen">
                      <a:extLst>
                        <a:ext uri="{28A0092B-C50C-407E-A947-70E740481C1C}">
                          <a14:useLocalDpi xmlns:a14="http://schemas.microsoft.com/office/drawing/2010/main"/>
                        </a:ext>
                      </a:extLst>
                    </a:blip>
                    <a:srcRect/>
                    <a:stretch>
                      <a:fillRect/>
                    </a:stretch>
                  </pic:blipFill>
                  <pic:spPr bwMode="auto">
                    <a:xfrm>
                      <a:off x="0" y="0"/>
                      <a:ext cx="1670110" cy="934146"/>
                    </a:xfrm>
                    <a:prstGeom prst="rect">
                      <a:avLst/>
                    </a:prstGeom>
                    <a:noFill/>
                    <a:ln>
                      <a:noFill/>
                    </a:ln>
                  </pic:spPr>
                </pic:pic>
              </a:graphicData>
            </a:graphic>
          </wp:inline>
        </w:drawing>
      </w:r>
      <w:r>
        <w:rPr>
          <w:rFonts w:ascii="Helvetica Neue" w:hAnsi="Helvetica Neue"/>
          <w:color w:val="1B1B1B"/>
        </w:rPr>
        <w:fldChar w:fldCharType="end"/>
      </w:r>
    </w:p>
    <w:p w14:paraId="35868BCC"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The requested loan is unavailable on reasonable terms from non-government sources.</w:t>
      </w:r>
    </w:p>
    <w:p w14:paraId="05ADF12C" w14:textId="77777777" w:rsidR="004E2595" w:rsidRDefault="004E2595" w:rsidP="004E2595"/>
    <w:p w14:paraId="4262CD98" w14:textId="5E71FF3A" w:rsidR="00A90B13" w:rsidRDefault="00A90B13" w:rsidP="00625238"/>
    <w:p w14:paraId="62B29B7D"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Loans for exporters</w:t>
      </w:r>
    </w:p>
    <w:p w14:paraId="79040883"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14:paraId="2AC77E54"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To learn how SBA can help you get an export loan, contact your local</w:t>
      </w:r>
      <w:r>
        <w:rPr>
          <w:rStyle w:val="apple-converted-space"/>
          <w:rFonts w:ascii="Helvetica Neue" w:hAnsi="Helvetica Neue"/>
          <w:color w:val="1B1B1B"/>
          <w:sz w:val="27"/>
          <w:szCs w:val="27"/>
        </w:rPr>
        <w:t> </w:t>
      </w:r>
      <w:hyperlink r:id="rId1233" w:history="1">
        <w:r>
          <w:rPr>
            <w:rStyle w:val="Hyperlink"/>
            <w:rFonts w:ascii="Helvetica Neue" w:hAnsi="Helvetica Neue"/>
            <w:color w:val="00518B"/>
            <w:sz w:val="27"/>
            <w:szCs w:val="27"/>
          </w:rPr>
          <w:t>SBA Export Finance Manager</w:t>
        </w:r>
      </w:hyperlink>
      <w:r>
        <w:rPr>
          <w:rStyle w:val="apple-converted-space"/>
          <w:rFonts w:ascii="Helvetica Neue" w:hAnsi="Helvetica Neue"/>
          <w:color w:val="1B1B1B"/>
          <w:sz w:val="27"/>
          <w:szCs w:val="27"/>
        </w:rPr>
        <w:t> </w:t>
      </w:r>
      <w:r>
        <w:rPr>
          <w:rFonts w:ascii="Helvetica Neue" w:hAnsi="Helvetica Neue"/>
          <w:color w:val="1B1B1B"/>
          <w:sz w:val="27"/>
          <w:szCs w:val="27"/>
        </w:rPr>
        <w:t>or SBA's</w:t>
      </w:r>
      <w:r>
        <w:rPr>
          <w:rStyle w:val="apple-converted-space"/>
          <w:rFonts w:ascii="Helvetica Neue" w:hAnsi="Helvetica Neue"/>
          <w:color w:val="1B1B1B"/>
          <w:sz w:val="27"/>
          <w:szCs w:val="27"/>
        </w:rPr>
        <w:t> </w:t>
      </w:r>
      <w:hyperlink r:id="rId1234" w:history="1">
        <w:r>
          <w:rPr>
            <w:rStyle w:val="Hyperlink"/>
            <w:rFonts w:ascii="Helvetica Neue" w:hAnsi="Helvetica Neue"/>
            <w:color w:val="00518B"/>
            <w:sz w:val="27"/>
            <w:szCs w:val="27"/>
          </w:rPr>
          <w:t>Office of International Trade</w:t>
        </w:r>
      </w:hyperlink>
      <w:r>
        <w:rPr>
          <w:rFonts w:ascii="Helvetica Neue" w:hAnsi="Helvetica Neue"/>
          <w:color w:val="1B1B1B"/>
          <w:sz w:val="27"/>
          <w:szCs w:val="27"/>
        </w:rPr>
        <w:t>.</w:t>
      </w:r>
    </w:p>
    <w:p w14:paraId="4246365B" w14:textId="3D79247E" w:rsidR="004E2595" w:rsidRDefault="004E2595" w:rsidP="004E2595">
      <w:pPr>
        <w:shd w:val="clear" w:color="auto" w:fill="002E6D"/>
        <w:rPr>
          <w:rFonts w:ascii="Helvetica Neue" w:hAnsi="Helvetica Neue"/>
          <w:color w:val="1B1B1B"/>
          <w:sz w:val="27"/>
          <w:szCs w:val="27"/>
        </w:rPr>
      </w:pPr>
      <w:r>
        <w:rPr>
          <w:rFonts w:ascii="Helvetica Neue" w:hAnsi="Helvetica Neue"/>
          <w:color w:val="1B1B1B"/>
          <w:sz w:val="27"/>
          <w:szCs w:val="27"/>
        </w:rPr>
        <w:lastRenderedPageBreak/>
        <w:fldChar w:fldCharType="begin"/>
      </w:r>
      <w:r>
        <w:rPr>
          <w:rFonts w:ascii="Helvetica Neue" w:hAnsi="Helvetica Neue"/>
          <w:color w:val="1B1B1B"/>
          <w:sz w:val="27"/>
          <w:szCs w:val="27"/>
        </w:rPr>
        <w:instrText xml:space="preserve"> INCLUDEPICTURE "https://www.sba.gov/sites/default/files/styles/image_cta_800x600/public/2023-01/Lender-Match.jpg.webp?itok=gOLcygIn"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2DBBB71" wp14:editId="6D610E62">
            <wp:extent cx="1330801" cy="998162"/>
            <wp:effectExtent l="0" t="0" r="3175" b="5715"/>
            <wp:docPr id="1125713513" name="Picture 54" descr="Person taking notes while viewing a graph on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erson taking notes while viewing a graph on a tablet"/>
                    <pic:cNvPicPr>
                      <a:picLocks noChangeAspect="1" noChangeArrowheads="1"/>
                    </pic:cNvPicPr>
                  </pic:nvPicPr>
                  <pic:blipFill>
                    <a:blip r:embed="rId1235" cstate="screen">
                      <a:extLst>
                        <a:ext uri="{28A0092B-C50C-407E-A947-70E740481C1C}">
                          <a14:useLocalDpi xmlns:a14="http://schemas.microsoft.com/office/drawing/2010/main"/>
                        </a:ext>
                      </a:extLst>
                    </a:blip>
                    <a:srcRect/>
                    <a:stretch>
                      <a:fillRect/>
                    </a:stretch>
                  </pic:blipFill>
                  <pic:spPr bwMode="auto">
                    <a:xfrm flipH="1">
                      <a:off x="0" y="0"/>
                      <a:ext cx="1358827" cy="1019183"/>
                    </a:xfrm>
                    <a:prstGeom prst="rect">
                      <a:avLst/>
                    </a:prstGeom>
                    <a:noFill/>
                    <a:ln>
                      <a:noFill/>
                    </a:ln>
                  </pic:spPr>
                </pic:pic>
              </a:graphicData>
            </a:graphic>
          </wp:inline>
        </w:drawing>
      </w:r>
      <w:r>
        <w:rPr>
          <w:rFonts w:ascii="Helvetica Neue" w:hAnsi="Helvetica Neue"/>
          <w:color w:val="1B1B1B"/>
          <w:sz w:val="27"/>
          <w:szCs w:val="27"/>
        </w:rPr>
        <w:fldChar w:fldCharType="end"/>
      </w:r>
    </w:p>
    <w:p w14:paraId="1AA012BC" w14:textId="77777777" w:rsidR="004E2595" w:rsidRDefault="004E2595" w:rsidP="004E2595">
      <w:pPr>
        <w:pStyle w:val="Heading2"/>
        <w:shd w:val="clear" w:color="auto" w:fill="002E6D"/>
        <w:spacing w:before="0" w:after="0"/>
        <w:rPr>
          <w:rFonts w:ascii="Helvetica Neue" w:hAnsi="Helvetica Neue"/>
          <w:b w:val="0"/>
          <w:bCs w:val="0"/>
          <w:color w:val="FFFFFF"/>
          <w:sz w:val="36"/>
          <w:szCs w:val="36"/>
        </w:rPr>
      </w:pPr>
      <w:r>
        <w:rPr>
          <w:rFonts w:ascii="Helvetica Neue" w:hAnsi="Helvetica Neue"/>
          <w:b w:val="0"/>
          <w:bCs w:val="0"/>
          <w:color w:val="FFFFFF"/>
        </w:rPr>
        <w:t>Fund your business with an SBA-guaranteed loan</w:t>
      </w:r>
    </w:p>
    <w:p w14:paraId="09FB6954" w14:textId="77777777" w:rsidR="004E2595" w:rsidRDefault="004E2595" w:rsidP="004E2595">
      <w:pPr>
        <w:shd w:val="clear" w:color="auto" w:fill="002E6D"/>
        <w:rPr>
          <w:rFonts w:ascii="Helvetica Neue" w:hAnsi="Helvetica Neue"/>
          <w:color w:val="FFFFFF"/>
          <w:sz w:val="27"/>
          <w:szCs w:val="27"/>
        </w:rPr>
      </w:pPr>
      <w:r>
        <w:rPr>
          <w:rFonts w:ascii="Helvetica Neue" w:hAnsi="Helvetica Neue"/>
          <w:color w:val="FFFFFF"/>
          <w:sz w:val="27"/>
          <w:szCs w:val="27"/>
        </w:rPr>
        <w:t>Get matched to an SBA-approved lender and find the best loans to start and grow your small business.</w:t>
      </w:r>
    </w:p>
    <w:p w14:paraId="0D046362" w14:textId="77777777" w:rsidR="004E2595" w:rsidRDefault="00E34010" w:rsidP="004E2595">
      <w:pPr>
        <w:shd w:val="clear" w:color="auto" w:fill="002E6D"/>
        <w:rPr>
          <w:rFonts w:ascii="Helvetica Neue" w:hAnsi="Helvetica Neue"/>
          <w:color w:val="FFFFFF"/>
          <w:sz w:val="27"/>
          <w:szCs w:val="27"/>
        </w:rPr>
      </w:pPr>
      <w:hyperlink r:id="rId1236" w:history="1">
        <w:r w:rsidR="004E2595">
          <w:rPr>
            <w:rStyle w:val="Hyperlink"/>
            <w:rFonts w:ascii="Helvetica Neue" w:hAnsi="Helvetica Neue"/>
            <w:b/>
            <w:bCs/>
            <w:sz w:val="27"/>
            <w:szCs w:val="27"/>
            <w:bdr w:val="none" w:sz="0" w:space="0" w:color="auto" w:frame="1"/>
            <w:shd w:val="clear" w:color="auto" w:fill="007DBC"/>
          </w:rPr>
          <w:t>Find lenders</w:t>
        </w:r>
      </w:hyperlink>
    </w:p>
    <w:p w14:paraId="7D690781" w14:textId="77777777" w:rsidR="004E2595" w:rsidRDefault="004E2595" w:rsidP="00625238"/>
    <w:p w14:paraId="43F80CF3" w14:textId="56593780" w:rsidR="00A90B13" w:rsidRDefault="00A90B13" w:rsidP="00625238"/>
    <w:p w14:paraId="5FAA804C" w14:textId="77777777" w:rsidR="004E2595" w:rsidRDefault="004E2595" w:rsidP="004E2595">
      <w:pPr>
        <w:pStyle w:val="Heading3"/>
        <w:shd w:val="clear" w:color="auto" w:fill="002E6D"/>
        <w:spacing w:before="0" w:after="0"/>
        <w:rPr>
          <w:rFonts w:ascii="Helvetica Neue" w:hAnsi="Helvetica Neue"/>
          <w:color w:val="FFFFFF"/>
        </w:rPr>
      </w:pPr>
      <w:r>
        <w:rPr>
          <w:rFonts w:ascii="Helvetica Neue" w:hAnsi="Helvetica Neue"/>
          <w:color w:val="FFFFFF"/>
        </w:rPr>
        <w:t>Need help? Get free business counseling</w:t>
      </w:r>
    </w:p>
    <w:p w14:paraId="2B08C997" w14:textId="77777777" w:rsidR="004E2595" w:rsidRDefault="00E34010" w:rsidP="004E2595">
      <w:pPr>
        <w:shd w:val="clear" w:color="auto" w:fill="002E6D"/>
        <w:rPr>
          <w:rFonts w:ascii="Helvetica Neue" w:hAnsi="Helvetica Neue"/>
          <w:color w:val="FFFFFF"/>
          <w:sz w:val="27"/>
          <w:szCs w:val="27"/>
        </w:rPr>
      </w:pPr>
      <w:hyperlink r:id="rId1237" w:history="1">
        <w:r w:rsidR="004E2595">
          <w:rPr>
            <w:rStyle w:val="Hyperlink"/>
            <w:rFonts w:ascii="Helvetica Neue" w:hAnsi="Helvetica Neue"/>
            <w:b/>
            <w:bCs/>
            <w:color w:val="FFFFFF"/>
            <w:sz w:val="27"/>
            <w:szCs w:val="27"/>
            <w:bdr w:val="none" w:sz="0" w:space="0" w:color="auto" w:frame="1"/>
            <w:shd w:val="clear" w:color="auto" w:fill="007DBC"/>
          </w:rPr>
          <w:t>Find counselors</w:t>
        </w:r>
      </w:hyperlink>
    </w:p>
    <w:p w14:paraId="3F8CA67C" w14:textId="77777777" w:rsidR="00A90B13" w:rsidRDefault="00A90B13" w:rsidP="00625238"/>
    <w:p w14:paraId="33AB3C01" w14:textId="77777777" w:rsidR="00A90B13" w:rsidRDefault="00A90B13" w:rsidP="00625238"/>
    <w:p w14:paraId="6E894F95" w14:textId="38C2C631" w:rsidR="00625238" w:rsidRPr="0011481D" w:rsidRDefault="00E34010" w:rsidP="00625238">
      <w:pPr>
        <w:rPr>
          <w:rFonts w:ascii="Helvetica" w:hAnsi="Helvetica"/>
        </w:rPr>
      </w:pPr>
      <w:hyperlink r:id="rId1238"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1239"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72A8417C" w14:textId="77777777" w:rsidR="004E2595" w:rsidRDefault="004E2595" w:rsidP="004E2595">
      <w:pPr>
        <w:pStyle w:val="Heading1"/>
        <w:jc w:val="center"/>
        <w:rPr>
          <w:rFonts w:ascii="Helvetica Neue" w:hAnsi="Helvetica Neue"/>
          <w:color w:val="002E6D"/>
        </w:rPr>
      </w:pPr>
      <w:r>
        <w:rPr>
          <w:rFonts w:ascii="Helvetica Neue" w:hAnsi="Helvetica Neue"/>
          <w:color w:val="002E6D"/>
        </w:rPr>
        <w:t>Grants</w:t>
      </w:r>
    </w:p>
    <w:p w14:paraId="3BE51A93" w14:textId="77777777" w:rsidR="004E2595" w:rsidRDefault="004E2595" w:rsidP="004E2595">
      <w:pPr>
        <w:pStyle w:val="sba-non-image-herotext"/>
        <w:spacing w:line="540" w:lineRule="atLeast"/>
        <w:jc w:val="center"/>
        <w:rPr>
          <w:rFonts w:ascii="Helvetica Neue" w:hAnsi="Helvetica Neue"/>
          <w:color w:val="002E6D"/>
          <w:sz w:val="39"/>
          <w:szCs w:val="39"/>
        </w:rPr>
      </w:pPr>
      <w:r>
        <w:rPr>
          <w:rFonts w:ascii="Helvetica Neue" w:hAnsi="Helvetica Neue"/>
          <w:color w:val="002E6D"/>
          <w:sz w:val="39"/>
          <w:szCs w:val="39"/>
        </w:rPr>
        <w:t>SBA provides limited small business grants and grants to states and eligible community organizations to promote entrepreneurship.</w:t>
      </w:r>
      <w:r>
        <w:rPr>
          <w:rStyle w:val="apple-converted-space"/>
          <w:rFonts w:ascii="Helvetica Neue" w:hAnsi="Helvetica Neue"/>
          <w:color w:val="002E6D"/>
          <w:sz w:val="39"/>
          <w:szCs w:val="39"/>
        </w:rPr>
        <w:t> </w:t>
      </w:r>
    </w:p>
    <w:p w14:paraId="5F393BDD"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COVID-19 relief programs</w:t>
      </w:r>
    </w:p>
    <w:p w14:paraId="31BA6B8C"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Please visit our </w:t>
      </w:r>
      <w:hyperlink r:id="rId1240" w:tooltip="COVID-19 relief options" w:history="1">
        <w:r>
          <w:rPr>
            <w:rStyle w:val="Hyperlink"/>
            <w:rFonts w:ascii="Helvetica Neue" w:hAnsi="Helvetica Neue"/>
            <w:color w:val="00518B"/>
            <w:sz w:val="27"/>
            <w:szCs w:val="27"/>
          </w:rPr>
          <w:t>COVID-19 relief options</w:t>
        </w:r>
      </w:hyperlink>
      <w:r>
        <w:rPr>
          <w:rFonts w:ascii="Helvetica Neue" w:hAnsi="Helvetica Neue"/>
          <w:color w:val="1B1B1B"/>
          <w:sz w:val="27"/>
          <w:szCs w:val="27"/>
        </w:rPr>
        <w:t> page for information about COVID-19 financial assistance programs for businesses, nonprofits, and faith-based organizations.</w:t>
      </w:r>
    </w:p>
    <w:p w14:paraId="57BCA0AA"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Exporting grants for state entities</w:t>
      </w:r>
    </w:p>
    <w:p w14:paraId="7A6C8C8B"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SBA's</w:t>
      </w:r>
      <w:r>
        <w:rPr>
          <w:rStyle w:val="apple-converted-space"/>
          <w:rFonts w:ascii="Helvetica Neue" w:hAnsi="Helvetica Neue"/>
          <w:color w:val="1B1B1B"/>
          <w:sz w:val="27"/>
          <w:szCs w:val="27"/>
        </w:rPr>
        <w:t> </w:t>
      </w:r>
      <w:hyperlink r:id="rId1241" w:tooltip="State Trade Expansion Program (STEP)" w:history="1">
        <w:r>
          <w:rPr>
            <w:rStyle w:val="Hyperlink"/>
            <w:rFonts w:ascii="Helvetica Neue" w:hAnsi="Helvetica Neue"/>
            <w:color w:val="00518B"/>
            <w:sz w:val="27"/>
            <w:szCs w:val="27"/>
          </w:rPr>
          <w:t>State Trade Expansion Program (STEP)</w:t>
        </w:r>
      </w:hyperlink>
      <w:r>
        <w:rPr>
          <w:rFonts w:ascii="Helvetica Neue" w:hAnsi="Helvetica Neue"/>
          <w:color w:val="1B1B1B"/>
          <w:sz w:val="27"/>
          <w:szCs w:val="27"/>
        </w:rPr>
        <w:t> provides financial awards to state and territory governments to help small businesses with export development. </w:t>
      </w:r>
    </w:p>
    <w:p w14:paraId="3158BB31"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Small business grant programs</w:t>
      </w:r>
    </w:p>
    <w:p w14:paraId="341202AB" w14:textId="77777777" w:rsidR="004E2595" w:rsidRDefault="004E2595" w:rsidP="004E2595">
      <w:pPr>
        <w:pStyle w:val="Heading4"/>
        <w:spacing w:before="0" w:beforeAutospacing="0" w:after="0" w:afterAutospacing="0"/>
        <w:rPr>
          <w:rFonts w:ascii="unset" w:hAnsi="unset"/>
          <w:color w:val="1B1B1B"/>
        </w:rPr>
      </w:pPr>
      <w:r>
        <w:rPr>
          <w:rFonts w:ascii="unset" w:hAnsi="unset"/>
          <w:color w:val="1B1B1B"/>
        </w:rPr>
        <w:t>Research and development</w:t>
      </w:r>
    </w:p>
    <w:p w14:paraId="31FD38FB"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If your small business is engaged in scientific research and development, you may qualify for federal grants under the</w:t>
      </w:r>
      <w:r>
        <w:rPr>
          <w:rStyle w:val="apple-converted-space"/>
          <w:rFonts w:ascii="Helvetica Neue" w:hAnsi="Helvetica Neue"/>
          <w:color w:val="1B1B1B"/>
          <w:sz w:val="27"/>
          <w:szCs w:val="27"/>
        </w:rPr>
        <w:t> </w:t>
      </w:r>
      <w:hyperlink r:id="rId1242" w:tgtFrame="_blank" w:history="1">
        <w:r>
          <w:rPr>
            <w:rStyle w:val="Hyperlink"/>
            <w:rFonts w:ascii="Helvetica Neue" w:hAnsi="Helvetica Neue"/>
            <w:color w:val="00518B"/>
            <w:sz w:val="27"/>
            <w:szCs w:val="27"/>
          </w:rPr>
          <w:t xml:space="preserve">Small Business Innovation Research (SBIR) and the Small Business </w:t>
        </w:r>
        <w:r>
          <w:rPr>
            <w:rStyle w:val="Hyperlink"/>
            <w:rFonts w:ascii="Helvetica Neue" w:hAnsi="Helvetica Neue"/>
            <w:color w:val="00518B"/>
            <w:sz w:val="27"/>
            <w:szCs w:val="27"/>
          </w:rPr>
          <w:lastRenderedPageBreak/>
          <w:t>Technology Transfer (STTR) programs</w:t>
        </w:r>
      </w:hyperlink>
      <w:r>
        <w:rPr>
          <w:rFonts w:ascii="Helvetica Neue" w:hAnsi="Helvetica Neue"/>
          <w:color w:val="1B1B1B"/>
          <w:sz w:val="27"/>
          <w:szCs w:val="27"/>
        </w:rPr>
        <w:t>. These programs encourage small firms to undertake scientific research that helps meet federal research and development objectives and have high potential for commercialization if successful.</w:t>
      </w:r>
    </w:p>
    <w:p w14:paraId="5A7FCD5F" w14:textId="77777777" w:rsidR="004E2595" w:rsidRDefault="004E2595" w:rsidP="004E2595">
      <w:pPr>
        <w:pStyle w:val="Heading4"/>
        <w:spacing w:before="360" w:beforeAutospacing="0" w:after="0" w:afterAutospacing="0"/>
        <w:rPr>
          <w:rFonts w:ascii="unset" w:hAnsi="unset"/>
          <w:color w:val="1B1B1B"/>
        </w:rPr>
      </w:pPr>
      <w:r>
        <w:rPr>
          <w:rFonts w:ascii="unset" w:hAnsi="unset"/>
          <w:color w:val="1B1B1B"/>
        </w:rPr>
        <w:t>Management and technical assistance</w:t>
      </w:r>
    </w:p>
    <w:p w14:paraId="73F6ADB2" w14:textId="77777777" w:rsidR="004E2595" w:rsidRDefault="004E2595" w:rsidP="004E2595">
      <w:pPr>
        <w:pStyle w:val="NormalWeb"/>
        <w:spacing w:before="240" w:beforeAutospacing="0" w:after="0" w:afterAutospacing="0"/>
        <w:rPr>
          <w:rFonts w:ascii="Helvetica Neue" w:hAnsi="Helvetica Neue"/>
          <w:color w:val="1B1B1B"/>
          <w:sz w:val="27"/>
          <w:szCs w:val="27"/>
        </w:rPr>
      </w:pPr>
      <w:r>
        <w:rPr>
          <w:rFonts w:ascii="Helvetica Neue" w:hAnsi="Helvetica Neue"/>
          <w:color w:val="1B1B1B"/>
          <w:sz w:val="27"/>
          <w:szCs w:val="27"/>
        </w:rPr>
        <w:t>SBA's</w:t>
      </w:r>
      <w:r>
        <w:rPr>
          <w:rStyle w:val="apple-converted-space"/>
          <w:rFonts w:ascii="Helvetica Neue" w:hAnsi="Helvetica Neue"/>
          <w:color w:val="1B1B1B"/>
          <w:sz w:val="27"/>
          <w:szCs w:val="27"/>
        </w:rPr>
        <w:t> </w:t>
      </w:r>
      <w:hyperlink r:id="rId1243" w:tooltip="7(j) Management and Technical Assistance program" w:history="1">
        <w:r>
          <w:rPr>
            <w:rStyle w:val="Hyperlink"/>
            <w:rFonts w:ascii="Helvetica Neue" w:hAnsi="Helvetica Neue"/>
            <w:color w:val="00518B"/>
            <w:sz w:val="27"/>
            <w:szCs w:val="27"/>
          </w:rPr>
          <w:t>7(j) Management and Technical Assistance Program</w:t>
        </w:r>
      </w:hyperlink>
      <w:r>
        <w:rPr>
          <w:rStyle w:val="apple-converted-space"/>
          <w:rFonts w:ascii="Helvetica Neue" w:hAnsi="Helvetica Neue"/>
          <w:color w:val="1B1B1B"/>
          <w:sz w:val="27"/>
          <w:szCs w:val="27"/>
        </w:rPr>
        <w:t> </w:t>
      </w:r>
      <w:r>
        <w:rPr>
          <w:rFonts w:ascii="Helvetica Neue" w:hAnsi="Helvetica Neue"/>
          <w:color w:val="1B1B1B"/>
          <w:sz w:val="27"/>
          <w:szCs w:val="27"/>
        </w:rPr>
        <w:t>is for capable small businesses in Regions I - X interested in providing management and technical assistance and guidance to eligible small businesses. </w:t>
      </w:r>
    </w:p>
    <w:p w14:paraId="59726CFD"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What you need to know about small business grants</w:t>
      </w:r>
    </w:p>
    <w:p w14:paraId="15CC1256" w14:textId="77777777" w:rsidR="004E2595" w:rsidRDefault="004E2595" w:rsidP="00166F3F">
      <w:pPr>
        <w:numPr>
          <w:ilvl w:val="0"/>
          <w:numId w:val="84"/>
        </w:numPr>
        <w:spacing w:before="100" w:beforeAutospacing="1" w:after="60"/>
        <w:rPr>
          <w:rFonts w:ascii="Helvetica Neue" w:hAnsi="Helvetica Neue"/>
          <w:color w:val="1B1B1B"/>
          <w:sz w:val="27"/>
          <w:szCs w:val="27"/>
        </w:rPr>
      </w:pPr>
      <w:r>
        <w:rPr>
          <w:rFonts w:ascii="Helvetica Neue" w:hAnsi="Helvetica Neue"/>
          <w:color w:val="1B1B1B"/>
          <w:sz w:val="27"/>
          <w:szCs w:val="27"/>
        </w:rPr>
        <w:t>SBA does not provide grants for starting and expanding a business.  </w:t>
      </w:r>
    </w:p>
    <w:p w14:paraId="50E81A59" w14:textId="77777777" w:rsidR="004E2595" w:rsidRDefault="004E2595" w:rsidP="00166F3F">
      <w:pPr>
        <w:numPr>
          <w:ilvl w:val="0"/>
          <w:numId w:val="84"/>
        </w:numPr>
        <w:spacing w:before="100" w:beforeAutospacing="1" w:after="60"/>
        <w:rPr>
          <w:rFonts w:ascii="Helvetica Neue" w:hAnsi="Helvetica Neue"/>
          <w:color w:val="1B1B1B"/>
          <w:sz w:val="27"/>
          <w:szCs w:val="27"/>
        </w:rPr>
      </w:pPr>
      <w:r>
        <w:rPr>
          <w:rFonts w:ascii="Helvetica Neue" w:hAnsi="Helvetica Neue"/>
          <w:color w:val="1B1B1B"/>
          <w:sz w:val="27"/>
          <w:szCs w:val="27"/>
        </w:rPr>
        <w:t>SBA provides grants to nonprofit, Resource Partners, and educational organizations that support entrepreneurship through counseling and training programs.</w:t>
      </w:r>
    </w:p>
    <w:p w14:paraId="7347AF81" w14:textId="77777777" w:rsidR="004E2595" w:rsidRDefault="004E2595" w:rsidP="00166F3F">
      <w:pPr>
        <w:numPr>
          <w:ilvl w:val="0"/>
          <w:numId w:val="84"/>
        </w:numPr>
        <w:spacing w:before="100" w:beforeAutospacing="1"/>
        <w:rPr>
          <w:rFonts w:ascii="Helvetica Neue" w:hAnsi="Helvetica Neue"/>
          <w:color w:val="1B1B1B"/>
          <w:sz w:val="27"/>
          <w:szCs w:val="27"/>
        </w:rPr>
      </w:pPr>
      <w:r>
        <w:rPr>
          <w:rFonts w:ascii="Helvetica Neue" w:hAnsi="Helvetica Neue"/>
          <w:color w:val="1B1B1B"/>
          <w:sz w:val="27"/>
          <w:szCs w:val="27"/>
        </w:rPr>
        <w:t>SBA only communicates from email addresses ending in </w:t>
      </w:r>
      <w:r>
        <w:rPr>
          <w:rStyle w:val="Strong"/>
          <w:rFonts w:ascii="Helvetica Neue" w:hAnsi="Helvetica Neue"/>
          <w:color w:val="1B1B1B"/>
          <w:sz w:val="27"/>
          <w:szCs w:val="27"/>
        </w:rPr>
        <w:t>@sba.gov</w:t>
      </w:r>
      <w:r>
        <w:rPr>
          <w:rFonts w:ascii="Helvetica Neue" w:hAnsi="Helvetica Neue"/>
          <w:color w:val="1B1B1B"/>
          <w:sz w:val="27"/>
          <w:szCs w:val="27"/>
        </w:rPr>
        <w:t>. If you are being contacted by someone claiming to be from SBA who is not using an official SBA email address, you should suspect</w:t>
      </w:r>
      <w:r>
        <w:rPr>
          <w:rStyle w:val="apple-converted-space"/>
          <w:rFonts w:ascii="Helvetica Neue" w:hAnsi="Helvetica Neue"/>
          <w:color w:val="1B1B1B"/>
          <w:sz w:val="27"/>
          <w:szCs w:val="27"/>
        </w:rPr>
        <w:t> </w:t>
      </w:r>
      <w:hyperlink r:id="rId1244" w:tooltip="Preventing fraud and identity theft" w:history="1">
        <w:r>
          <w:rPr>
            <w:rStyle w:val="Hyperlink"/>
            <w:rFonts w:ascii="Helvetica Neue" w:hAnsi="Helvetica Neue"/>
            <w:color w:val="00518B"/>
            <w:sz w:val="27"/>
            <w:szCs w:val="27"/>
          </w:rPr>
          <w:t>fraud and report it</w:t>
        </w:r>
      </w:hyperlink>
      <w:r>
        <w:rPr>
          <w:rFonts w:ascii="Helvetica Neue" w:hAnsi="Helvetica Neue"/>
          <w:color w:val="1B1B1B"/>
          <w:sz w:val="27"/>
          <w:szCs w:val="27"/>
        </w:rPr>
        <w:t>.</w:t>
      </w:r>
    </w:p>
    <w:p w14:paraId="2024ECA3"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Grants for community organizations</w:t>
      </w:r>
      <w:r>
        <w:rPr>
          <w:rStyle w:val="apple-converted-space"/>
          <w:rFonts w:ascii="Helvetica Neue" w:hAnsi="Helvetica Neue"/>
          <w:b w:val="0"/>
          <w:bCs w:val="0"/>
          <w:color w:val="002E6D"/>
        </w:rPr>
        <w:t> </w:t>
      </w:r>
    </w:p>
    <w:p w14:paraId="4396FDF5"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SBA offers </w:t>
      </w:r>
      <w:hyperlink r:id="rId1245" w:tooltip="Grants for community organizations " w:history="1">
        <w:r>
          <w:rPr>
            <w:rStyle w:val="Hyperlink"/>
            <w:rFonts w:ascii="Helvetica Neue" w:hAnsi="Helvetica Neue"/>
            <w:color w:val="00518B"/>
            <w:sz w:val="27"/>
            <w:szCs w:val="27"/>
          </w:rPr>
          <w:t>grants to community organizations</w:t>
        </w:r>
      </w:hyperlink>
      <w:r>
        <w:rPr>
          <w:rStyle w:val="apple-converted-space"/>
          <w:rFonts w:ascii="Helvetica Neue" w:hAnsi="Helvetica Neue"/>
          <w:color w:val="1B1B1B"/>
          <w:sz w:val="27"/>
          <w:szCs w:val="27"/>
        </w:rPr>
        <w:t> </w:t>
      </w:r>
      <w:r>
        <w:rPr>
          <w:rFonts w:ascii="Helvetica Neue" w:hAnsi="Helvetica Neue"/>
          <w:color w:val="1B1B1B"/>
          <w:sz w:val="27"/>
          <w:szCs w:val="27"/>
        </w:rPr>
        <w:t>that promote entrepreneurship, including those that support veteran owned and service-disabled veteran-owned businesses and Small Business Development Centers.</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E34010" w:rsidP="00625238">
      <w:pPr>
        <w:pStyle w:val="NormalWeb"/>
        <w:spacing w:before="2" w:after="2"/>
        <w:rPr>
          <w:rFonts w:ascii="Helvetica" w:hAnsi="Helvetica"/>
        </w:rPr>
      </w:pPr>
      <w:hyperlink r:id="rId1246"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1247"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1248" w:history="1">
        <w:r>
          <w:rPr>
            <w:rStyle w:val="Hyperlink"/>
          </w:rPr>
          <w:t>Learn more</w:t>
        </w:r>
      </w:hyperlink>
    </w:p>
    <w:p w14:paraId="45918DE0" w14:textId="77777777" w:rsidR="004E2595" w:rsidRDefault="004E2595" w:rsidP="004E2595">
      <w:pPr>
        <w:pStyle w:val="Heading2"/>
        <w:spacing w:before="0" w:after="540"/>
        <w:rPr>
          <w:b w:val="0"/>
          <w:bCs w:val="0"/>
          <w:color w:val="002E6D"/>
        </w:rPr>
      </w:pPr>
      <w:r>
        <w:rPr>
          <w:b w:val="0"/>
          <w:bCs w:val="0"/>
          <w:color w:val="002E6D"/>
        </w:rPr>
        <w:t>Online learning</w:t>
      </w:r>
    </w:p>
    <w:p w14:paraId="7BFCA69C" w14:textId="77777777" w:rsidR="004E2595" w:rsidRDefault="004E2595" w:rsidP="00166F3F">
      <w:pPr>
        <w:pStyle w:val="Heading2"/>
        <w:numPr>
          <w:ilvl w:val="0"/>
          <w:numId w:val="85"/>
        </w:numPr>
        <w:shd w:val="clear" w:color="auto" w:fill="FFFFFF"/>
        <w:spacing w:before="0" w:after="0"/>
        <w:rPr>
          <w:rFonts w:ascii="Helvetica Neue" w:hAnsi="Helvetica Neue"/>
          <w:b w:val="0"/>
          <w:bCs w:val="0"/>
          <w:color w:val="002E6D"/>
        </w:rPr>
      </w:pPr>
      <w:r>
        <w:rPr>
          <w:rFonts w:ascii="Helvetica Neue" w:hAnsi="Helvetica Neue"/>
          <w:b w:val="0"/>
          <w:bCs w:val="0"/>
          <w:color w:val="002E6D"/>
        </w:rPr>
        <w:t>Learning Center</w:t>
      </w:r>
    </w:p>
    <w:p w14:paraId="26909F84" w14:textId="79B4E173"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Containers/UBF8T346G9.ms/WebArchiveCopyPasteTempFiles/com.microsoft.Word/sba.gov_LC_landingpage-01_0.png.webp?itok=mN0PB6GY"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4732B371" wp14:editId="6E8B3444">
            <wp:extent cx="1697204" cy="949301"/>
            <wp:effectExtent l="0" t="0" r="5080" b="3810"/>
            <wp:docPr id="962229781" name="Picture 56" descr="SBA Learn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BA Learning Center"/>
                    <pic:cNvPicPr>
                      <a:picLocks noChangeAspect="1" noChangeArrowheads="1"/>
                    </pic:cNvPicPr>
                  </pic:nvPicPr>
                  <pic:blipFill>
                    <a:blip r:embed="rId1249" cstate="screen">
                      <a:extLst>
                        <a:ext uri="{28A0092B-C50C-407E-A947-70E740481C1C}">
                          <a14:useLocalDpi xmlns:a14="http://schemas.microsoft.com/office/drawing/2010/main"/>
                        </a:ext>
                      </a:extLst>
                    </a:blip>
                    <a:srcRect/>
                    <a:stretch>
                      <a:fillRect/>
                    </a:stretch>
                  </pic:blipFill>
                  <pic:spPr bwMode="auto">
                    <a:xfrm>
                      <a:off x="0" y="0"/>
                      <a:ext cx="1743315" cy="975093"/>
                    </a:xfrm>
                    <a:prstGeom prst="rect">
                      <a:avLst/>
                    </a:prstGeom>
                    <a:noFill/>
                    <a:ln>
                      <a:noFill/>
                    </a:ln>
                  </pic:spPr>
                </pic:pic>
              </a:graphicData>
            </a:graphic>
          </wp:inline>
        </w:drawing>
      </w:r>
      <w:r>
        <w:rPr>
          <w:rFonts w:ascii="Helvetica Neue" w:hAnsi="Helvetica Neue"/>
          <w:color w:val="1B1B1B"/>
        </w:rPr>
        <w:fldChar w:fldCharType="end"/>
      </w:r>
    </w:p>
    <w:p w14:paraId="154453B6"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Start, pivot, or grow your small business with courses from SBA's Learning Center.</w:t>
      </w:r>
    </w:p>
    <w:p w14:paraId="794C2EE7" w14:textId="77777777" w:rsidR="004E2595" w:rsidRDefault="00E34010" w:rsidP="004E2595">
      <w:pPr>
        <w:pStyle w:val="usa-card"/>
        <w:shd w:val="clear" w:color="auto" w:fill="FFFFFF"/>
        <w:spacing w:before="0" w:after="0" w:afterAutospacing="0"/>
        <w:ind w:left="720"/>
        <w:rPr>
          <w:rFonts w:ascii="Helvetica Neue" w:hAnsi="Helvetica Neue"/>
          <w:color w:val="1B1B1B"/>
        </w:rPr>
      </w:pPr>
      <w:hyperlink r:id="rId1250" w:history="1">
        <w:r w:rsidR="004E2595">
          <w:rPr>
            <w:rStyle w:val="Hyperlink"/>
            <w:rFonts w:ascii="Helvetica Neue" w:hAnsi="Helvetica Neue"/>
            <w:b/>
            <w:bCs/>
            <w:color w:val="FFFFFF"/>
            <w:bdr w:val="none" w:sz="0" w:space="0" w:color="auto" w:frame="1"/>
            <w:shd w:val="clear" w:color="auto" w:fill="005EA2"/>
          </w:rPr>
          <w:t>View Learning Center courses</w:t>
        </w:r>
      </w:hyperlink>
    </w:p>
    <w:p w14:paraId="7AB04030" w14:textId="77777777" w:rsidR="004E2595" w:rsidRDefault="004E2595" w:rsidP="00166F3F">
      <w:pPr>
        <w:pStyle w:val="Heading2"/>
        <w:numPr>
          <w:ilvl w:val="0"/>
          <w:numId w:val="85"/>
        </w:numPr>
        <w:shd w:val="clear" w:color="auto" w:fill="FFFFFF"/>
        <w:spacing w:before="0" w:after="0"/>
        <w:rPr>
          <w:rFonts w:ascii="Helvetica Neue" w:hAnsi="Helvetica Neue"/>
          <w:b w:val="0"/>
          <w:bCs w:val="0"/>
          <w:color w:val="002E6D"/>
        </w:rPr>
      </w:pPr>
      <w:r>
        <w:rPr>
          <w:rFonts w:ascii="Helvetica Neue" w:hAnsi="Helvetica Neue"/>
          <w:b w:val="0"/>
          <w:bCs w:val="0"/>
          <w:color w:val="002E6D"/>
        </w:rPr>
        <w:t>Ascent for Women</w:t>
      </w:r>
    </w:p>
    <w:p w14:paraId="569B5D68" w14:textId="5275A86C" w:rsidR="004E2595" w:rsidRDefault="004E2595" w:rsidP="004E2595">
      <w:pPr>
        <w:pStyle w:val="usa-card"/>
        <w:spacing w:before="0" w:after="0" w:afterAutospacing="0"/>
        <w:ind w:left="720"/>
        <w:rPr>
          <w:rFonts w:ascii="Helvetica Neue" w:hAnsi="Helvetica Neue"/>
          <w:color w:val="1B1B1B"/>
        </w:rPr>
      </w:pPr>
      <w:r>
        <w:rPr>
          <w:rFonts w:ascii="Helvetica Neue" w:hAnsi="Helvetica Neue"/>
          <w:color w:val="1B1B1B"/>
        </w:rPr>
        <w:fldChar w:fldCharType="begin"/>
      </w:r>
      <w:r>
        <w:rPr>
          <w:rFonts w:ascii="Helvetica Neue" w:hAnsi="Helvetica Neue"/>
          <w:color w:val="1B1B1B"/>
        </w:rPr>
        <w:instrText xml:space="preserve"> INCLUDEPICTURE "/Users/susanturnbull/Library/Group Containers/UBF8T346G9.ms/WebArchiveCopyPasteTempFiles/com.microsoft.Word/SBA.gov_Ascent_Hero_Image-03_0.png.webp?itok=jlL_NybD" \* MERGEFORMATINET </w:instrText>
      </w:r>
      <w:r>
        <w:rPr>
          <w:rFonts w:ascii="Helvetica Neue" w:hAnsi="Helvetica Neue"/>
          <w:color w:val="1B1B1B"/>
        </w:rPr>
        <w:fldChar w:fldCharType="separate"/>
      </w:r>
      <w:r>
        <w:rPr>
          <w:rFonts w:ascii="Helvetica Neue" w:hAnsi="Helvetica Neue"/>
          <w:noProof/>
          <w:color w:val="1B1B1B"/>
        </w:rPr>
        <w:drawing>
          <wp:inline distT="0" distB="0" distL="0" distR="0" wp14:anchorId="7F1AE35E" wp14:editId="264635D0">
            <wp:extent cx="1671955" cy="935178"/>
            <wp:effectExtent l="0" t="0" r="4445" b="5080"/>
            <wp:docPr id="68013299" name="Picture 55" descr="Ascent Learning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scent Learning Platform"/>
                    <pic:cNvPicPr>
                      <a:picLocks noChangeAspect="1" noChangeArrowheads="1"/>
                    </pic:cNvPicPr>
                  </pic:nvPicPr>
                  <pic:blipFill>
                    <a:blip r:embed="rId1251" cstate="screen">
                      <a:extLst>
                        <a:ext uri="{28A0092B-C50C-407E-A947-70E740481C1C}">
                          <a14:useLocalDpi xmlns:a14="http://schemas.microsoft.com/office/drawing/2010/main"/>
                        </a:ext>
                      </a:extLst>
                    </a:blip>
                    <a:srcRect/>
                    <a:stretch>
                      <a:fillRect/>
                    </a:stretch>
                  </pic:blipFill>
                  <pic:spPr bwMode="auto">
                    <a:xfrm>
                      <a:off x="0" y="0"/>
                      <a:ext cx="1745518" cy="976324"/>
                    </a:xfrm>
                    <a:prstGeom prst="rect">
                      <a:avLst/>
                    </a:prstGeom>
                    <a:noFill/>
                    <a:ln>
                      <a:noFill/>
                    </a:ln>
                  </pic:spPr>
                </pic:pic>
              </a:graphicData>
            </a:graphic>
          </wp:inline>
        </w:drawing>
      </w:r>
      <w:r>
        <w:rPr>
          <w:rFonts w:ascii="Helvetica Neue" w:hAnsi="Helvetica Neue"/>
          <w:color w:val="1B1B1B"/>
        </w:rPr>
        <w:fldChar w:fldCharType="end"/>
      </w:r>
    </w:p>
    <w:p w14:paraId="215B553F" w14:textId="77777777"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 free online learning platform for women interested in starting or growing their small businesses.</w:t>
      </w:r>
    </w:p>
    <w:p w14:paraId="7E391DC2" w14:textId="2CDA3F59" w:rsidR="004E2595" w:rsidRPr="0011481D" w:rsidRDefault="00E34010" w:rsidP="004E2595">
      <w:pPr>
        <w:widowControl w:val="0"/>
        <w:autoSpaceDE w:val="0"/>
        <w:autoSpaceDN w:val="0"/>
        <w:adjustRightInd w:val="0"/>
        <w:ind w:firstLine="720"/>
        <w:rPr>
          <w:rFonts w:ascii="Helvetica" w:hAnsi="Helvetica"/>
        </w:rPr>
      </w:pPr>
      <w:hyperlink r:id="rId1252" w:history="1">
        <w:r w:rsidR="004E2595" w:rsidRPr="002E7061">
          <w:rPr>
            <w:rStyle w:val="Hyperlink"/>
            <w:rFonts w:ascii="Helvetica Neue" w:hAnsi="Helvetica Neue"/>
            <w:b/>
            <w:bCs/>
            <w:bdr w:val="none" w:sz="0" w:space="0" w:color="auto" w:frame="1"/>
            <w:shd w:val="clear" w:color="auto" w:fill="007DBC"/>
          </w:rPr>
          <w:t>View Ascent</w:t>
        </w:r>
      </w:hyperlink>
      <w:r w:rsidR="004E2595">
        <w:rPr>
          <w:rFonts w:ascii="Helvetica Neue" w:hAnsi="Helvetica Neue"/>
          <w:color w:val="1B1B1B"/>
        </w:rPr>
        <w:t xml:space="preserve">    </w:t>
      </w:r>
      <w:hyperlink r:id="rId1253" w:history="1">
        <w:r w:rsidR="004E2595" w:rsidRPr="0011481D">
          <w:rPr>
            <w:rStyle w:val="Hyperlink"/>
            <w:rFonts w:ascii="Helvetica" w:hAnsi="Helvetica"/>
          </w:rPr>
          <w:t>https://www.sba.gov/learning-center</w:t>
        </w:r>
      </w:hyperlink>
    </w:p>
    <w:p w14:paraId="47E20C08" w14:textId="49A6028E" w:rsidR="004E2595" w:rsidRDefault="004E2595" w:rsidP="004E2595">
      <w:pPr>
        <w:pStyle w:val="usa-card"/>
        <w:shd w:val="clear" w:color="auto" w:fill="FFFFFF"/>
        <w:spacing w:before="0" w:after="0" w:afterAutospacing="0"/>
        <w:ind w:left="720"/>
        <w:rPr>
          <w:rFonts w:ascii="Helvetica Neue" w:hAnsi="Helvetica Neue"/>
          <w:color w:val="1B1B1B"/>
        </w:rPr>
      </w:pPr>
      <w:r>
        <w:rPr>
          <w:rFonts w:ascii="Helvetica Neue" w:hAnsi="Helvetica Neue"/>
          <w:color w:val="1B1B1B"/>
        </w:rPr>
        <w:tab/>
      </w:r>
      <w:r>
        <w:rPr>
          <w:rFonts w:ascii="Helvetica Neue" w:hAnsi="Helvetica Neue"/>
          <w:color w:val="1B1B1B"/>
        </w:rPr>
        <w:tab/>
      </w:r>
    </w:p>
    <w:p w14:paraId="6B7B5438" w14:textId="77777777" w:rsidR="00625238" w:rsidRPr="0011481D" w:rsidRDefault="00E34010"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1254" w:history="1">
        <w:r w:rsidR="00625238" w:rsidRPr="0011481D">
          <w:rPr>
            <w:rFonts w:ascii="Helvetica" w:hAnsi="Helvetica" w:cs="Helvetica"/>
            <w:color w:val="386EFF"/>
            <w:u w:val="single"/>
          </w:rPr>
          <w:t>Financing Options for Small Businesses</w:t>
        </w:r>
      </w:hyperlink>
    </w:p>
    <w:p w14:paraId="372B8790" w14:textId="4ECCE22F" w:rsidR="00625238" w:rsidRDefault="00625238" w:rsidP="00625238">
      <w:pPr>
        <w:pStyle w:val="NormalWeb"/>
        <w:spacing w:before="2" w:after="2"/>
        <w:rPr>
          <w:rFonts w:ascii="Helvetica" w:hAnsi="Helvetica"/>
        </w:rPr>
      </w:pPr>
      <w:bookmarkStart w:id="1118" w:name="SBAHAWAII"/>
      <w:bookmarkStart w:id="1119" w:name="SBAGA"/>
      <w:bookmarkStart w:id="1120" w:name="SBAHI"/>
      <w:bookmarkEnd w:id="1118"/>
      <w:bookmarkEnd w:id="1119"/>
      <w:bookmarkEnd w:id="1120"/>
      <w:r w:rsidRPr="0011481D">
        <w:rPr>
          <w:rFonts w:ascii="Helvetica" w:hAnsi="Helvetica"/>
        </w:rPr>
        <w:t xml:space="preserve">For Specific Information in </w:t>
      </w:r>
      <w:r w:rsidR="00F5143C">
        <w:rPr>
          <w:rFonts w:ascii="Helvetica" w:hAnsi="Helvetica"/>
        </w:rPr>
        <w:t>Hawai’i</w:t>
      </w:r>
      <w:r w:rsidRPr="0011481D">
        <w:rPr>
          <w:rFonts w:ascii="Helvetica" w:hAnsi="Helvetica"/>
        </w:rPr>
        <w:t xml:space="preserve"> see the following links:</w:t>
      </w:r>
    </w:p>
    <w:p w14:paraId="1B427264" w14:textId="77777777" w:rsidR="004E2595" w:rsidRDefault="004E2595" w:rsidP="004E2595">
      <w:pPr>
        <w:pStyle w:val="Heading1"/>
        <w:rPr>
          <w:rFonts w:ascii="Helvetica Neue" w:hAnsi="Helvetica Neue"/>
          <w:color w:val="002E6D"/>
        </w:rPr>
      </w:pPr>
      <w:r>
        <w:rPr>
          <w:rFonts w:ascii="Helvetica Neue" w:hAnsi="Helvetica Neue"/>
          <w:color w:val="002E6D"/>
        </w:rPr>
        <w:t>Hawaii</w:t>
      </w:r>
      <w:r>
        <w:rPr>
          <w:rStyle w:val="apple-converted-space"/>
          <w:rFonts w:ascii="Helvetica Neue" w:hAnsi="Helvetica Neue"/>
          <w:color w:val="002E6D"/>
        </w:rPr>
        <w:t> </w:t>
      </w:r>
      <w:r>
        <w:rPr>
          <w:rFonts w:ascii="Helvetica Neue" w:hAnsi="Helvetica Neue"/>
          <w:color w:val="002E6D"/>
        </w:rPr>
        <w:t>District</w:t>
      </w:r>
    </w:p>
    <w:p w14:paraId="5F2B214C" w14:textId="6B2975CE"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Containers/UBF8T346G9.ms/WebArchiveCopyPasteTempFiles/com.microsoft.Word/SBA_DOMap_HI_HawaiiPacificIslands_0.svg"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0FFE27B2" wp14:editId="2C87A749">
                <wp:extent cx="307340" cy="307340"/>
                <wp:effectExtent l="0" t="0" r="0" b="0"/>
                <wp:docPr id="1018577935" name="Rectangle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rect w14:anchorId="1317EF0C" id="Rectangle 58"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" filled="f" stroked="f">
                <o:lock v:ext="edit" aspectratio="t"/>
                <w10:anchorlock/>
              </v:rect>
            </w:pict>
          </mc:Fallback>
        </mc:AlternateContent>
      </w:r>
      <w:r>
        <w:rPr>
          <w:rFonts w:ascii="Helvetica Neue" w:hAnsi="Helvetica Neue"/>
          <w:color w:val="1B1B1B"/>
          <w:sz w:val="27"/>
          <w:szCs w:val="27"/>
        </w:rPr>
        <w:fldChar w:fldCharType="end"/>
      </w:r>
    </w:p>
    <w:p w14:paraId="14A93894"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Services we provide</w:t>
      </w:r>
    </w:p>
    <w:p w14:paraId="3AEC42AF" w14:textId="77777777" w:rsidR="004E2595" w:rsidRDefault="004E2595" w:rsidP="004E2595">
      <w:pPr>
        <w:pStyle w:val="NormalWeb"/>
        <w:rPr>
          <w:rFonts w:ascii="Helvetica Neue" w:hAnsi="Helvetica Neue"/>
          <w:color w:val="1B1B1B"/>
          <w:sz w:val="27"/>
          <w:szCs w:val="27"/>
        </w:rPr>
      </w:pPr>
      <w:r>
        <w:rPr>
          <w:rFonts w:ascii="Helvetica Neue" w:hAnsi="Helvetica Neue"/>
          <w:color w:val="1B1B1B"/>
          <w:sz w:val="27"/>
          <w:szCs w:val="27"/>
        </w:rPr>
        <w:t>Our office provides help with SBA services including funding programs, counseling, federal contracting certifications, and disaster recovery. We can also connect you to our partner organizations, lenders, and other community groups that help small businesses succeed.</w:t>
      </w:r>
    </w:p>
    <w:p w14:paraId="14C700E7" w14:textId="77777777" w:rsidR="004E2595" w:rsidRDefault="004E2595" w:rsidP="004E2595">
      <w:pPr>
        <w:pStyle w:val="Heading2"/>
        <w:rPr>
          <w:rFonts w:ascii="Helvetica Neue" w:hAnsi="Helvetica Neue"/>
          <w:b w:val="0"/>
          <w:bCs w:val="0"/>
          <w:color w:val="002E6D"/>
          <w:sz w:val="36"/>
          <w:szCs w:val="36"/>
        </w:rPr>
      </w:pPr>
      <w:r>
        <w:rPr>
          <w:rFonts w:ascii="Helvetica Neue" w:hAnsi="Helvetica Neue"/>
          <w:b w:val="0"/>
          <w:bCs w:val="0"/>
          <w:color w:val="002E6D"/>
        </w:rPr>
        <w:t>Areas we serve</w:t>
      </w:r>
    </w:p>
    <w:p w14:paraId="317A62C7" w14:textId="77777777" w:rsidR="004E2595" w:rsidRDefault="004E2595" w:rsidP="004E2595">
      <w:pPr>
        <w:rPr>
          <w:rFonts w:ascii="Helvetica Neue" w:hAnsi="Helvetica Neue"/>
          <w:color w:val="1B1B1B"/>
          <w:sz w:val="27"/>
          <w:szCs w:val="27"/>
        </w:rPr>
      </w:pPr>
      <w:r>
        <w:rPr>
          <w:rFonts w:ascii="Helvetica Neue" w:hAnsi="Helvetica Neue"/>
          <w:color w:val="1B1B1B"/>
          <w:sz w:val="27"/>
          <w:szCs w:val="27"/>
        </w:rPr>
        <w:t>The Hawaii District Office services the state of Hawaii, the territories of Guam and American Samoa, the Commonwealth of the Northern Mariana Islands, the Federated States of Micronesia, the Republic of Palau, and the Republic of the Marshall Islands.</w:t>
      </w:r>
    </w:p>
    <w:p w14:paraId="3F2C435C" w14:textId="77777777" w:rsidR="004E2595" w:rsidRDefault="004E2595" w:rsidP="004E2595">
      <w:pPr>
        <w:pStyle w:val="Heading2"/>
        <w:shd w:val="clear" w:color="auto" w:fill="D1EBFF"/>
        <w:spacing w:before="0" w:after="540"/>
        <w:rPr>
          <w:rFonts w:ascii="Helvetica Neue" w:hAnsi="Helvetica Neue"/>
          <w:b w:val="0"/>
          <w:bCs w:val="0"/>
          <w:color w:val="002E6D"/>
          <w:sz w:val="36"/>
          <w:szCs w:val="36"/>
        </w:rPr>
      </w:pPr>
      <w:r>
        <w:rPr>
          <w:rFonts w:ascii="Helvetica Neue" w:hAnsi="Helvetica Neue"/>
          <w:b w:val="0"/>
          <w:bCs w:val="0"/>
          <w:color w:val="002E6D"/>
        </w:rPr>
        <w:t>Office locations</w:t>
      </w:r>
    </w:p>
    <w:p w14:paraId="2020FCD0" w14:textId="77777777" w:rsidR="004E2595" w:rsidRDefault="004E2595" w:rsidP="004E2595">
      <w:pPr>
        <w:pStyle w:val="font-body-lg"/>
        <w:shd w:val="clear" w:color="auto" w:fill="D1EBFF"/>
        <w:rPr>
          <w:rFonts w:ascii="Helvetica Neue" w:hAnsi="Helvetica Neue"/>
          <w:color w:val="1B1B1B"/>
          <w:sz w:val="27"/>
          <w:szCs w:val="27"/>
        </w:rPr>
      </w:pPr>
      <w:r>
        <w:rPr>
          <w:rFonts w:ascii="Helvetica Neue" w:hAnsi="Helvetica Neue"/>
          <w:color w:val="1B1B1B"/>
          <w:sz w:val="27"/>
          <w:szCs w:val="27"/>
        </w:rPr>
        <w:t>Need assistance?</w:t>
      </w:r>
      <w:r>
        <w:rPr>
          <w:rStyle w:val="apple-converted-space"/>
          <w:rFonts w:ascii="Helvetica Neue" w:hAnsi="Helvetica Neue"/>
          <w:color w:val="1B1B1B"/>
          <w:sz w:val="27"/>
          <w:szCs w:val="27"/>
        </w:rPr>
        <w:t> </w:t>
      </w:r>
      <w:hyperlink r:id="rId1255" w:history="1">
        <w:r>
          <w:rPr>
            <w:rStyle w:val="Hyperlink"/>
            <w:rFonts w:ascii="Helvetica Neue" w:hAnsi="Helvetica Neue"/>
            <w:color w:val="00518B"/>
            <w:sz w:val="27"/>
            <w:szCs w:val="27"/>
          </w:rPr>
          <w:t>Send us a message</w:t>
        </w:r>
      </w:hyperlink>
    </w:p>
    <w:p w14:paraId="2C8F699E" w14:textId="3BFDA5D7" w:rsidR="004E2595" w:rsidRDefault="004E2595" w:rsidP="00166F3F">
      <w:pPr>
        <w:pStyle w:val="sba-card-bottom"/>
        <w:numPr>
          <w:ilvl w:val="0"/>
          <w:numId w:val="86"/>
        </w:numPr>
        <w:shd w:val="clear" w:color="auto" w:fill="FFFFFF"/>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Containers/UBF8T346G9.ms/WebArchiveCopyPasteTempFiles/com.microsoft.Word/district-office-icon-2022.png.webp?itok=B9bk7nGC"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4458D17" wp14:editId="0E59CE26">
            <wp:extent cx="1591310" cy="1591310"/>
            <wp:effectExtent l="0" t="0" r="0" b="0"/>
            <wp:docPr id="20590461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56">
                      <a:extLst>
                        <a:ext uri="{28A0092B-C50C-407E-A947-70E740481C1C}">
                          <a14:useLocalDpi xmlns:a14="http://schemas.microsoft.com/office/drawing/2010/main"/>
                        </a:ext>
                      </a:extLst>
                    </a:blip>
                    <a:srcRect/>
                    <a:stretch>
                      <a:fillRect/>
                    </a:stretch>
                  </pic:blipFill>
                  <pic:spPr bwMode="auto">
                    <a:xfrm>
                      <a:off x="0" y="0"/>
                      <a:ext cx="1591310" cy="1591310"/>
                    </a:xfrm>
                    <a:prstGeom prst="rect">
                      <a:avLst/>
                    </a:prstGeom>
                    <a:noFill/>
                    <a:ln>
                      <a:noFill/>
                    </a:ln>
                  </pic:spPr>
                </pic:pic>
              </a:graphicData>
            </a:graphic>
          </wp:inline>
        </w:drawing>
      </w:r>
      <w:r>
        <w:rPr>
          <w:rFonts w:ascii="Helvetica Neue" w:hAnsi="Helvetica Neue"/>
          <w:color w:val="1B1B1B"/>
          <w:sz w:val="27"/>
          <w:szCs w:val="27"/>
        </w:rPr>
        <w:fldChar w:fldCharType="end"/>
      </w:r>
    </w:p>
    <w:p w14:paraId="14D392C4" w14:textId="77777777" w:rsidR="004E2595" w:rsidRDefault="004E2595" w:rsidP="004E2595">
      <w:pPr>
        <w:pStyle w:val="Heading3"/>
        <w:shd w:val="clear" w:color="auto" w:fill="FFFFFF"/>
        <w:ind w:left="720"/>
        <w:rPr>
          <w:rFonts w:ascii="Helvetica Neue" w:hAnsi="Helvetica Neue"/>
          <w:color w:val="002E6D"/>
          <w:sz w:val="33"/>
          <w:szCs w:val="33"/>
        </w:rPr>
      </w:pPr>
      <w:r>
        <w:rPr>
          <w:rFonts w:ascii="Helvetica Neue" w:hAnsi="Helvetica Neue"/>
          <w:color w:val="002E6D"/>
          <w:sz w:val="33"/>
          <w:szCs w:val="33"/>
        </w:rPr>
        <w:t>Honolulu - Main office</w:t>
      </w:r>
    </w:p>
    <w:p w14:paraId="13B21DCE" w14:textId="77777777" w:rsidR="004E2595" w:rsidRDefault="004E2595" w:rsidP="004E2595">
      <w:pPr>
        <w:pStyle w:val="address"/>
        <w:shd w:val="clear" w:color="auto" w:fill="FFFFFF"/>
        <w:spacing w:before="0" w:beforeAutospacing="0" w:after="0" w:afterAutospacing="0"/>
        <w:ind w:left="720"/>
        <w:rPr>
          <w:rFonts w:ascii="Helvetica Neue" w:hAnsi="Helvetica Neue"/>
          <w:color w:val="1B1B1B"/>
          <w:sz w:val="27"/>
          <w:szCs w:val="27"/>
        </w:rPr>
      </w:pPr>
      <w:r>
        <w:rPr>
          <w:rStyle w:val="address-line1"/>
          <w:rFonts w:ascii="Helvetica Neue" w:hAnsi="Helvetica Neue"/>
          <w:color w:val="1B1B1B"/>
          <w:sz w:val="27"/>
          <w:szCs w:val="27"/>
        </w:rPr>
        <w:t>500 Ala Moana Blvd., Suite 1-306</w:t>
      </w:r>
      <w:r>
        <w:rPr>
          <w:rFonts w:ascii="Helvetica Neue" w:hAnsi="Helvetica Neue"/>
          <w:color w:val="1B1B1B"/>
          <w:sz w:val="27"/>
          <w:szCs w:val="27"/>
        </w:rPr>
        <w:br/>
      </w:r>
      <w:r>
        <w:rPr>
          <w:rStyle w:val="locality"/>
          <w:rFonts w:ascii="Helvetica Neue" w:hAnsi="Helvetica Neue"/>
          <w:color w:val="1B1B1B"/>
          <w:sz w:val="27"/>
          <w:szCs w:val="27"/>
        </w:rPr>
        <w:t>Honolulu</w:t>
      </w:r>
      <w:r>
        <w:rPr>
          <w:rFonts w:ascii="Helvetica Neue" w:hAnsi="Helvetica Neue"/>
          <w:color w:val="1B1B1B"/>
          <w:sz w:val="27"/>
          <w:szCs w:val="27"/>
        </w:rPr>
        <w:t>,</w:t>
      </w:r>
      <w:r>
        <w:rPr>
          <w:rStyle w:val="apple-converted-space"/>
          <w:rFonts w:ascii="Helvetica Neue" w:hAnsi="Helvetica Neue"/>
          <w:color w:val="1B1B1B"/>
          <w:sz w:val="27"/>
          <w:szCs w:val="27"/>
        </w:rPr>
        <w:t> </w:t>
      </w:r>
      <w:r>
        <w:rPr>
          <w:rStyle w:val="administrative-area"/>
          <w:rFonts w:ascii="Helvetica Neue" w:hAnsi="Helvetica Neue"/>
          <w:color w:val="1B1B1B"/>
          <w:sz w:val="27"/>
          <w:szCs w:val="27"/>
        </w:rPr>
        <w:t>HI</w:t>
      </w:r>
      <w:r>
        <w:rPr>
          <w:rStyle w:val="apple-converted-space"/>
          <w:rFonts w:ascii="Helvetica Neue" w:hAnsi="Helvetica Neue"/>
          <w:color w:val="1B1B1B"/>
          <w:sz w:val="27"/>
          <w:szCs w:val="27"/>
        </w:rPr>
        <w:t> </w:t>
      </w:r>
      <w:r>
        <w:rPr>
          <w:rStyle w:val="postal-code"/>
          <w:rFonts w:ascii="Helvetica Neue" w:hAnsi="Helvetica Neue"/>
          <w:color w:val="1B1B1B"/>
          <w:sz w:val="27"/>
          <w:szCs w:val="27"/>
        </w:rPr>
        <w:t>96813</w:t>
      </w:r>
    </w:p>
    <w:p w14:paraId="332E2EF2" w14:textId="77777777" w:rsidR="004E2595" w:rsidRDefault="00E34010" w:rsidP="004E2595">
      <w:pPr>
        <w:pStyle w:val="sba-card-bottom"/>
        <w:shd w:val="clear" w:color="auto" w:fill="FFFFFF"/>
        <w:spacing w:before="0" w:after="0"/>
        <w:ind w:left="720"/>
        <w:rPr>
          <w:rFonts w:ascii="Helvetica Neue" w:hAnsi="Helvetica Neue"/>
          <w:color w:val="1B1B1B"/>
          <w:sz w:val="27"/>
          <w:szCs w:val="27"/>
        </w:rPr>
      </w:pPr>
      <w:hyperlink r:id="rId1257" w:tgtFrame="_blank" w:history="1">
        <w:r w:rsidR="004E2595">
          <w:rPr>
            <w:rStyle w:val="Hyperlink"/>
            <w:rFonts w:ascii="Helvetica Neue" w:hAnsi="Helvetica Neue"/>
            <w:color w:val="00518B"/>
            <w:sz w:val="27"/>
            <w:szCs w:val="27"/>
          </w:rPr>
          <w:t>View Map</w:t>
        </w:r>
        <w:r w:rsidR="004E2595">
          <w:rPr>
            <w:rStyle w:val="apple-converted-space"/>
            <w:rFonts w:ascii="Helvetica Neue" w:hAnsi="Helvetica Neue"/>
            <w:color w:val="00518B"/>
            <w:sz w:val="27"/>
            <w:szCs w:val="27"/>
            <w:u w:val="single"/>
          </w:rPr>
          <w:t> </w:t>
        </w:r>
      </w:hyperlink>
    </w:p>
    <w:p w14:paraId="0DCBBBDB" w14:textId="77777777" w:rsidR="004E2595" w:rsidRDefault="004E2595" w:rsidP="004E2595">
      <w:pPr>
        <w:pStyle w:val="sba-card-bottom"/>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Phone:</w:t>
      </w:r>
      <w:r>
        <w:rPr>
          <w:rStyle w:val="apple-converted-space"/>
          <w:rFonts w:ascii="Helvetica Neue" w:hAnsi="Helvetica Neue"/>
          <w:color w:val="1B1B1B"/>
          <w:sz w:val="27"/>
          <w:szCs w:val="27"/>
        </w:rPr>
        <w:t> </w:t>
      </w:r>
      <w:hyperlink r:id="rId1258" w:history="1">
        <w:r>
          <w:rPr>
            <w:rStyle w:val="Hyperlink"/>
            <w:rFonts w:ascii="Helvetica Neue" w:hAnsi="Helvetica Neue"/>
            <w:color w:val="00518B"/>
            <w:sz w:val="27"/>
            <w:szCs w:val="27"/>
          </w:rPr>
          <w:t>808-541-2990</w:t>
        </w:r>
      </w:hyperlink>
    </w:p>
    <w:p w14:paraId="5BF26E0A" w14:textId="77777777" w:rsidR="004E2595" w:rsidRDefault="004E2595" w:rsidP="004E2595">
      <w:pPr>
        <w:pStyle w:val="NormalWeb"/>
        <w:shd w:val="clear" w:color="auto" w:fill="FFFFFF"/>
        <w:spacing w:before="0" w:beforeAutospacing="0"/>
        <w:ind w:left="720"/>
        <w:rPr>
          <w:rFonts w:ascii="Helvetica Neue" w:hAnsi="Helvetica Neue"/>
          <w:color w:val="1B1B1B"/>
          <w:sz w:val="27"/>
          <w:szCs w:val="27"/>
        </w:rPr>
      </w:pPr>
      <w:r>
        <w:rPr>
          <w:rFonts w:ascii="Helvetica Neue" w:hAnsi="Helvetica Neue"/>
          <w:color w:val="1B1B1B"/>
          <w:sz w:val="27"/>
          <w:szCs w:val="27"/>
        </w:rPr>
        <w:t>Hours of operation: Monday through Friday, from 8:00 a.m. to 4:30 p.m. Closed on all federal holidays.</w:t>
      </w:r>
    </w:p>
    <w:p w14:paraId="7E745949" w14:textId="77777777" w:rsidR="004E2595" w:rsidRDefault="004E2595" w:rsidP="004E2595">
      <w:pPr>
        <w:pStyle w:val="NormalWeb"/>
        <w:shd w:val="clear" w:color="auto" w:fill="FFFFFF"/>
        <w:spacing w:after="0" w:afterAutospacing="0"/>
        <w:ind w:left="720"/>
        <w:rPr>
          <w:rFonts w:ascii="Helvetica Neue" w:hAnsi="Helvetica Neue"/>
          <w:color w:val="1B1B1B"/>
          <w:sz w:val="27"/>
          <w:szCs w:val="27"/>
        </w:rPr>
      </w:pPr>
      <w:r>
        <w:rPr>
          <w:rFonts w:ascii="Helvetica Neue" w:hAnsi="Helvetica Neue"/>
          <w:color w:val="1B1B1B"/>
          <w:sz w:val="27"/>
          <w:szCs w:val="27"/>
        </w:rPr>
        <w:t>Serving the state of Hawaii and the territory of American Samoa.</w:t>
      </w:r>
    </w:p>
    <w:p w14:paraId="2A489C3A" w14:textId="77777777" w:rsidR="001F5C53" w:rsidRDefault="001F5C53" w:rsidP="00625238">
      <w:pPr>
        <w:pStyle w:val="NormalWeb"/>
        <w:spacing w:before="2" w:after="2"/>
        <w:rPr>
          <w:rFonts w:ascii="Helvetica" w:hAnsi="Helvetica"/>
        </w:rPr>
      </w:pPr>
    </w:p>
    <w:p w14:paraId="5EBCD83C" w14:textId="32C997D2" w:rsidR="001F5C53" w:rsidRPr="0011481D" w:rsidRDefault="001F5C53" w:rsidP="00625238">
      <w:pPr>
        <w:pStyle w:val="NormalWeb"/>
        <w:spacing w:before="2" w:after="2"/>
        <w:rPr>
          <w:rFonts w:ascii="Helvetica" w:hAnsi="Helvetica"/>
        </w:rPr>
      </w:pPr>
    </w:p>
    <w:p w14:paraId="396B1191" w14:textId="7AD220D6" w:rsidR="00090694" w:rsidRDefault="00090694" w:rsidP="00625238">
      <w:pPr>
        <w:rPr>
          <w:rFonts w:ascii="Helvetica" w:hAnsi="Helvetica"/>
        </w:rPr>
      </w:pPr>
    </w:p>
    <w:p w14:paraId="65FE30E0" w14:textId="77777777" w:rsidR="00090694" w:rsidRDefault="00090694" w:rsidP="00625238">
      <w:pPr>
        <w:rPr>
          <w:rFonts w:ascii="Helvetica" w:hAnsi="Helvetica"/>
        </w:rPr>
      </w:pPr>
    </w:p>
    <w:p w14:paraId="1192BEAF" w14:textId="77777777" w:rsidR="004E2595" w:rsidRDefault="004E2595" w:rsidP="004E2595">
      <w:pPr>
        <w:pStyle w:val="Heading2"/>
        <w:spacing w:before="0" w:after="540"/>
        <w:rPr>
          <w:rFonts w:ascii="Helvetica Neue" w:hAnsi="Helvetica Neue"/>
          <w:b w:val="0"/>
          <w:bCs w:val="0"/>
          <w:color w:val="002E6D"/>
        </w:rPr>
      </w:pPr>
      <w:r>
        <w:rPr>
          <w:rFonts w:ascii="Helvetica Neue" w:hAnsi="Helvetica Neue"/>
          <w:b w:val="0"/>
          <w:bCs w:val="0"/>
          <w:color w:val="002E6D"/>
        </w:rPr>
        <w:t>Our staff</w:t>
      </w:r>
    </w:p>
    <w:p w14:paraId="45AA06FB" w14:textId="77777777" w:rsidR="004E2595" w:rsidRDefault="004E2595" w:rsidP="00166F3F">
      <w:pPr>
        <w:pStyle w:val="Heading3"/>
        <w:numPr>
          <w:ilvl w:val="0"/>
          <w:numId w:val="87"/>
        </w:numPr>
        <w:shd w:val="clear" w:color="auto" w:fill="FFFFFF"/>
        <w:rPr>
          <w:rFonts w:ascii="Helvetica Neue" w:hAnsi="Helvetica Neue"/>
          <w:color w:val="002E6D"/>
        </w:rPr>
      </w:pPr>
      <w:r>
        <w:rPr>
          <w:rFonts w:ascii="Helvetica Neue" w:hAnsi="Helvetica Neue"/>
          <w:color w:val="002E6D"/>
        </w:rPr>
        <w:t>T. Mark Spain</w:t>
      </w:r>
    </w:p>
    <w:p w14:paraId="26DAA8FF" w14:textId="77777777" w:rsidR="004E2595" w:rsidRDefault="004E2595" w:rsidP="004E2595">
      <w:pPr>
        <w:pStyle w:val="sba-card-bare"/>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District Director</w:t>
      </w:r>
    </w:p>
    <w:p w14:paraId="2D920200" w14:textId="77777777" w:rsidR="004E2595" w:rsidRDefault="004E2595" w:rsidP="00166F3F">
      <w:pPr>
        <w:pStyle w:val="Heading3"/>
        <w:numPr>
          <w:ilvl w:val="0"/>
          <w:numId w:val="87"/>
        </w:numPr>
        <w:shd w:val="clear" w:color="auto" w:fill="FFFFFF"/>
        <w:rPr>
          <w:rFonts w:ascii="Helvetica Neue" w:hAnsi="Helvetica Neue"/>
          <w:color w:val="002E6D"/>
          <w:sz w:val="27"/>
          <w:szCs w:val="27"/>
        </w:rPr>
      </w:pPr>
      <w:r>
        <w:rPr>
          <w:rFonts w:ascii="Helvetica Neue" w:hAnsi="Helvetica Neue"/>
          <w:color w:val="002E6D"/>
        </w:rPr>
        <w:t>Hazel Beck</w:t>
      </w:r>
    </w:p>
    <w:p w14:paraId="556378CA" w14:textId="77777777" w:rsidR="004E2595" w:rsidRDefault="004E2595" w:rsidP="004E2595">
      <w:pPr>
        <w:pStyle w:val="sba-card-bare"/>
        <w:shd w:val="clear" w:color="auto" w:fill="FFFFFF"/>
        <w:spacing w:before="0" w:after="0"/>
        <w:ind w:left="720"/>
        <w:rPr>
          <w:rFonts w:ascii="Helvetica Neue" w:hAnsi="Helvetica Neue"/>
          <w:color w:val="1B1B1B"/>
          <w:sz w:val="27"/>
          <w:szCs w:val="27"/>
        </w:rPr>
      </w:pPr>
      <w:r>
        <w:rPr>
          <w:rFonts w:ascii="Helvetica Neue" w:hAnsi="Helvetica Neue"/>
          <w:color w:val="1B1B1B"/>
          <w:sz w:val="27"/>
          <w:szCs w:val="27"/>
        </w:rPr>
        <w:t>Deputy District Director</w:t>
      </w:r>
    </w:p>
    <w:p w14:paraId="641DBF76" w14:textId="77777777" w:rsidR="004E2595" w:rsidRDefault="004E2595" w:rsidP="00166F3F">
      <w:pPr>
        <w:pStyle w:val="sba-card-bare"/>
        <w:numPr>
          <w:ilvl w:val="0"/>
          <w:numId w:val="87"/>
        </w:numPr>
        <w:shd w:val="clear" w:color="auto" w:fill="FFFFFF"/>
        <w:rPr>
          <w:rStyle w:val="Hyperlink"/>
          <w:color w:val="00518B"/>
          <w:u w:val="none"/>
        </w:rPr>
      </w:pPr>
      <w:r>
        <w:rPr>
          <w:rFonts w:ascii="Helvetica Neue" w:hAnsi="Helvetica Neue"/>
          <w:color w:val="1B1B1B"/>
          <w:sz w:val="27"/>
          <w:szCs w:val="27"/>
        </w:rPr>
        <w:fldChar w:fldCharType="begin"/>
      </w:r>
      <w:r>
        <w:rPr>
          <w:rFonts w:ascii="Helvetica Neue" w:hAnsi="Helvetica Neue"/>
          <w:color w:val="1B1B1B"/>
          <w:sz w:val="27"/>
          <w:szCs w:val="27"/>
        </w:rPr>
        <w:instrText>HYPERLINK "https://www.sba.gov/sites/default/files/staff-directories/HQ%20District%20Office%20Directory%20HDO%20Webpage%20-%2011-21-23.pdf"</w:instrText>
      </w:r>
      <w:r>
        <w:rPr>
          <w:rFonts w:ascii="Helvetica Neue" w:hAnsi="Helvetica Neue"/>
          <w:color w:val="1B1B1B"/>
          <w:sz w:val="27"/>
          <w:szCs w:val="27"/>
        </w:rPr>
        <w:fldChar w:fldCharType="separate"/>
      </w:r>
    </w:p>
    <w:p w14:paraId="64470927" w14:textId="77777777" w:rsidR="004E2595" w:rsidRDefault="004E2595" w:rsidP="004E2595">
      <w:pPr>
        <w:pStyle w:val="sba-card-bare"/>
        <w:shd w:val="clear" w:color="auto" w:fill="FFFFFF"/>
        <w:spacing w:before="0" w:after="0"/>
        <w:ind w:left="720"/>
        <w:rPr>
          <w:color w:val="1B1B1B"/>
        </w:rPr>
      </w:pPr>
      <w:r>
        <w:rPr>
          <w:rStyle w:val="sba-icon-linktitle"/>
          <w:rFonts w:ascii="Helvetica Neue" w:hAnsi="Helvetica Neue"/>
          <w:color w:val="00518B"/>
          <w:sz w:val="27"/>
          <w:szCs w:val="27"/>
        </w:rPr>
        <w:t>View office directory (PDF)</w:t>
      </w:r>
      <w:r>
        <w:rPr>
          <w:rFonts w:ascii="Helvetica Neue" w:hAnsi="Helvetica Neue"/>
          <w:color w:val="1B1B1B"/>
          <w:sz w:val="27"/>
          <w:szCs w:val="27"/>
        </w:rPr>
        <w:fldChar w:fldCharType="end"/>
      </w:r>
    </w:p>
    <w:p w14:paraId="1436FD9B" w14:textId="77777777" w:rsidR="004E2595" w:rsidRDefault="004E2595" w:rsidP="004E2595">
      <w:pPr>
        <w:pStyle w:val="Heading2"/>
        <w:spacing w:before="0" w:after="0" w:line="0" w:lineRule="auto"/>
        <w:rPr>
          <w:rFonts w:ascii="Helvetica Neue" w:hAnsi="Helvetica Neue"/>
          <w:b w:val="0"/>
          <w:bCs w:val="0"/>
          <w:color w:val="002E6D"/>
          <w:sz w:val="36"/>
          <w:szCs w:val="36"/>
        </w:rPr>
      </w:pPr>
      <w:r>
        <w:rPr>
          <w:rFonts w:ascii="Helvetica Neue" w:hAnsi="Helvetica Neue"/>
          <w:b w:val="0"/>
          <w:bCs w:val="0"/>
          <w:color w:val="002E6D"/>
        </w:rPr>
        <w:t>From our office</w:t>
      </w:r>
    </w:p>
    <w:p w14:paraId="1CABCE05" w14:textId="77777777" w:rsidR="004E2595" w:rsidRDefault="00E34010" w:rsidP="00166F3F">
      <w:pPr>
        <w:numPr>
          <w:ilvl w:val="0"/>
          <w:numId w:val="88"/>
        </w:numPr>
        <w:shd w:val="clear" w:color="auto" w:fill="FFFFFF"/>
        <w:spacing w:before="100" w:beforeAutospacing="1"/>
        <w:rPr>
          <w:rFonts w:ascii="Helvetica Neue" w:hAnsi="Helvetica Neue"/>
          <w:color w:val="1B1B1B"/>
          <w:sz w:val="27"/>
          <w:szCs w:val="27"/>
        </w:rPr>
      </w:pPr>
      <w:hyperlink r:id="rId1259" w:history="1">
        <w:r w:rsidR="004E2595">
          <w:rPr>
            <w:rStyle w:val="Hyperlink"/>
            <w:rFonts w:ascii="Helvetica Neue" w:hAnsi="Helvetica Neue"/>
            <w:color w:val="00518B"/>
            <w:sz w:val="27"/>
            <w:szCs w:val="27"/>
          </w:rPr>
          <w:t>Learn about SBA disaster assistance for those affected by the Hawaii wildfires</w:t>
        </w:r>
      </w:hyperlink>
    </w:p>
    <w:p w14:paraId="1BFC65D3" w14:textId="6A42B1DE" w:rsidR="00625238" w:rsidRPr="0011481D" w:rsidRDefault="00625238" w:rsidP="00625238">
      <w:pPr>
        <w:rPr>
          <w:rFonts w:ascii="Helvetica" w:hAnsi="Helvetica"/>
        </w:rPr>
      </w:pPr>
    </w:p>
    <w:p w14:paraId="3CDB0035" w14:textId="77777777" w:rsidR="00625238" w:rsidRDefault="00625238" w:rsidP="00625238">
      <w:pPr>
        <w:rPr>
          <w:rFonts w:ascii="Helvetica" w:hAnsi="Helvetica"/>
        </w:rPr>
      </w:pPr>
    </w:p>
    <w:p w14:paraId="73F32F54" w14:textId="7A83D9EE" w:rsidR="004E2595" w:rsidRDefault="004E2595" w:rsidP="004E2595">
      <w:pPr>
        <w:shd w:val="clear" w:color="auto" w:fill="002E6D"/>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Containers/UBF8T346G9.ms/WebArchiveCopyPasteTempFiles/com.microsoft.Word/sba-checklist-icon.png"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w:drawing>
          <wp:inline distT="0" distB="0" distL="0" distR="0" wp14:anchorId="2DF33A5A" wp14:editId="3C010641">
            <wp:extent cx="663114" cy="663114"/>
            <wp:effectExtent l="0" t="0" r="0" b="0"/>
            <wp:docPr id="170030551" name="Picture 61" descr="A paper with check marks and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30551" name="Picture 61" descr="A paper with check marks and a pen&#10;&#10;Description automatically generated"/>
                    <pic:cNvPicPr>
                      <a:picLocks noChangeAspect="1" noChangeArrowheads="1"/>
                    </pic:cNvPicPr>
                  </pic:nvPicPr>
                  <pic:blipFill>
                    <a:blip r:embed="rId1260" cstate="screen">
                      <a:extLst>
                        <a:ext uri="{28A0092B-C50C-407E-A947-70E740481C1C}">
                          <a14:useLocalDpi xmlns:a14="http://schemas.microsoft.com/office/drawing/2010/main"/>
                        </a:ext>
                      </a:extLst>
                    </a:blip>
                    <a:srcRect/>
                    <a:stretch>
                      <a:fillRect/>
                    </a:stretch>
                  </pic:blipFill>
                  <pic:spPr bwMode="auto">
                    <a:xfrm>
                      <a:off x="0" y="0"/>
                      <a:ext cx="672316" cy="672316"/>
                    </a:xfrm>
                    <a:prstGeom prst="rect">
                      <a:avLst/>
                    </a:prstGeom>
                    <a:noFill/>
                    <a:ln>
                      <a:noFill/>
                    </a:ln>
                  </pic:spPr>
                </pic:pic>
              </a:graphicData>
            </a:graphic>
          </wp:inline>
        </w:drawing>
      </w:r>
      <w:r>
        <w:rPr>
          <w:rFonts w:ascii="Helvetica Neue" w:hAnsi="Helvetica Neue"/>
          <w:color w:val="1B1B1B"/>
          <w:sz w:val="27"/>
          <w:szCs w:val="27"/>
        </w:rPr>
        <w:fldChar w:fldCharType="end"/>
      </w:r>
    </w:p>
    <w:p w14:paraId="536B9E7A" w14:textId="77777777" w:rsidR="004E2595" w:rsidRDefault="004E2595" w:rsidP="004E2595">
      <w:pPr>
        <w:pStyle w:val="Heading2"/>
        <w:shd w:val="clear" w:color="auto" w:fill="FFFFFF"/>
        <w:spacing w:before="0" w:after="0"/>
        <w:rPr>
          <w:rFonts w:ascii="Helvetica Neue" w:hAnsi="Helvetica Neue"/>
          <w:b w:val="0"/>
          <w:bCs w:val="0"/>
          <w:color w:val="002E6D"/>
          <w:sz w:val="36"/>
          <w:szCs w:val="36"/>
        </w:rPr>
      </w:pPr>
      <w:r>
        <w:rPr>
          <w:rFonts w:ascii="Helvetica Neue" w:hAnsi="Helvetica Neue"/>
          <w:b w:val="0"/>
          <w:bCs w:val="0"/>
          <w:color w:val="002E6D"/>
        </w:rPr>
        <w:t>Doing business in our area</w:t>
      </w:r>
    </w:p>
    <w:p w14:paraId="62AB9CFD" w14:textId="77777777" w:rsidR="004E2595" w:rsidRDefault="004E2595" w:rsidP="004E2595">
      <w:pPr>
        <w:pStyle w:val="NormalWeb"/>
        <w:shd w:val="clear" w:color="auto" w:fill="FFFFFF"/>
        <w:spacing w:before="0" w:beforeAutospacing="0" w:after="0" w:afterAutospacing="0"/>
        <w:rPr>
          <w:rFonts w:ascii="Helvetica Neue" w:hAnsi="Helvetica Neue"/>
          <w:color w:val="1B1B1B"/>
          <w:sz w:val="27"/>
          <w:szCs w:val="27"/>
        </w:rPr>
      </w:pPr>
      <w:r>
        <w:rPr>
          <w:rFonts w:ascii="Helvetica Neue" w:hAnsi="Helvetica Neue"/>
          <w:color w:val="1B1B1B"/>
          <w:sz w:val="27"/>
          <w:szCs w:val="27"/>
        </w:rPr>
        <w:t>Learn how to register your business, access state and federal resources, and find lenders in our area.</w:t>
      </w:r>
    </w:p>
    <w:p w14:paraId="6CB27A9D" w14:textId="77777777" w:rsidR="004E2595" w:rsidRDefault="00E34010" w:rsidP="004E2595">
      <w:pPr>
        <w:shd w:val="clear" w:color="auto" w:fill="FFFFFF"/>
        <w:rPr>
          <w:rFonts w:ascii="Helvetica Neue" w:hAnsi="Helvetica Neue"/>
          <w:color w:val="1B1B1B"/>
          <w:sz w:val="27"/>
          <w:szCs w:val="27"/>
        </w:rPr>
      </w:pPr>
      <w:hyperlink r:id="rId1261" w:history="1">
        <w:r w:rsidR="004E2595">
          <w:rPr>
            <w:rStyle w:val="Hyperlink"/>
            <w:rFonts w:ascii="Helvetica Neue" w:hAnsi="Helvetica Neue"/>
            <w:b/>
            <w:bCs/>
            <w:color w:val="FFFFFF"/>
            <w:sz w:val="27"/>
            <w:szCs w:val="27"/>
            <w:bdr w:val="none" w:sz="0" w:space="0" w:color="auto" w:frame="1"/>
            <w:shd w:val="clear" w:color="auto" w:fill="007DBC"/>
          </w:rPr>
          <w:t>See our guide</w:t>
        </w:r>
      </w:hyperlink>
    </w:p>
    <w:p w14:paraId="1616B7AC" w14:textId="77777777" w:rsidR="004E2595" w:rsidRDefault="004E2595" w:rsidP="004E2595">
      <w:pPr>
        <w:pStyle w:val="Heading2"/>
        <w:spacing w:before="0" w:after="540"/>
        <w:rPr>
          <w:rFonts w:ascii="Helvetica Neue" w:hAnsi="Helvetica Neue"/>
          <w:b w:val="0"/>
          <w:bCs w:val="0"/>
          <w:color w:val="002E6D"/>
          <w:sz w:val="36"/>
          <w:szCs w:val="36"/>
        </w:rPr>
      </w:pPr>
      <w:r>
        <w:rPr>
          <w:rFonts w:ascii="Helvetica Neue" w:hAnsi="Helvetica Neue"/>
          <w:b w:val="0"/>
          <w:bCs w:val="0"/>
          <w:color w:val="002E6D"/>
        </w:rPr>
        <w:t>News and updates</w:t>
      </w:r>
    </w:p>
    <w:p w14:paraId="009104D9" w14:textId="77777777" w:rsidR="004E2595" w:rsidRDefault="004E2595" w:rsidP="004E2595">
      <w:pPr>
        <w:pStyle w:val="Heading3"/>
        <w:rPr>
          <w:rFonts w:ascii="Helvetica Neue" w:hAnsi="Helvetica Neue"/>
          <w:color w:val="002E6D"/>
        </w:rPr>
      </w:pPr>
      <w:r>
        <w:rPr>
          <w:rFonts w:ascii="Helvetica Neue" w:hAnsi="Helvetica Neue"/>
          <w:color w:val="002E6D"/>
        </w:rPr>
        <w:t>Sign up for our email alerts</w:t>
      </w:r>
    </w:p>
    <w:p w14:paraId="5673B79F" w14:textId="77777777" w:rsidR="004E2595" w:rsidRDefault="004E2595" w:rsidP="004E2595">
      <w:pPr>
        <w:pStyle w:val="margin-bottom-1"/>
        <w:rPr>
          <w:rFonts w:ascii="Helvetica Neue" w:hAnsi="Helvetica Neue"/>
          <w:color w:val="1B1B1B"/>
          <w:sz w:val="27"/>
          <w:szCs w:val="27"/>
        </w:rPr>
      </w:pPr>
      <w:r>
        <w:rPr>
          <w:rFonts w:ascii="Helvetica Neue" w:hAnsi="Helvetica Neue"/>
          <w:color w:val="1B1B1B"/>
          <w:sz w:val="27"/>
          <w:szCs w:val="27"/>
        </w:rPr>
        <w:t>Get updates with free small business tips, online training, and information on upcoming events in our area:</w:t>
      </w:r>
    </w:p>
    <w:p w14:paraId="7D76ACF5" w14:textId="77777777" w:rsidR="004E2595" w:rsidRDefault="004E2595" w:rsidP="004E2595">
      <w:pPr>
        <w:pStyle w:val="Heading3"/>
        <w:rPr>
          <w:rFonts w:ascii="Helvetica Neue" w:hAnsi="Helvetica Neue"/>
          <w:color w:val="002E6D"/>
          <w:sz w:val="27"/>
          <w:szCs w:val="27"/>
        </w:rPr>
      </w:pPr>
      <w:r>
        <w:rPr>
          <w:rFonts w:ascii="Helvetica Neue" w:hAnsi="Helvetica Neue"/>
          <w:color w:val="002E6D"/>
        </w:rPr>
        <w:t>Follow our District Office</w:t>
      </w:r>
    </w:p>
    <w:p w14:paraId="4CD62D36" w14:textId="07DDFD4C"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Containers/UBF8T346G9.ms/WebArchiveCopyPasteTempFiles/com.microsoft.Word/xlogo.svg"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6712689B" wp14:editId="72FDA634">
                <wp:extent cx="307340" cy="307340"/>
                <wp:effectExtent l="0" t="0" r="0" b="0"/>
                <wp:docPr id="1036698383" name="Rectangl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rect w14:anchorId="07ABE04B" id="Rectangle 60"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" filled="f" stroked="f">
                <o:lock v:ext="edit" aspectratio="t"/>
                <w10:anchorlock/>
              </v:rect>
            </w:pict>
          </mc:Fallback>
        </mc:AlternateContent>
      </w:r>
      <w:r>
        <w:rPr>
          <w:rFonts w:ascii="Helvetica Neue" w:hAnsi="Helvetica Neue"/>
          <w:color w:val="1B1B1B"/>
          <w:sz w:val="27"/>
          <w:szCs w:val="27"/>
        </w:rPr>
        <w:fldChar w:fldCharType="end"/>
      </w:r>
      <w:r>
        <w:rPr>
          <w:rStyle w:val="apple-converted-space"/>
          <w:rFonts w:ascii="Helvetica Neue" w:hAnsi="Helvetica Neue"/>
          <w:color w:val="1B1B1B"/>
          <w:sz w:val="27"/>
          <w:szCs w:val="27"/>
        </w:rPr>
        <w:t> </w:t>
      </w:r>
      <w:hyperlink r:id="rId1262" w:tgtFrame="_blank" w:history="1">
        <w:r>
          <w:rPr>
            <w:rStyle w:val="Hyperlink"/>
            <w:rFonts w:ascii="Helvetica Neue" w:hAnsi="Helvetica Neue"/>
            <w:color w:val="00518B"/>
            <w:sz w:val="27"/>
            <w:szCs w:val="27"/>
          </w:rPr>
          <w:t>Follow us on X</w:t>
        </w:r>
      </w:hyperlink>
    </w:p>
    <w:p w14:paraId="4F915459" w14:textId="1A41AD64" w:rsidR="004E2595" w:rsidRDefault="004E2595" w:rsidP="004E2595">
      <w:pPr>
        <w:rPr>
          <w:rFonts w:ascii="Helvetica Neue" w:hAnsi="Helvetica Neue"/>
          <w:color w:val="1B1B1B"/>
          <w:sz w:val="27"/>
          <w:szCs w:val="27"/>
        </w:rPr>
      </w:pPr>
      <w:r>
        <w:rPr>
          <w:rFonts w:ascii="Helvetica Neue" w:hAnsi="Helvetica Neue"/>
          <w:color w:val="1B1B1B"/>
          <w:sz w:val="27"/>
          <w:szCs w:val="27"/>
        </w:rPr>
        <w:fldChar w:fldCharType="begin"/>
      </w:r>
      <w:r>
        <w:rPr>
          <w:rFonts w:ascii="Helvetica Neue" w:hAnsi="Helvetica Neue"/>
          <w:color w:val="1B1B1B"/>
          <w:sz w:val="27"/>
          <w:szCs w:val="27"/>
        </w:rPr>
        <w:instrText xml:space="preserve"> INCLUDEPICTURE "/Users/susanturnbull/Library/Group Containers/UBF8T346G9.ms/WebArchiveCopyPasteTempFiles/com.microsoft.Word/linkedin.svg" \* MERGEFORMATINET </w:instrText>
      </w:r>
      <w:r>
        <w:rPr>
          <w:rFonts w:ascii="Helvetica Neue" w:hAnsi="Helvetica Neue"/>
          <w:color w:val="1B1B1B"/>
          <w:sz w:val="27"/>
          <w:szCs w:val="27"/>
        </w:rPr>
        <w:fldChar w:fldCharType="separate"/>
      </w:r>
      <w:r>
        <w:rPr>
          <w:rFonts w:ascii="Helvetica Neue" w:hAnsi="Helvetica Neue"/>
          <w:noProof/>
          <w:color w:val="1B1B1B"/>
          <w:sz w:val="27"/>
          <w:szCs w:val="27"/>
        </w:rPr>
        <mc:AlternateContent>
          <mc:Choice Requires="wps">
            <w:drawing>
              <wp:inline distT="0" distB="0" distL="0" distR="0" wp14:anchorId="48440150" wp14:editId="2CF05034">
                <wp:extent cx="307340" cy="307340"/>
                <wp:effectExtent l="0" t="0" r="0" b="0"/>
                <wp:docPr id="849463305" name="Rectangl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sdtdh="http://schemas.microsoft.com/office/word/2020/wordml/sdtdatahash">
            <w:pict>
              <v:rect w14:anchorId="47C2BC1F" id="Rectangle 59"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" filled="f" stroked="f">
                <o:lock v:ext="edit" aspectratio="t"/>
                <w10:anchorlock/>
              </v:rect>
            </w:pict>
          </mc:Fallback>
        </mc:AlternateContent>
      </w:r>
      <w:r>
        <w:rPr>
          <w:rFonts w:ascii="Helvetica Neue" w:hAnsi="Helvetica Neue"/>
          <w:color w:val="1B1B1B"/>
          <w:sz w:val="27"/>
          <w:szCs w:val="27"/>
        </w:rPr>
        <w:fldChar w:fldCharType="end"/>
      </w:r>
      <w:r>
        <w:rPr>
          <w:rStyle w:val="apple-converted-space"/>
          <w:rFonts w:ascii="Helvetica Neue" w:hAnsi="Helvetica Neue"/>
          <w:color w:val="1B1B1B"/>
          <w:sz w:val="27"/>
          <w:szCs w:val="27"/>
        </w:rPr>
        <w:t> </w:t>
      </w:r>
      <w:hyperlink r:id="rId1263" w:tgtFrame="_blank" w:history="1">
        <w:r>
          <w:rPr>
            <w:rStyle w:val="Hyperlink"/>
            <w:rFonts w:ascii="Helvetica Neue" w:hAnsi="Helvetica Neue"/>
            <w:color w:val="00518B"/>
            <w:sz w:val="27"/>
            <w:szCs w:val="27"/>
          </w:rPr>
          <w:t>Follow us on LinkedIn</w:t>
        </w:r>
      </w:hyperlink>
    </w:p>
    <w:p w14:paraId="737FAC55" w14:textId="77777777" w:rsidR="004E2595" w:rsidRPr="0011481D" w:rsidRDefault="004E2595" w:rsidP="00625238">
      <w:pPr>
        <w:rPr>
          <w:rFonts w:ascii="Helvetica" w:hAnsi="Helvetica"/>
        </w:rPr>
      </w:pPr>
    </w:p>
    <w:p w14:paraId="7CFE3D0B" w14:textId="0DF29443" w:rsidR="00625238" w:rsidRPr="00AC6031" w:rsidRDefault="00E34010" w:rsidP="00625238">
      <w:pPr>
        <w:rPr>
          <w:rFonts w:ascii="Helvetica" w:hAnsi="Helvetica"/>
          <w:color w:val="0000FF"/>
          <w:u w:val="single"/>
        </w:rPr>
      </w:pPr>
      <w:hyperlink r:id="rId1264"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21" w:name="DOS2"/>
      <w:bookmarkEnd w:id="1121"/>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5"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22" w:name="DOSOVerview"/>
      <w:bookmarkEnd w:id="1122"/>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445325AE" w14:textId="77777777" w:rsidR="004E2595" w:rsidRDefault="004E2595" w:rsidP="004E2595">
      <w:pPr>
        <w:pStyle w:val="Heading1"/>
        <w:spacing w:before="0" w:after="0" w:line="406" w:lineRule="atLeast"/>
        <w:rPr>
          <w:rFonts w:ascii="Helvetica" w:hAnsi="Helvetica"/>
          <w:b w:val="0"/>
          <w:bCs w:val="0"/>
          <w:color w:val="000000"/>
          <w:sz w:val="51"/>
          <w:szCs w:val="51"/>
        </w:rPr>
      </w:pPr>
      <w:r>
        <w:rPr>
          <w:rStyle w:val="level4"/>
          <w:rFonts w:ascii="Helvetica" w:hAnsi="Helvetica"/>
          <w:color w:val="353535"/>
          <w:sz w:val="27"/>
          <w:szCs w:val="27"/>
        </w:rPr>
        <w:t>Grants Division</w:t>
      </w:r>
    </w:p>
    <w:p w14:paraId="44D95DFA" w14:textId="77777777" w:rsidR="004E2595" w:rsidRDefault="004E2595" w:rsidP="004E2595">
      <w:pPr>
        <w:pStyle w:val="NormalWeb"/>
        <w:spacing w:before="0" w:beforeAutospacing="0" w:after="343" w:afterAutospacing="0" w:line="377" w:lineRule="atLeast"/>
        <w:rPr>
          <w:rFonts w:ascii="Helvetica" w:hAnsi="Helvetica"/>
          <w:color w:val="353535"/>
          <w:sz w:val="21"/>
          <w:szCs w:val="21"/>
        </w:rPr>
      </w:pPr>
      <w:r>
        <w:rPr>
          <w:rFonts w:ascii="Helvetica" w:hAnsi="Helvetica"/>
          <w:color w:val="353535"/>
          <w:sz w:val="21"/>
          <w:szCs w:val="21"/>
        </w:rPr>
        <w:t>The mission of the Grants Division (ECA-IIP/EX/G) is to effectively plan, direct, and execute by grant or cooperative agreement, or other appropriate means, assistance instruments for the Department's educational and cultural exchange programs. The Department's agreements support academic, cultural and professional exchange and training programs as a means of seeking mutual understanding between the people of the United States and the people of other countries and to promote the free exchange of information and ideas.</w:t>
      </w:r>
    </w:p>
    <w:p w14:paraId="61F70A86" w14:textId="77777777" w:rsidR="004E2595" w:rsidRDefault="004E2595" w:rsidP="004E2595">
      <w:pPr>
        <w:pStyle w:val="NormalWeb"/>
        <w:spacing w:before="0" w:beforeAutospacing="0" w:after="343" w:afterAutospacing="0" w:line="377" w:lineRule="atLeast"/>
        <w:rPr>
          <w:rFonts w:ascii="Helvetica" w:hAnsi="Helvetica"/>
          <w:color w:val="353535"/>
          <w:sz w:val="21"/>
          <w:szCs w:val="21"/>
        </w:rPr>
      </w:pPr>
      <w:r>
        <w:rPr>
          <w:rFonts w:ascii="Helvetica" w:hAnsi="Helvetica"/>
          <w:color w:val="353535"/>
          <w:sz w:val="21"/>
          <w:szCs w:val="21"/>
        </w:rPr>
        <w:t>For information on grant funding opportunities, please visit the bureau's list of open</w:t>
      </w:r>
      <w:r>
        <w:rPr>
          <w:rStyle w:val="apple-converted-space"/>
          <w:rFonts w:ascii="Helvetica" w:hAnsi="Helvetica"/>
          <w:color w:val="353535"/>
          <w:sz w:val="21"/>
          <w:szCs w:val="21"/>
        </w:rPr>
        <w:t>  </w:t>
      </w:r>
      <w:hyperlink r:id="rId1266" w:history="1">
        <w:r>
          <w:rPr>
            <w:rStyle w:val="Hyperlink"/>
            <w:rFonts w:ascii="Helvetica" w:hAnsi="Helvetica"/>
            <w:color w:val="0C5EBA"/>
            <w:sz w:val="21"/>
            <w:szCs w:val="21"/>
            <w:u w:val="none"/>
          </w:rPr>
          <w:t>Current Funding Opportunities</w:t>
        </w:r>
      </w:hyperlink>
      <w:r>
        <w:rPr>
          <w:rStyle w:val="apple-converted-space"/>
          <w:rFonts w:ascii="Helvetica" w:hAnsi="Helvetica"/>
          <w:color w:val="353535"/>
          <w:sz w:val="21"/>
          <w:szCs w:val="21"/>
        </w:rPr>
        <w:t> </w:t>
      </w:r>
      <w:r>
        <w:rPr>
          <w:rFonts w:ascii="Helvetica" w:hAnsi="Helvetica"/>
          <w:color w:val="353535"/>
          <w:sz w:val="21"/>
          <w:szCs w:val="21"/>
        </w:rPr>
        <w:t>or</w:t>
      </w:r>
      <w:r>
        <w:rPr>
          <w:rStyle w:val="apple-converted-space"/>
          <w:rFonts w:ascii="Helvetica" w:hAnsi="Helvetica"/>
          <w:color w:val="353535"/>
          <w:sz w:val="21"/>
          <w:szCs w:val="21"/>
        </w:rPr>
        <w:t> </w:t>
      </w:r>
      <w:hyperlink r:id="rId1267" w:tgtFrame="_blank" w:history="1">
        <w:r>
          <w:rPr>
            <w:rStyle w:val="Hyperlink"/>
            <w:rFonts w:ascii="Helvetica" w:hAnsi="Helvetica"/>
            <w:color w:val="0C5EBA"/>
            <w:sz w:val="21"/>
            <w:szCs w:val="21"/>
            <w:u w:val="none"/>
          </w:rPr>
          <w:t>Grants.gov</w:t>
        </w:r>
      </w:hyperlink>
      <w:r>
        <w:rPr>
          <w:rFonts w:ascii="Helvetica" w:hAnsi="Helvetica"/>
          <w:color w:val="353535"/>
          <w:sz w:val="21"/>
          <w:szCs w:val="21"/>
        </w:rPr>
        <w:t>.</w:t>
      </w:r>
    </w:p>
    <w:p w14:paraId="6D7D4515" w14:textId="77777777" w:rsidR="004E2595" w:rsidRPr="0011481D" w:rsidRDefault="004E2595" w:rsidP="004E2595">
      <w:pPr>
        <w:spacing w:beforeLines="1" w:before="2" w:afterLines="1" w:after="2"/>
        <w:rPr>
          <w:rFonts w:ascii="Helvetica" w:hAnsi="Helvetica"/>
        </w:rPr>
      </w:pPr>
      <w:r w:rsidRPr="0011481D">
        <w:rPr>
          <w:rFonts w:ascii="Helvetica" w:hAnsi="Helvetica"/>
        </w:rPr>
        <w:t>General Information:</w:t>
      </w:r>
    </w:p>
    <w:p w14:paraId="79D03508" w14:textId="77777777" w:rsidR="004E2595" w:rsidRPr="0011481D" w:rsidRDefault="00E34010" w:rsidP="004E2595">
      <w:pPr>
        <w:numPr>
          <w:ilvl w:val="0"/>
          <w:numId w:val="4"/>
        </w:numPr>
        <w:spacing w:beforeLines="1" w:before="2" w:afterLines="1" w:after="2"/>
        <w:rPr>
          <w:rFonts w:ascii="Helvetica" w:hAnsi="Helvetica"/>
        </w:rPr>
      </w:pPr>
      <w:hyperlink r:id="rId1268" w:history="1">
        <w:r w:rsidR="004E2595" w:rsidRPr="0011481D">
          <w:rPr>
            <w:rFonts w:ascii="Helvetica" w:hAnsi="Helvetica"/>
            <w:color w:val="0000FF"/>
            <w:u w:val="single"/>
          </w:rPr>
          <w:t>Bureau of Educational and Cultural Affairs Grants Division</w:t>
        </w:r>
      </w:hyperlink>
    </w:p>
    <w:p w14:paraId="438F5E3B" w14:textId="77777777" w:rsidR="004E2595" w:rsidRPr="0011481D" w:rsidRDefault="00E34010" w:rsidP="004E2595">
      <w:pPr>
        <w:numPr>
          <w:ilvl w:val="0"/>
          <w:numId w:val="4"/>
        </w:numPr>
        <w:spacing w:beforeLines="1" w:before="2" w:afterLines="1" w:after="2"/>
        <w:rPr>
          <w:rFonts w:ascii="Helvetica" w:hAnsi="Helvetica"/>
        </w:rPr>
      </w:pPr>
      <w:hyperlink r:id="rId1269" w:history="1">
        <w:r w:rsidR="004E2595" w:rsidRPr="0011481D">
          <w:rPr>
            <w:rFonts w:ascii="Helvetica" w:hAnsi="Helvetica"/>
            <w:color w:val="0000FF"/>
            <w:u w:val="single"/>
          </w:rPr>
          <w:t>Open Grant Opportunities (Requests for Grant Proposals)</w:t>
        </w:r>
      </w:hyperlink>
    </w:p>
    <w:p w14:paraId="546C33AB" w14:textId="67903237" w:rsidR="00625238" w:rsidRDefault="00625238" w:rsidP="00625238">
      <w:pPr>
        <w:tabs>
          <w:tab w:val="left" w:pos="4253"/>
        </w:tabs>
        <w:ind w:left="-270"/>
        <w:rPr>
          <w:rFonts w:ascii="Helvetica" w:hAnsi="Helvetica"/>
          <w:noProof/>
        </w:rPr>
      </w:pPr>
    </w:p>
    <w:p w14:paraId="48DC7FCE" w14:textId="77777777" w:rsidR="004E2595" w:rsidRDefault="004E2595" w:rsidP="004E2595">
      <w:pPr>
        <w:tabs>
          <w:tab w:val="left" w:pos="4253"/>
        </w:tabs>
        <w:rPr>
          <w:rStyle w:val="Hyperlink"/>
          <w:rFonts w:ascii="Helvetica" w:hAnsi="Helvetica"/>
        </w:rPr>
      </w:pPr>
      <w:r w:rsidRPr="0011481D">
        <w:rPr>
          <w:rFonts w:ascii="Helvetica" w:hAnsi="Helvetica"/>
        </w:rPr>
        <w:t xml:space="preserve">For General Information </w:t>
      </w:r>
      <w:hyperlink r:id="rId1270" w:history="1">
        <w:r w:rsidRPr="0011481D">
          <w:rPr>
            <w:rStyle w:val="Hyperlink"/>
            <w:rFonts w:ascii="Helvetica" w:hAnsi="Helvetica"/>
          </w:rPr>
          <w:t>click here</w:t>
        </w:r>
      </w:hyperlink>
    </w:p>
    <w:p w14:paraId="00674024" w14:textId="77777777" w:rsidR="004E2595" w:rsidRDefault="004E2595" w:rsidP="004E2595">
      <w:pPr>
        <w:tabs>
          <w:tab w:val="left" w:pos="4253"/>
        </w:tabs>
        <w:rPr>
          <w:rStyle w:val="Hyperlink"/>
          <w:rFonts w:ascii="Helvetica" w:hAnsi="Helvetica"/>
        </w:rPr>
      </w:pPr>
    </w:p>
    <w:p w14:paraId="265AD4A8" w14:textId="77777777" w:rsidR="004E2595" w:rsidRPr="0011481D" w:rsidRDefault="00E34010" w:rsidP="004E2595">
      <w:pPr>
        <w:tabs>
          <w:tab w:val="left" w:pos="4253"/>
        </w:tabs>
        <w:ind w:left="-270"/>
        <w:rPr>
          <w:rFonts w:ascii="Helvetica" w:hAnsi="Helvetica"/>
          <w:noProof/>
        </w:rPr>
      </w:pPr>
      <w:hyperlink r:id="rId1271" w:history="1">
        <w:r w:rsidR="004E2595" w:rsidRPr="0011481D">
          <w:rPr>
            <w:rStyle w:val="Hyperlink"/>
            <w:rFonts w:ascii="Helvetica" w:hAnsi="Helvetica"/>
            <w:noProof/>
          </w:rPr>
          <w:t>https://eca.state.gov/about-bureau/organizational-structure/grants-division</w:t>
        </w:r>
      </w:hyperlink>
    </w:p>
    <w:p w14:paraId="059D0987" w14:textId="77777777" w:rsidR="004E2595" w:rsidRPr="0011481D" w:rsidRDefault="004E2595" w:rsidP="004E2595">
      <w:pPr>
        <w:tabs>
          <w:tab w:val="left" w:pos="4253"/>
        </w:tabs>
        <w:ind w:left="-270"/>
        <w:rPr>
          <w:rFonts w:ascii="Helvetica" w:hAnsi="Helvetica"/>
          <w:noProof/>
        </w:rPr>
      </w:pPr>
    </w:p>
    <w:p w14:paraId="74832102" w14:textId="77777777" w:rsidR="004E2595" w:rsidRPr="0011481D" w:rsidRDefault="00E34010" w:rsidP="004E2595">
      <w:pPr>
        <w:spacing w:beforeLines="1" w:before="2" w:afterLines="1" w:after="2"/>
        <w:rPr>
          <w:rStyle w:val="Hyperlink"/>
          <w:rFonts w:ascii="Helvetica" w:hAnsi="Helvetica"/>
        </w:rPr>
      </w:pPr>
      <w:hyperlink r:id="rId1272" w:history="1">
        <w:r w:rsidR="004E2595" w:rsidRPr="0011481D">
          <w:rPr>
            <w:rStyle w:val="Hyperlink"/>
            <w:rFonts w:ascii="Helvetica" w:hAnsi="Helvetica"/>
          </w:rPr>
          <w:t>http://eca.state.gov/search/solr/grants?search_referrer=node/237</w:t>
        </w:r>
      </w:hyperlink>
    </w:p>
    <w:p w14:paraId="659646EE" w14:textId="77777777" w:rsidR="004E2595" w:rsidRPr="0011481D" w:rsidRDefault="004E2595" w:rsidP="004E2595">
      <w:pPr>
        <w:spacing w:beforeLines="1" w:before="2" w:afterLines="1" w:after="2"/>
        <w:rPr>
          <w:rFonts w:ascii="Helvetica" w:hAnsi="Helvetica"/>
        </w:rPr>
      </w:pPr>
    </w:p>
    <w:p w14:paraId="512C0661" w14:textId="77777777" w:rsidR="004E2595" w:rsidRPr="0011481D" w:rsidRDefault="00E34010" w:rsidP="004E2595">
      <w:pPr>
        <w:spacing w:beforeLines="1" w:before="2" w:afterLines="1" w:after="2"/>
        <w:rPr>
          <w:rFonts w:ascii="Helvetica" w:hAnsi="Helvetica"/>
        </w:rPr>
      </w:pPr>
      <w:hyperlink r:id="rId1273" w:history="1">
        <w:r w:rsidR="004E2595" w:rsidRPr="0011481D">
          <w:rPr>
            <w:rStyle w:val="Hyperlink"/>
            <w:rFonts w:ascii="Helvetica" w:hAnsi="Helvetica"/>
          </w:rPr>
          <w:t>https://eca.state.gov/organizational-funding/open-grant-solicitations</w:t>
        </w:r>
      </w:hyperlink>
    </w:p>
    <w:p w14:paraId="20FDA2FD" w14:textId="77777777" w:rsidR="004E2595" w:rsidRPr="0011481D" w:rsidRDefault="004E2595" w:rsidP="004E2595">
      <w:pPr>
        <w:spacing w:beforeLines="1" w:before="2" w:afterLines="1" w:after="2"/>
        <w:rPr>
          <w:rFonts w:ascii="Helvetica" w:hAnsi="Helvetica"/>
        </w:rPr>
      </w:pPr>
    </w:p>
    <w:p w14:paraId="3D627F07" w14:textId="77777777" w:rsidR="004E2595" w:rsidRPr="0011481D" w:rsidRDefault="00E34010" w:rsidP="004E2595">
      <w:pPr>
        <w:spacing w:beforeLines="1" w:before="2" w:afterLines="1" w:after="2"/>
        <w:rPr>
          <w:rFonts w:ascii="Helvetica" w:hAnsi="Helvetica"/>
        </w:rPr>
      </w:pPr>
      <w:hyperlink r:id="rId1274" w:history="1">
        <w:r w:rsidR="004E2595" w:rsidRPr="0011481D">
          <w:rPr>
            <w:rStyle w:val="Hyperlink"/>
            <w:rFonts w:ascii="Helvetica" w:hAnsi="Helvetica"/>
          </w:rPr>
          <w:t>http://eca.state.gov/organizational-funding/applying-grant</w:t>
        </w:r>
      </w:hyperlink>
    </w:p>
    <w:p w14:paraId="6BCCAECD" w14:textId="77777777" w:rsidR="004E2595" w:rsidRPr="0011481D" w:rsidRDefault="004E2595" w:rsidP="004E2595">
      <w:pPr>
        <w:tabs>
          <w:tab w:val="left" w:pos="4253"/>
        </w:tabs>
        <w:rPr>
          <w:rFonts w:ascii="Helvetica" w:hAnsi="Helvetica"/>
        </w:rPr>
      </w:pPr>
    </w:p>
    <w:p w14:paraId="4E1FD1A2" w14:textId="77777777" w:rsidR="004E2595" w:rsidRPr="0011481D" w:rsidRDefault="004E2595" w:rsidP="004E2595">
      <w:pPr>
        <w:pBdr>
          <w:bottom w:val="double" w:sz="6" w:space="1" w:color="auto"/>
        </w:pBdr>
        <w:autoSpaceDE w:val="0"/>
        <w:autoSpaceDN w:val="0"/>
        <w:adjustRightInd w:val="0"/>
        <w:rPr>
          <w:rFonts w:ascii="Helvetica" w:hAnsi="Helvetica"/>
          <w:b/>
        </w:rPr>
      </w:pPr>
      <w:bookmarkStart w:id="1123" w:name="StateProgram"/>
      <w:bookmarkEnd w:id="1123"/>
    </w:p>
    <w:p w14:paraId="2D32E65D" w14:textId="77777777" w:rsidR="00625238" w:rsidRDefault="00625238" w:rsidP="00625238">
      <w:pPr>
        <w:pStyle w:val="NormalWeb"/>
        <w:outlineLvl w:val="0"/>
        <w:rPr>
          <w:rFonts w:ascii="Helvetica" w:hAnsi="Helvetica"/>
          <w:b/>
          <w:sz w:val="28"/>
          <w:szCs w:val="28"/>
        </w:rPr>
      </w:pPr>
      <w:bookmarkStart w:id="1124" w:name="DOT2"/>
      <w:bookmarkEnd w:id="1124"/>
      <w:r w:rsidRPr="00D82866">
        <w:rPr>
          <w:rFonts w:ascii="Helvetica" w:hAnsi="Helvetica"/>
          <w:b/>
          <w:sz w:val="28"/>
          <w:szCs w:val="28"/>
        </w:rPr>
        <w:t xml:space="preserve">Department of Transportation </w:t>
      </w:r>
    </w:p>
    <w:p w14:paraId="1E29E083" w14:textId="77777777" w:rsidR="004E2595" w:rsidRPr="004E2595" w:rsidRDefault="004E2595" w:rsidP="004E2595">
      <w:pPr>
        <w:pStyle w:val="Heading1"/>
        <w:spacing w:before="0"/>
        <w:rPr>
          <w:rFonts w:ascii="Lato" w:hAnsi="Lato"/>
          <w:color w:val="000000" w:themeColor="text1"/>
          <w:sz w:val="42"/>
          <w:szCs w:val="42"/>
        </w:rPr>
      </w:pPr>
      <w:r w:rsidRPr="004E2595">
        <w:rPr>
          <w:rFonts w:ascii="Lato" w:hAnsi="Lato"/>
          <w:color w:val="000000" w:themeColor="text1"/>
          <w:sz w:val="42"/>
          <w:szCs w:val="42"/>
        </w:rPr>
        <w:t>Grants</w:t>
      </w:r>
    </w:p>
    <w:p w14:paraId="4796B211" w14:textId="77777777" w:rsidR="004E2595" w:rsidRPr="004E2595" w:rsidRDefault="004E2595" w:rsidP="004E2595">
      <w:pPr>
        <w:pStyle w:val="herotext"/>
        <w:spacing w:before="0" w:beforeAutospacing="0" w:after="0" w:afterAutospacing="0"/>
        <w:rPr>
          <w:rFonts w:ascii="Source Sans Pro" w:hAnsi="Source Sans Pro"/>
          <w:color w:val="000000" w:themeColor="text1"/>
          <w:sz w:val="36"/>
          <w:szCs w:val="36"/>
        </w:rPr>
      </w:pPr>
      <w:r w:rsidRPr="004E2595">
        <w:rPr>
          <w:rFonts w:ascii="Source Sans Pro" w:hAnsi="Source Sans Pro"/>
          <w:color w:val="000000" w:themeColor="text1"/>
          <w:sz w:val="36"/>
          <w:szCs w:val="36"/>
        </w:rPr>
        <w:t>The U.S. Department of Transportation provides grants to help build up and maintain a fast, safe, efficient, accessible, and convenient transportation system for the American people, today and into the future</w:t>
      </w:r>
    </w:p>
    <w:p w14:paraId="611F6CB2" w14:textId="77777777" w:rsidR="004E2595" w:rsidRDefault="004E2595" w:rsidP="004E2595">
      <w:pPr>
        <w:pStyle w:val="Heading1"/>
        <w:spacing w:before="0"/>
        <w:jc w:val="center"/>
        <w:rPr>
          <w:rFonts w:ascii="Lato" w:hAnsi="Lato"/>
          <w:caps/>
          <w:color w:val="133466"/>
        </w:rPr>
      </w:pPr>
      <w:r>
        <w:rPr>
          <w:rFonts w:ascii="Lato" w:hAnsi="Lato"/>
          <w:caps/>
          <w:color w:val="133466"/>
        </w:rPr>
        <w:lastRenderedPageBreak/>
        <w:t>DOT NAVIGATOR</w:t>
      </w:r>
    </w:p>
    <w:p w14:paraId="0D99C74D" w14:textId="77777777" w:rsidR="004E2595" w:rsidRDefault="004E2595" w:rsidP="004E2595">
      <w:pPr>
        <w:pStyle w:val="NormalWeb"/>
        <w:spacing w:before="0" w:beforeAutospacing="0"/>
        <w:rPr>
          <w:rFonts w:ascii="Source Sans Pro" w:hAnsi="Source Sans Pro"/>
          <w:color w:val="343F4E"/>
          <w:sz w:val="29"/>
          <w:szCs w:val="29"/>
        </w:rPr>
      </w:pPr>
      <w:r>
        <w:rPr>
          <w:rFonts w:ascii="Source Sans Pro" w:hAnsi="Source Sans Pro"/>
          <w:color w:val="343F4E"/>
          <w:sz w:val="29"/>
          <w:szCs w:val="29"/>
        </w:rPr>
        <w:t>The</w:t>
      </w:r>
      <w:r>
        <w:rPr>
          <w:rStyle w:val="apple-converted-space"/>
          <w:rFonts w:ascii="Source Sans Pro" w:hAnsi="Source Sans Pro"/>
          <w:color w:val="343F4E"/>
          <w:sz w:val="29"/>
          <w:szCs w:val="29"/>
        </w:rPr>
        <w:t> </w:t>
      </w:r>
      <w:hyperlink r:id="rId1275" w:history="1">
        <w:r>
          <w:rPr>
            <w:rStyle w:val="Hyperlink"/>
            <w:rFonts w:ascii="Source Sans Pro" w:hAnsi="Source Sans Pro"/>
            <w:color w:val="005EA2"/>
            <w:sz w:val="29"/>
            <w:szCs w:val="29"/>
          </w:rPr>
          <w:t>DOT Navigator</w:t>
        </w:r>
      </w:hyperlink>
      <w:r>
        <w:rPr>
          <w:rStyle w:val="apple-converted-space"/>
          <w:rFonts w:ascii="Source Sans Pro" w:hAnsi="Source Sans Pro"/>
          <w:color w:val="343F4E"/>
          <w:sz w:val="29"/>
          <w:szCs w:val="29"/>
        </w:rPr>
        <w:t> </w:t>
      </w:r>
      <w:r>
        <w:rPr>
          <w:rFonts w:ascii="Source Sans Pro" w:hAnsi="Source Sans Pro"/>
          <w:color w:val="343F4E"/>
          <w:sz w:val="29"/>
          <w:szCs w:val="29"/>
        </w:rPr>
        <w:t>is a new resource to help communities understand the best ways to apply for grants, and to plan for and deliver transformative infrastructure projects and services.</w:t>
      </w:r>
    </w:p>
    <w:p w14:paraId="5F7F9842" w14:textId="77777777" w:rsidR="004E2595" w:rsidRDefault="004E2595" w:rsidP="004E2595">
      <w:pPr>
        <w:pStyle w:val="NormalWeb"/>
        <w:spacing w:before="0" w:beforeAutospacing="0"/>
        <w:rPr>
          <w:rFonts w:ascii="Source Sans Pro" w:hAnsi="Source Sans Pro"/>
          <w:color w:val="343F4E"/>
          <w:sz w:val="29"/>
          <w:szCs w:val="29"/>
        </w:rPr>
      </w:pPr>
      <w:r>
        <w:rPr>
          <w:rFonts w:ascii="Source Sans Pro" w:hAnsi="Source Sans Pro"/>
          <w:color w:val="343F4E"/>
          <w:sz w:val="29"/>
          <w:szCs w:val="29"/>
        </w:rPr>
        <w:t>The</w:t>
      </w:r>
      <w:r>
        <w:rPr>
          <w:rStyle w:val="apple-converted-space"/>
          <w:rFonts w:ascii="Source Sans Pro" w:hAnsi="Source Sans Pro"/>
          <w:color w:val="343F4E"/>
          <w:sz w:val="29"/>
          <w:szCs w:val="29"/>
        </w:rPr>
        <w:t> </w:t>
      </w:r>
      <w:hyperlink r:id="rId1276" w:history="1">
        <w:r>
          <w:rPr>
            <w:rStyle w:val="Hyperlink"/>
            <w:rFonts w:ascii="Source Sans Pro" w:hAnsi="Source Sans Pro"/>
            <w:color w:val="005EA2"/>
            <w:sz w:val="29"/>
            <w:szCs w:val="29"/>
          </w:rPr>
          <w:t>DOT Discretionary Grants Dashboard</w:t>
        </w:r>
      </w:hyperlink>
      <w:r>
        <w:rPr>
          <w:rStyle w:val="apple-converted-space"/>
          <w:rFonts w:ascii="Source Sans Pro" w:hAnsi="Source Sans Pro"/>
          <w:color w:val="343F4E"/>
          <w:sz w:val="29"/>
          <w:szCs w:val="29"/>
        </w:rPr>
        <w:t> </w:t>
      </w:r>
      <w:r>
        <w:rPr>
          <w:rFonts w:ascii="Source Sans Pro" w:hAnsi="Source Sans Pro"/>
          <w:color w:val="343F4E"/>
          <w:sz w:val="29"/>
          <w:szCs w:val="29"/>
        </w:rPr>
        <w:t>helps communities identify discretionary grant opportunities that can aid in meeting their transportation infrastructure needs. </w:t>
      </w:r>
    </w:p>
    <w:p w14:paraId="0C9753CC" w14:textId="77777777" w:rsidR="004E2595" w:rsidRDefault="004E2595" w:rsidP="004E2595">
      <w:pPr>
        <w:pStyle w:val="Heading1"/>
        <w:jc w:val="center"/>
        <w:rPr>
          <w:rFonts w:ascii="Lato" w:hAnsi="Lato"/>
          <w:caps/>
          <w:color w:val="133466"/>
        </w:rPr>
      </w:pPr>
      <w:r>
        <w:rPr>
          <w:rFonts w:ascii="Lato" w:hAnsi="Lato"/>
          <w:caps/>
          <w:color w:val="133466"/>
        </w:rPr>
        <w:t>PROGRAMS AND PROJECTS</w:t>
      </w:r>
    </w:p>
    <w:p w14:paraId="2476756E" w14:textId="77777777" w:rsidR="004E2595" w:rsidRDefault="004E2595" w:rsidP="004E2595">
      <w:pPr>
        <w:rPr>
          <w:rStyle w:val="Hyperlink"/>
          <w:rFonts w:ascii="Source Sans Pro" w:hAnsi="Source Sans Pro"/>
          <w:color w:val="800080"/>
          <w:sz w:val="27"/>
          <w:szCs w:val="27"/>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"https://www.transportation.gov/grants/SMART"</w:instrText>
      </w:r>
      <w:r>
        <w:rPr>
          <w:rFonts w:ascii="Source Sans Pro" w:hAnsi="Source Sans Pro"/>
          <w:color w:val="343F4E"/>
          <w:sz w:val="27"/>
          <w:szCs w:val="27"/>
        </w:rPr>
        <w:fldChar w:fldCharType="separate"/>
      </w:r>
    </w:p>
    <w:p w14:paraId="6F83B8E7" w14:textId="23703482"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Containers/UBF8T346G9.ms/WebArchiveCopyPasteTempFiles/com.microsoft.Word/Smart-logo%20383x322.png?itok=fzMzTFF1"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6F2249A" wp14:editId="7FE2D48C">
            <wp:extent cx="4879340" cy="4104640"/>
            <wp:effectExtent l="0" t="0" r="0" b="0"/>
            <wp:docPr id="1837996878" name="Picture 75" descr="SMART">
              <a:hlinkClick xmlns:a="http://schemas.openxmlformats.org/drawingml/2006/main" r:id="rId1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MART">
                      <a:hlinkClick r:id="rId1277"/>
                    </pic:cNvPr>
                    <pic:cNvPicPr>
                      <a:picLocks noChangeAspect="1" noChangeArrowheads="1"/>
                    </pic:cNvPicPr>
                  </pic:nvPicPr>
                  <pic:blipFill>
                    <a:blip r:embed="rId1278">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2B595BBF"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Strengthening Mobility and Revolutionizing Transportation (SMART) Grants Program</w:t>
      </w:r>
    </w:p>
    <w:p w14:paraId="06997493" w14:textId="0320EFA8" w:rsidR="004E2595" w:rsidRPr="004E2595" w:rsidRDefault="004E2595" w:rsidP="004E2595">
      <w:pPr>
        <w:rPr>
          <w:rStyle w:val="Hyperlink"/>
          <w:rFonts w:ascii="Source Sans Pro" w:hAnsi="Source Sans Pro"/>
          <w:color w:val="343F4E"/>
          <w:sz w:val="27"/>
          <w:szCs w:val="27"/>
          <w:u w:val="none"/>
        </w:rPr>
      </w:pPr>
      <w:r>
        <w:rPr>
          <w:rFonts w:ascii="Source Sans Pro" w:hAnsi="Source Sans Pro"/>
          <w:color w:val="343F4E"/>
          <w:sz w:val="27"/>
          <w:szCs w:val="27"/>
        </w:rPr>
        <w:fldChar w:fldCharType="end"/>
      </w: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"https://www.transportation.gov/grants/reconnecting-communities"</w:instrText>
      </w:r>
      <w:r>
        <w:rPr>
          <w:rFonts w:ascii="Source Sans Pro" w:hAnsi="Source Sans Pro"/>
          <w:color w:val="343F4E"/>
          <w:sz w:val="27"/>
          <w:szCs w:val="27"/>
        </w:rPr>
        <w:fldChar w:fldCharType="separate"/>
      </w:r>
    </w:p>
    <w:p w14:paraId="4819E4B9" w14:textId="5BC80C54"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Containers/UBF8T346G9.ms/WebArchiveCopyPasteTempFiles/com.microsoft.Word/young-man-mural.jpeg?itok=dT11dSlZ"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3272FD97" wp14:editId="3EC3FD8D">
            <wp:extent cx="4879340" cy="4104640"/>
            <wp:effectExtent l="0" t="0" r="0" b="0"/>
            <wp:docPr id="1290928977" name="Picture 74" descr="A young man paints a mural">
              <a:hlinkClick xmlns:a="http://schemas.openxmlformats.org/drawingml/2006/main" r:id="rId1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A young man paints a mural">
                      <a:hlinkClick r:id="rId1279"/>
                    </pic:cNvPr>
                    <pic:cNvPicPr>
                      <a:picLocks noChangeAspect="1" noChangeArrowheads="1"/>
                    </pic:cNvPicPr>
                  </pic:nvPicPr>
                  <pic:blipFill>
                    <a:blip r:embed="rId1280">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2468655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Reconnecting Communities Pilot Program</w:t>
      </w:r>
    </w:p>
    <w:p w14:paraId="5403EC01"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3581CDD0"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"https://www.transportation.gov/rural"</w:instrText>
      </w:r>
      <w:r>
        <w:rPr>
          <w:rFonts w:ascii="Source Sans Pro" w:hAnsi="Source Sans Pro"/>
          <w:color w:val="343F4E"/>
          <w:sz w:val="27"/>
          <w:szCs w:val="27"/>
        </w:rPr>
        <w:fldChar w:fldCharType="separate"/>
      </w:r>
    </w:p>
    <w:p w14:paraId="4FC16A2C" w14:textId="667D9E19"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Containers/UBF8T346G9.ms/WebArchiveCopyPasteTempFiles/com.microsoft.Word/rural-truck-card-style1.png?itok=ebZP5NM3"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007754F0" wp14:editId="37010FB2">
            <wp:extent cx="4879340" cy="4104640"/>
            <wp:effectExtent l="0" t="0" r="0" b="0"/>
            <wp:docPr id="2050282224" name="Picture 73" descr="truck on rural roadway">
              <a:hlinkClick xmlns:a="http://schemas.openxmlformats.org/drawingml/2006/main" r:id="rId1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ruck on rural roadway">
                      <a:hlinkClick r:id="rId1281"/>
                    </pic:cNvPr>
                    <pic:cNvPicPr>
                      <a:picLocks noChangeAspect="1" noChangeArrowheads="1"/>
                    </pic:cNvPicPr>
                  </pic:nvPicPr>
                  <pic:blipFill>
                    <a:blip r:embed="rId1282">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4A12EA02"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Rural Opportunities to Use Transportation for Economic Success (ROUTES)</w:t>
      </w:r>
    </w:p>
    <w:p w14:paraId="52A82844"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181D94DE"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"https://www.transportation.gov/buildamerica"</w:instrText>
      </w:r>
      <w:r>
        <w:rPr>
          <w:rFonts w:ascii="Source Sans Pro" w:hAnsi="Source Sans Pro"/>
          <w:color w:val="343F4E"/>
          <w:sz w:val="27"/>
          <w:szCs w:val="27"/>
        </w:rPr>
        <w:fldChar w:fldCharType="separate"/>
      </w:r>
    </w:p>
    <w:p w14:paraId="41E4CC29" w14:textId="516B1FD6"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Containers/UBF8T346G9.ms/WebArchiveCopyPasteTempFiles/com.microsoft.Word/shutterstock_4072621.jpg?itok=9GD8YLcm"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D022ECF" wp14:editId="4D6501C0">
            <wp:extent cx="4879340" cy="4104640"/>
            <wp:effectExtent l="0" t="0" r="0" b="0"/>
            <wp:docPr id="1944370866" name="Picture 72" descr="A large truck during dusk.">
              <a:hlinkClick xmlns:a="http://schemas.openxmlformats.org/drawingml/2006/main" r:id="rId1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large truck during dusk.">
                      <a:hlinkClick r:id="rId1283"/>
                    </pic:cNvPr>
                    <pic:cNvPicPr>
                      <a:picLocks noChangeAspect="1" noChangeArrowheads="1"/>
                    </pic:cNvPicPr>
                  </pic:nvPicPr>
                  <pic:blipFill>
                    <a:blip r:embed="rId1284">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01790DA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Build America Bureau for Innovative Project Financing</w:t>
      </w:r>
    </w:p>
    <w:p w14:paraId="1C0C669A"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2C8F39F"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"https://railroads.dot.gov/grants-loans/grants-loans"</w:instrText>
      </w:r>
      <w:r>
        <w:rPr>
          <w:rFonts w:ascii="Source Sans Pro" w:hAnsi="Source Sans Pro"/>
          <w:color w:val="343F4E"/>
          <w:sz w:val="27"/>
          <w:szCs w:val="27"/>
        </w:rPr>
        <w:fldChar w:fldCharType="separate"/>
      </w:r>
    </w:p>
    <w:p w14:paraId="1236D94B" w14:textId="00B8C1F4"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Containers/UBF8T346G9.ms/WebArchiveCopyPasteTempFiles/com.microsoft.Word/train1%20%28002%29.jpg?itok=oLmOC6P5"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7CAC12C" wp14:editId="673DEAC9">
            <wp:extent cx="4879340" cy="4104640"/>
            <wp:effectExtent l="0" t="0" r="0" b="0"/>
            <wp:docPr id="447805506" name="Picture 71" descr="A yellow train.">
              <a:hlinkClick xmlns:a="http://schemas.openxmlformats.org/drawingml/2006/main" r:id="rId1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 yellow train.">
                      <a:hlinkClick r:id="rId1285"/>
                    </pic:cNvPr>
                    <pic:cNvPicPr>
                      <a:picLocks noChangeAspect="1" noChangeArrowheads="1"/>
                    </pic:cNvPicPr>
                  </pic:nvPicPr>
                  <pic:blipFill>
                    <a:blip r:embed="rId1286">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5D3AC8C1"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Federal Railroad Administration (FRA) Grants and Loans</w:t>
      </w:r>
    </w:p>
    <w:p w14:paraId="333486A4"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011E20BE"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"https://www.transit.dot.gov/grants"</w:instrText>
      </w:r>
      <w:r>
        <w:rPr>
          <w:rFonts w:ascii="Source Sans Pro" w:hAnsi="Source Sans Pro"/>
          <w:color w:val="343F4E"/>
          <w:sz w:val="27"/>
          <w:szCs w:val="27"/>
        </w:rPr>
        <w:fldChar w:fldCharType="separate"/>
      </w:r>
    </w:p>
    <w:p w14:paraId="7BDAC05C" w14:textId="1ED5F1AB"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Containers/UBF8T346G9.ms/WebArchiveCopyPasteTempFiles/com.microsoft.Word/FTA%20Transit%202%20%28002%29.jpg?itok=svsQqPAx"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186191AC" wp14:editId="3D364D3D">
            <wp:extent cx="4879340" cy="4104640"/>
            <wp:effectExtent l="0" t="0" r="0" b="0"/>
            <wp:docPr id="2061814155" name="Picture 70" descr="A highway in the woods.">
              <a:hlinkClick xmlns:a="http://schemas.openxmlformats.org/drawingml/2006/main" r:id="rId1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A highway in the woods.">
                      <a:hlinkClick r:id="rId1287"/>
                    </pic:cNvPr>
                    <pic:cNvPicPr>
                      <a:picLocks noChangeAspect="1" noChangeArrowheads="1"/>
                    </pic:cNvPicPr>
                  </pic:nvPicPr>
                  <pic:blipFill>
                    <a:blip r:embed="rId1288">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1212712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Federal Transit Administration (FTA) Grant Programs</w:t>
      </w:r>
    </w:p>
    <w:p w14:paraId="688AA6A0"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A272556"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"https://www.faa.gov/airports/aip/2022_aip_grants/"</w:instrText>
      </w:r>
      <w:r>
        <w:rPr>
          <w:rFonts w:ascii="Source Sans Pro" w:hAnsi="Source Sans Pro"/>
          <w:color w:val="343F4E"/>
          <w:sz w:val="27"/>
          <w:szCs w:val="27"/>
        </w:rPr>
        <w:fldChar w:fldCharType="separate"/>
      </w:r>
    </w:p>
    <w:p w14:paraId="3AD02C95" w14:textId="2744F1CD"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Containers/UBF8T346G9.ms/WebArchiveCopyPasteTempFiles/com.microsoft.Word/shutterstock_1181029.jpg?itok=kHXHWf3a"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21E4168" wp14:editId="0E17AC36">
            <wp:extent cx="4879340" cy="4104640"/>
            <wp:effectExtent l="0" t="0" r="0" b="0"/>
            <wp:docPr id="1839560444" name="Picture 69" descr="An airplane at dawn.">
              <a:hlinkClick xmlns:a="http://schemas.openxmlformats.org/drawingml/2006/main" r:id="rId1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An airplane at dawn.">
                      <a:hlinkClick r:id="rId1289"/>
                    </pic:cNvPr>
                    <pic:cNvPicPr>
                      <a:picLocks noChangeAspect="1" noChangeArrowheads="1"/>
                    </pic:cNvPicPr>
                  </pic:nvPicPr>
                  <pic:blipFill>
                    <a:blip r:embed="rId1290">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5F4B2FE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Airport Improvement Program (AIP) Grants</w:t>
      </w:r>
    </w:p>
    <w:p w14:paraId="6278F68C"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559745F4"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"https://www.phmsa.dot.gov/grants/hazmat/hazardous-materials-grants-program"</w:instrText>
      </w:r>
      <w:r>
        <w:rPr>
          <w:rFonts w:ascii="Source Sans Pro" w:hAnsi="Source Sans Pro"/>
          <w:color w:val="343F4E"/>
          <w:sz w:val="27"/>
          <w:szCs w:val="27"/>
        </w:rPr>
        <w:fldChar w:fldCharType="separate"/>
      </w:r>
    </w:p>
    <w:p w14:paraId="27638D77" w14:textId="55BABF9E"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Containers/UBF8T346G9.ms/WebArchiveCopyPasteTempFiles/com.microsoft.Word/emergency-room-3323451_1280%20%28002%29.jpg?itok=FWWlqp7U"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0DC02F64" wp14:editId="0BDF3C44">
            <wp:extent cx="4879340" cy="4104640"/>
            <wp:effectExtent l="0" t="0" r="0" b="0"/>
            <wp:docPr id="1848096322" name="Picture 68" descr="An emergency response vehicle.">
              <a:hlinkClick xmlns:a="http://schemas.openxmlformats.org/drawingml/2006/main" r:id="rId1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An emergency response vehicle.">
                      <a:hlinkClick r:id="rId1291"/>
                    </pic:cNvPr>
                    <pic:cNvPicPr>
                      <a:picLocks noChangeAspect="1" noChangeArrowheads="1"/>
                    </pic:cNvPicPr>
                  </pic:nvPicPr>
                  <pic:blipFill>
                    <a:blip r:embed="rId1292">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3136D052"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Hazardous Materials Grant Programs</w:t>
      </w:r>
    </w:p>
    <w:p w14:paraId="1EE29536"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7582EDAA"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"https://www.transportation.gov/grants/mpdg-announcement"</w:instrText>
      </w:r>
      <w:r>
        <w:rPr>
          <w:rFonts w:ascii="Source Sans Pro" w:hAnsi="Source Sans Pro"/>
          <w:color w:val="343F4E"/>
          <w:sz w:val="27"/>
          <w:szCs w:val="27"/>
        </w:rPr>
        <w:fldChar w:fldCharType="separate"/>
      </w:r>
    </w:p>
    <w:p w14:paraId="3AE483AD" w14:textId="23155E0F"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Containers/UBF8T346G9.ms/WebArchiveCopyPasteTempFiles/com.microsoft.Word/shutterstock_1399471.jpg?itok=MBQuJR9H"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0E6C581" wp14:editId="4E6821A3">
            <wp:extent cx="4879340" cy="4104640"/>
            <wp:effectExtent l="0" t="0" r="0" b="0"/>
            <wp:docPr id="1345979540" name="Picture 67" descr="A metro during the day.">
              <a:hlinkClick xmlns:a="http://schemas.openxmlformats.org/drawingml/2006/main" r:id="rId1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 metro during the day.">
                      <a:hlinkClick r:id="rId1293"/>
                    </pic:cNvPr>
                    <pic:cNvPicPr>
                      <a:picLocks noChangeAspect="1" noChangeArrowheads="1"/>
                    </pic:cNvPicPr>
                  </pic:nvPicPr>
                  <pic:blipFill>
                    <a:blip r:embed="rId1294">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B9C537E"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Multimodal Project Discretionary Grant Opportunity</w:t>
      </w:r>
    </w:p>
    <w:p w14:paraId="673C0C3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05ACCB16"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"https://www.maritime.dot.gov/ports/port-infrastructure-development-program"</w:instrText>
      </w:r>
      <w:r>
        <w:rPr>
          <w:rFonts w:ascii="Source Sans Pro" w:hAnsi="Source Sans Pro"/>
          <w:color w:val="343F4E"/>
          <w:sz w:val="27"/>
          <w:szCs w:val="27"/>
        </w:rPr>
        <w:fldChar w:fldCharType="separate"/>
      </w:r>
    </w:p>
    <w:p w14:paraId="50F7B434" w14:textId="43D65241"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Containers/UBF8T346G9.ms/WebArchiveCopyPasteTempFiles/com.microsoft.Word/Portship_LI%20%28002%29.JPG?itok=KG2dl6iC"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033A5DA" wp14:editId="617486E6">
            <wp:extent cx="4879340" cy="4104640"/>
            <wp:effectExtent l="0" t="0" r="0" b="0"/>
            <wp:docPr id="2025320970" name="Picture 66" descr="A ship in port.">
              <a:hlinkClick xmlns:a="http://schemas.openxmlformats.org/drawingml/2006/main" r:id="rId1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A ship in port.">
                      <a:hlinkClick r:id="rId1295"/>
                    </pic:cNvPr>
                    <pic:cNvPicPr>
                      <a:picLocks noChangeAspect="1" noChangeArrowheads="1"/>
                    </pic:cNvPicPr>
                  </pic:nvPicPr>
                  <pic:blipFill>
                    <a:blip r:embed="rId1296">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49C904FC"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Port Infrastructure Development Program</w:t>
      </w:r>
    </w:p>
    <w:p w14:paraId="3FD1061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50E2C82A"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"https://www.phmsa.dot.gov/grants/pipeline/ops-grants-overview"</w:instrText>
      </w:r>
      <w:r>
        <w:rPr>
          <w:rFonts w:ascii="Source Sans Pro" w:hAnsi="Source Sans Pro"/>
          <w:color w:val="343F4E"/>
          <w:sz w:val="27"/>
          <w:szCs w:val="27"/>
        </w:rPr>
        <w:fldChar w:fldCharType="separate"/>
      </w:r>
    </w:p>
    <w:p w14:paraId="2725D51E" w14:textId="0BBCD014"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Containers/UBF8T346G9.ms/WebArchiveCopyPasteTempFiles/com.microsoft.Word/Pipeline%202%20%28003%29.jpg?itok=i3IXQzM3"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686E7AAE" wp14:editId="178842BA">
            <wp:extent cx="4879340" cy="4104640"/>
            <wp:effectExtent l="0" t="0" r="0" b="0"/>
            <wp:docPr id="543126758" name="Picture 65" descr="A pipeline in the woods.">
              <a:hlinkClick xmlns:a="http://schemas.openxmlformats.org/drawingml/2006/main" r:id="rId1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A pipeline in the woods.">
                      <a:hlinkClick r:id="rId1297"/>
                    </pic:cNvPr>
                    <pic:cNvPicPr>
                      <a:picLocks noChangeAspect="1" noChangeArrowheads="1"/>
                    </pic:cNvPicPr>
                  </pic:nvPicPr>
                  <pic:blipFill>
                    <a:blip r:embed="rId1298">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716D9BEA"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Pipeline Safety and Damage Prevention Grants</w:t>
      </w:r>
    </w:p>
    <w:p w14:paraId="15034CCE"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3AA64AC9"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"https://www.transportation.gov/av/grants"</w:instrText>
      </w:r>
      <w:r>
        <w:rPr>
          <w:rFonts w:ascii="Source Sans Pro" w:hAnsi="Source Sans Pro"/>
          <w:color w:val="343F4E"/>
          <w:sz w:val="27"/>
          <w:szCs w:val="27"/>
        </w:rPr>
        <w:fldChar w:fldCharType="separate"/>
      </w:r>
    </w:p>
    <w:p w14:paraId="188FD398" w14:textId="179D817E"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Containers/UBF8T346G9.ms/WebArchiveCopyPasteTempFiles/com.microsoft.Word/shutterstock_4922351.jpg?itok=erP8B7tK"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716540EC" wp14:editId="55B4E37E">
            <wp:extent cx="4879340" cy="4104640"/>
            <wp:effectExtent l="0" t="0" r="0" b="0"/>
            <wp:docPr id="1400164013" name="Picture 64" descr="A digital rendering of a street and cars.">
              <a:hlinkClick xmlns:a="http://schemas.openxmlformats.org/drawingml/2006/main" r:id="rId1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A digital rendering of a street and cars.">
                      <a:hlinkClick r:id="rId1299"/>
                    </pic:cNvPr>
                    <pic:cNvPicPr>
                      <a:picLocks noChangeAspect="1" noChangeArrowheads="1"/>
                    </pic:cNvPicPr>
                  </pic:nvPicPr>
                  <pic:blipFill>
                    <a:blip r:embed="rId1300">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0B5282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Automated Driving System Demonstration Grants</w:t>
      </w:r>
    </w:p>
    <w:p w14:paraId="20D1B037"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761FE3B"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"https://www.transportation.gov/BUILDgrants"</w:instrText>
      </w:r>
      <w:r>
        <w:rPr>
          <w:rFonts w:ascii="Source Sans Pro" w:hAnsi="Source Sans Pro"/>
          <w:color w:val="343F4E"/>
          <w:sz w:val="27"/>
          <w:szCs w:val="27"/>
        </w:rPr>
        <w:fldChar w:fldCharType="separate"/>
      </w:r>
    </w:p>
    <w:p w14:paraId="7562E583" w14:textId="26892457" w:rsidR="004E2595" w:rsidRDefault="004E2595" w:rsidP="004E2595">
      <w:r>
        <w:rPr>
          <w:rFonts w:ascii="Source Sans Pro" w:hAnsi="Source Sans Pro"/>
          <w:color w:val="800080"/>
          <w:sz w:val="27"/>
          <w:szCs w:val="27"/>
          <w:bdr w:val="none" w:sz="0" w:space="0" w:color="auto" w:frame="1"/>
          <w:shd w:val="clear" w:color="auto" w:fill="FFFFFF"/>
        </w:rPr>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Containers/UBF8T346G9.ms/WebArchiveCopyPasteTempFiles/com.microsoft.Word/pipe_man_2.jpg?itok=l5m2Fvjk"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54788429" wp14:editId="55025648">
            <wp:extent cx="4879340" cy="4104640"/>
            <wp:effectExtent l="0" t="0" r="0" b="0"/>
            <wp:docPr id="1719228404" name="Picture 63" descr="A man in a pipe.">
              <a:hlinkClick xmlns:a="http://schemas.openxmlformats.org/drawingml/2006/main" r:id="rId1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A man in a pipe.">
                      <a:hlinkClick r:id="rId1301"/>
                    </pic:cNvPr>
                    <pic:cNvPicPr>
                      <a:picLocks noChangeAspect="1" noChangeArrowheads="1"/>
                    </pic:cNvPicPr>
                  </pic:nvPicPr>
                  <pic:blipFill>
                    <a:blip r:embed="rId1302">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6E0BC8C0"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Rebuilding American Infrastructure with Sustainability and Equity (RAISE) Grants</w:t>
      </w:r>
    </w:p>
    <w:p w14:paraId="552158D2"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7B595FDB" w14:textId="77777777" w:rsidR="004E2595" w:rsidRDefault="004E2595" w:rsidP="004E2595">
      <w:pPr>
        <w:rPr>
          <w:rStyle w:val="Hyperlink"/>
          <w:color w:val="800080"/>
          <w:u w:val="none"/>
          <w:bdr w:val="none" w:sz="0" w:space="0" w:color="auto" w:frame="1"/>
          <w:shd w:val="clear" w:color="auto" w:fill="FFFFFF"/>
        </w:rPr>
      </w:pPr>
      <w:r>
        <w:rPr>
          <w:rFonts w:ascii="Source Sans Pro" w:hAnsi="Source Sans Pro"/>
          <w:color w:val="343F4E"/>
          <w:sz w:val="27"/>
          <w:szCs w:val="27"/>
        </w:rPr>
        <w:fldChar w:fldCharType="begin"/>
      </w:r>
      <w:r>
        <w:rPr>
          <w:rFonts w:ascii="Source Sans Pro" w:hAnsi="Source Sans Pro"/>
          <w:color w:val="343F4E"/>
          <w:sz w:val="27"/>
          <w:szCs w:val="27"/>
        </w:rPr>
        <w:instrText>HYPERLINK "https://www.transportation.gov/content/university-transportation-centers"</w:instrText>
      </w:r>
      <w:r>
        <w:rPr>
          <w:rFonts w:ascii="Source Sans Pro" w:hAnsi="Source Sans Pro"/>
          <w:color w:val="343F4E"/>
          <w:sz w:val="27"/>
          <w:szCs w:val="27"/>
        </w:rPr>
        <w:fldChar w:fldCharType="separate"/>
      </w:r>
    </w:p>
    <w:p w14:paraId="2EBF4028" w14:textId="35659A7D" w:rsidR="004E2595" w:rsidRDefault="004E2595" w:rsidP="004E2595">
      <w:r>
        <w:rPr>
          <w:rFonts w:ascii="Source Sans Pro" w:hAnsi="Source Sans Pro"/>
          <w:color w:val="800080"/>
          <w:sz w:val="27"/>
          <w:szCs w:val="27"/>
          <w:bdr w:val="none" w:sz="0" w:space="0" w:color="auto" w:frame="1"/>
          <w:shd w:val="clear" w:color="auto" w:fill="FFFFFF"/>
        </w:rPr>
        <w:lastRenderedPageBreak/>
        <w:fldChar w:fldCharType="begin"/>
      </w:r>
      <w:r>
        <w:rPr>
          <w:rFonts w:ascii="Source Sans Pro" w:hAnsi="Source Sans Pro"/>
          <w:color w:val="800080"/>
          <w:sz w:val="27"/>
          <w:szCs w:val="27"/>
          <w:bdr w:val="none" w:sz="0" w:space="0" w:color="auto" w:frame="1"/>
          <w:shd w:val="clear" w:color="auto" w:fill="FFFFFF"/>
        </w:rPr>
        <w:instrText xml:space="preserve"> INCLUDEPICTURE "/Users/susanturnbull/Library/Group Containers/UBF8T346G9.ms/WebArchiveCopyPasteTempFiles/com.microsoft.Word/uni_0.jpg?itok=RECaA0vJ" \* MERGEFORMATINET </w:instrText>
      </w:r>
      <w:r>
        <w:rPr>
          <w:rFonts w:ascii="Source Sans Pro" w:hAnsi="Source Sans Pro"/>
          <w:color w:val="800080"/>
          <w:sz w:val="27"/>
          <w:szCs w:val="27"/>
          <w:bdr w:val="none" w:sz="0" w:space="0" w:color="auto" w:frame="1"/>
          <w:shd w:val="clear" w:color="auto" w:fill="FFFFFF"/>
        </w:rPr>
        <w:fldChar w:fldCharType="separate"/>
      </w:r>
      <w:r>
        <w:rPr>
          <w:rFonts w:ascii="Source Sans Pro" w:hAnsi="Source Sans Pro"/>
          <w:noProof/>
          <w:color w:val="800080"/>
          <w:sz w:val="27"/>
          <w:szCs w:val="27"/>
          <w:bdr w:val="none" w:sz="0" w:space="0" w:color="auto" w:frame="1"/>
          <w:shd w:val="clear" w:color="auto" w:fill="FFFFFF"/>
        </w:rPr>
        <w:drawing>
          <wp:inline distT="0" distB="0" distL="0" distR="0" wp14:anchorId="2E72FE6C" wp14:editId="7BA71CA1">
            <wp:extent cx="4879340" cy="4104640"/>
            <wp:effectExtent l="0" t="0" r="0" b="0"/>
            <wp:docPr id="755988527" name="Picture 62" descr="University Transportation Centers">
              <a:hlinkClick xmlns:a="http://schemas.openxmlformats.org/drawingml/2006/main" r:id="rId1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University Transportation Centers">
                      <a:hlinkClick r:id="rId1303"/>
                    </pic:cNvPr>
                    <pic:cNvPicPr>
                      <a:picLocks noChangeAspect="1" noChangeArrowheads="1"/>
                    </pic:cNvPicPr>
                  </pic:nvPicPr>
                  <pic:blipFill>
                    <a:blip r:embed="rId1304">
                      <a:extLst>
                        <a:ext uri="{28A0092B-C50C-407E-A947-70E740481C1C}">
                          <a14:useLocalDpi xmlns:a14="http://schemas.microsoft.com/office/drawing/2010/main"/>
                        </a:ext>
                      </a:extLst>
                    </a:blip>
                    <a:srcRect/>
                    <a:stretch>
                      <a:fillRect/>
                    </a:stretch>
                  </pic:blipFill>
                  <pic:spPr bwMode="auto">
                    <a:xfrm>
                      <a:off x="0" y="0"/>
                      <a:ext cx="4879340" cy="4104640"/>
                    </a:xfrm>
                    <a:prstGeom prst="rect">
                      <a:avLst/>
                    </a:prstGeom>
                    <a:noFill/>
                    <a:ln>
                      <a:noFill/>
                    </a:ln>
                  </pic:spPr>
                </pic:pic>
              </a:graphicData>
            </a:graphic>
          </wp:inline>
        </w:drawing>
      </w:r>
      <w:r>
        <w:rPr>
          <w:rFonts w:ascii="Source Sans Pro" w:hAnsi="Source Sans Pro"/>
          <w:color w:val="800080"/>
          <w:sz w:val="27"/>
          <w:szCs w:val="27"/>
          <w:bdr w:val="none" w:sz="0" w:space="0" w:color="auto" w:frame="1"/>
          <w:shd w:val="clear" w:color="auto" w:fill="FFFFFF"/>
        </w:rPr>
        <w:fldChar w:fldCharType="end"/>
      </w:r>
    </w:p>
    <w:p w14:paraId="7A0D1213" w14:textId="77777777" w:rsidR="004E2595" w:rsidRDefault="004E2595" w:rsidP="004E2595">
      <w:pPr>
        <w:pStyle w:val="Heading2"/>
        <w:spacing w:before="0" w:after="0"/>
        <w:textAlignment w:val="center"/>
        <w:rPr>
          <w:rFonts w:ascii="Source Sans Pro" w:hAnsi="Source Sans Pro"/>
          <w:b w:val="0"/>
          <w:bCs w:val="0"/>
          <w:color w:val="800080"/>
          <w:sz w:val="27"/>
          <w:szCs w:val="27"/>
          <w:bdr w:val="none" w:sz="0" w:space="0" w:color="auto" w:frame="1"/>
          <w:shd w:val="clear" w:color="auto" w:fill="FFFFFF"/>
        </w:rPr>
      </w:pPr>
      <w:r>
        <w:rPr>
          <w:rFonts w:ascii="Source Sans Pro" w:hAnsi="Source Sans Pro"/>
          <w:b w:val="0"/>
          <w:bCs w:val="0"/>
          <w:color w:val="800080"/>
          <w:sz w:val="27"/>
          <w:szCs w:val="27"/>
          <w:bdr w:val="none" w:sz="0" w:space="0" w:color="auto" w:frame="1"/>
          <w:shd w:val="clear" w:color="auto" w:fill="FFFFFF"/>
        </w:rPr>
        <w:t>University Transportation Centers</w:t>
      </w:r>
    </w:p>
    <w:p w14:paraId="627B510C" w14:textId="77777777" w:rsidR="004E2595" w:rsidRDefault="004E2595" w:rsidP="004E2595">
      <w:pPr>
        <w:rPr>
          <w:rFonts w:ascii="Source Sans Pro" w:hAnsi="Source Sans Pro"/>
          <w:color w:val="343F4E"/>
          <w:sz w:val="27"/>
          <w:szCs w:val="27"/>
        </w:rPr>
      </w:pPr>
      <w:r>
        <w:rPr>
          <w:rFonts w:ascii="Source Sans Pro" w:hAnsi="Source Sans Pro"/>
          <w:color w:val="343F4E"/>
          <w:sz w:val="27"/>
          <w:szCs w:val="27"/>
        </w:rPr>
        <w:fldChar w:fldCharType="end"/>
      </w:r>
    </w:p>
    <w:p w14:paraId="2FE113CD" w14:textId="77777777" w:rsidR="004E2595" w:rsidRDefault="004E2595" w:rsidP="004E2595">
      <w:pPr>
        <w:pStyle w:val="Heading1"/>
        <w:rPr>
          <w:rFonts w:ascii="Lato" w:hAnsi="Lato"/>
          <w:color w:val="343F4E"/>
          <w:sz w:val="48"/>
          <w:szCs w:val="48"/>
        </w:rPr>
      </w:pPr>
      <w:r>
        <w:rPr>
          <w:rFonts w:ascii="Lato" w:hAnsi="Lato"/>
          <w:color w:val="343F4E"/>
        </w:rPr>
        <w:t>Other Associated Agencies</w:t>
      </w:r>
    </w:p>
    <w:p w14:paraId="68C15C2A" w14:textId="77777777" w:rsidR="004E2595" w:rsidRDefault="00E34010" w:rsidP="004E2595">
      <w:pPr>
        <w:rPr>
          <w:rFonts w:ascii="Source Sans Pro" w:hAnsi="Source Sans Pro"/>
          <w:color w:val="343F4E"/>
          <w:sz w:val="27"/>
          <w:szCs w:val="27"/>
        </w:rPr>
      </w:pPr>
      <w:hyperlink r:id="rId1305" w:history="1">
        <w:r w:rsidR="004E2595">
          <w:rPr>
            <w:rStyle w:val="Hyperlink"/>
            <w:rFonts w:ascii="Source Sans Pro" w:hAnsi="Source Sans Pro"/>
            <w:b/>
            <w:bCs/>
            <w:color w:val="800080"/>
            <w:sz w:val="30"/>
            <w:szCs w:val="30"/>
          </w:rPr>
          <w:t>Build America Bureau</w:t>
        </w:r>
      </w:hyperlink>
    </w:p>
    <w:p w14:paraId="5CF9960A" w14:textId="77777777" w:rsidR="004E2595" w:rsidRDefault="00E34010" w:rsidP="004E2595">
      <w:pPr>
        <w:rPr>
          <w:rFonts w:ascii="Source Sans Pro" w:hAnsi="Source Sans Pro"/>
          <w:color w:val="343F4E"/>
          <w:sz w:val="27"/>
          <w:szCs w:val="27"/>
        </w:rPr>
      </w:pPr>
      <w:hyperlink r:id="rId1306" w:history="1">
        <w:r w:rsidR="004E2595">
          <w:rPr>
            <w:rStyle w:val="Hyperlink"/>
            <w:rFonts w:ascii="Source Sans Pro" w:hAnsi="Source Sans Pro"/>
            <w:b/>
            <w:bCs/>
            <w:color w:val="800080"/>
            <w:sz w:val="30"/>
            <w:szCs w:val="30"/>
          </w:rPr>
          <w:t>Grants.Gov</w:t>
        </w:r>
      </w:hyperlink>
    </w:p>
    <w:p w14:paraId="6DFDF537" w14:textId="77777777" w:rsidR="004E2595" w:rsidRDefault="004E2595" w:rsidP="004E2595">
      <w:pPr>
        <w:pStyle w:val="Heading1"/>
        <w:rPr>
          <w:rFonts w:ascii="Lato" w:hAnsi="Lato"/>
          <w:color w:val="343F4E"/>
          <w:sz w:val="48"/>
          <w:szCs w:val="48"/>
        </w:rPr>
      </w:pPr>
      <w:r>
        <w:rPr>
          <w:rFonts w:ascii="Lato" w:hAnsi="Lato"/>
          <w:color w:val="343F4E"/>
        </w:rPr>
        <w:t>Top Links</w:t>
      </w:r>
    </w:p>
    <w:p w14:paraId="42B53B49" w14:textId="77777777" w:rsidR="004E2595" w:rsidRDefault="00E34010" w:rsidP="004E2595">
      <w:pPr>
        <w:rPr>
          <w:rFonts w:ascii="Source Sans Pro" w:hAnsi="Source Sans Pro"/>
          <w:b/>
          <w:bCs/>
          <w:color w:val="343F4E"/>
          <w:sz w:val="27"/>
          <w:szCs w:val="27"/>
        </w:rPr>
      </w:pPr>
      <w:hyperlink r:id="rId1307" w:history="1">
        <w:r w:rsidR="004E2595">
          <w:rPr>
            <w:rStyle w:val="Hyperlink"/>
            <w:rFonts w:ascii="Source Sans Pro" w:hAnsi="Source Sans Pro"/>
            <w:b/>
            <w:bCs/>
            <w:color w:val="800080"/>
            <w:sz w:val="27"/>
            <w:szCs w:val="27"/>
          </w:rPr>
          <w:t>Transportation Demonstration Program Grants</w:t>
        </w:r>
      </w:hyperlink>
    </w:p>
    <w:p w14:paraId="3DB0468C" w14:textId="77777777" w:rsidR="004E2595" w:rsidRDefault="00E34010" w:rsidP="004E2595">
      <w:pPr>
        <w:rPr>
          <w:rFonts w:ascii="Source Sans Pro" w:hAnsi="Source Sans Pro"/>
          <w:b/>
          <w:bCs/>
          <w:color w:val="343F4E"/>
          <w:sz w:val="27"/>
          <w:szCs w:val="27"/>
        </w:rPr>
      </w:pPr>
      <w:hyperlink r:id="rId1308" w:history="1">
        <w:r w:rsidR="004E2595">
          <w:rPr>
            <w:rStyle w:val="Hyperlink"/>
            <w:rFonts w:ascii="Source Sans Pro" w:hAnsi="Source Sans Pro"/>
            <w:b/>
            <w:bCs/>
            <w:color w:val="800080"/>
            <w:sz w:val="27"/>
            <w:szCs w:val="27"/>
          </w:rPr>
          <w:t>Port Infrastructure Development Grants</w:t>
        </w:r>
        <w:r w:rsidR="004E2595">
          <w:rPr>
            <w:rStyle w:val="apple-converted-space"/>
            <w:rFonts w:ascii="Source Sans Pro" w:hAnsi="Source Sans Pro"/>
            <w:b/>
            <w:bCs/>
            <w:color w:val="800080"/>
            <w:sz w:val="27"/>
            <w:szCs w:val="27"/>
            <w:u w:val="single"/>
          </w:rPr>
          <w:t> </w:t>
        </w:r>
      </w:hyperlink>
    </w:p>
    <w:p w14:paraId="2E8F3955" w14:textId="77777777" w:rsidR="004E2595" w:rsidRDefault="00E34010" w:rsidP="004E2595">
      <w:pPr>
        <w:rPr>
          <w:rFonts w:ascii="Source Sans Pro" w:hAnsi="Source Sans Pro"/>
          <w:b/>
          <w:bCs/>
          <w:color w:val="343F4E"/>
          <w:sz w:val="27"/>
          <w:szCs w:val="27"/>
        </w:rPr>
      </w:pPr>
      <w:hyperlink r:id="rId1309" w:history="1">
        <w:r w:rsidR="004E2595">
          <w:rPr>
            <w:rStyle w:val="Hyperlink"/>
            <w:rFonts w:ascii="Source Sans Pro" w:hAnsi="Source Sans Pro"/>
            <w:b/>
            <w:bCs/>
            <w:color w:val="800080"/>
            <w:sz w:val="27"/>
            <w:szCs w:val="27"/>
          </w:rPr>
          <w:t>U.S. DOT Names Small Business Innovation Research Program Awards Recipients</w:t>
        </w:r>
      </w:hyperlink>
    </w:p>
    <w:p w14:paraId="47974EDD" w14:textId="77777777" w:rsidR="004E2595" w:rsidRDefault="00E34010" w:rsidP="004E2595">
      <w:pPr>
        <w:rPr>
          <w:rFonts w:ascii="Source Sans Pro" w:hAnsi="Source Sans Pro"/>
          <w:b/>
          <w:bCs/>
          <w:color w:val="343F4E"/>
          <w:sz w:val="27"/>
          <w:szCs w:val="27"/>
        </w:rPr>
      </w:pPr>
      <w:hyperlink r:id="rId1310" w:history="1">
        <w:r w:rsidR="004E2595">
          <w:rPr>
            <w:rStyle w:val="Hyperlink"/>
            <w:rFonts w:ascii="Source Sans Pro" w:hAnsi="Source Sans Pro"/>
            <w:b/>
            <w:bCs/>
            <w:color w:val="800080"/>
            <w:sz w:val="27"/>
            <w:szCs w:val="27"/>
          </w:rPr>
          <w:t>PHMSA Announces New Hazardous Materials Safety Grant</w:t>
        </w:r>
      </w:hyperlink>
    </w:p>
    <w:p w14:paraId="12B95E16" w14:textId="77777777" w:rsidR="004E2595" w:rsidRDefault="00E34010" w:rsidP="004E2595">
      <w:pPr>
        <w:rPr>
          <w:rFonts w:ascii="Source Sans Pro" w:hAnsi="Source Sans Pro"/>
          <w:b/>
          <w:bCs/>
          <w:color w:val="343F4E"/>
          <w:sz w:val="27"/>
          <w:szCs w:val="27"/>
        </w:rPr>
      </w:pPr>
      <w:hyperlink r:id="rId1311" w:history="1">
        <w:r w:rsidR="004E2595">
          <w:rPr>
            <w:rStyle w:val="Hyperlink"/>
            <w:rFonts w:ascii="Source Sans Pro" w:hAnsi="Source Sans Pro"/>
            <w:b/>
            <w:bCs/>
            <w:color w:val="800080"/>
            <w:sz w:val="27"/>
            <w:szCs w:val="27"/>
          </w:rPr>
          <w:t>DOT Announces $2 Million for Emergency Repairs to Federal Roads in Idaho, Orego…</w:t>
        </w:r>
      </w:hyperlink>
    </w:p>
    <w:p w14:paraId="6C5B37C0" w14:textId="77777777" w:rsidR="004E2595" w:rsidRDefault="00E34010" w:rsidP="004E2595">
      <w:pPr>
        <w:rPr>
          <w:rFonts w:ascii="Source Sans Pro" w:hAnsi="Source Sans Pro"/>
          <w:b/>
          <w:bCs/>
          <w:color w:val="343F4E"/>
          <w:sz w:val="27"/>
          <w:szCs w:val="27"/>
        </w:rPr>
      </w:pPr>
      <w:hyperlink r:id="rId1312" w:history="1">
        <w:r w:rsidR="004E2595">
          <w:rPr>
            <w:rStyle w:val="Hyperlink"/>
            <w:rFonts w:ascii="Source Sans Pro" w:hAnsi="Source Sans Pro"/>
            <w:b/>
            <w:bCs/>
            <w:color w:val="800080"/>
            <w:sz w:val="27"/>
            <w:szCs w:val="27"/>
          </w:rPr>
          <w:t>Motorcarriers Grants</w:t>
        </w:r>
        <w:r w:rsidR="004E2595">
          <w:rPr>
            <w:rStyle w:val="apple-converted-space"/>
            <w:rFonts w:ascii="Source Sans Pro" w:hAnsi="Source Sans Pro"/>
            <w:b/>
            <w:bCs/>
            <w:color w:val="800080"/>
            <w:sz w:val="27"/>
            <w:szCs w:val="27"/>
            <w:u w:val="single"/>
          </w:rPr>
          <w:t> </w:t>
        </w:r>
      </w:hyperlink>
    </w:p>
    <w:p w14:paraId="02769EB7" w14:textId="77777777" w:rsidR="004E2595" w:rsidRDefault="00E34010" w:rsidP="004E2595">
      <w:pPr>
        <w:rPr>
          <w:rFonts w:ascii="Source Sans Pro" w:hAnsi="Source Sans Pro"/>
          <w:b/>
          <w:bCs/>
          <w:color w:val="343F4E"/>
          <w:sz w:val="27"/>
          <w:szCs w:val="27"/>
        </w:rPr>
      </w:pPr>
      <w:hyperlink r:id="rId1313" w:history="1">
        <w:r w:rsidR="004E2595">
          <w:rPr>
            <w:rStyle w:val="Hyperlink"/>
            <w:rFonts w:ascii="Source Sans Pro" w:hAnsi="Source Sans Pro"/>
            <w:b/>
            <w:bCs/>
            <w:color w:val="800080"/>
            <w:sz w:val="27"/>
            <w:szCs w:val="27"/>
          </w:rPr>
          <w:t>Pipeline and Hazardous Materials Grants</w:t>
        </w:r>
      </w:hyperlink>
    </w:p>
    <w:p w14:paraId="1BB37D91" w14:textId="77777777" w:rsidR="004E2595" w:rsidRDefault="00E34010" w:rsidP="004E2595">
      <w:pPr>
        <w:rPr>
          <w:rFonts w:ascii="Source Sans Pro" w:hAnsi="Source Sans Pro"/>
          <w:b/>
          <w:bCs/>
          <w:color w:val="343F4E"/>
          <w:sz w:val="27"/>
          <w:szCs w:val="27"/>
        </w:rPr>
      </w:pPr>
      <w:hyperlink r:id="rId1314" w:history="1">
        <w:r w:rsidR="004E2595">
          <w:rPr>
            <w:rStyle w:val="Hyperlink"/>
            <w:rFonts w:ascii="Source Sans Pro" w:hAnsi="Source Sans Pro"/>
            <w:b/>
            <w:bCs/>
            <w:color w:val="800080"/>
            <w:sz w:val="27"/>
            <w:szCs w:val="27"/>
          </w:rPr>
          <w:t>Aviation Workforce Development Grants</w:t>
        </w:r>
      </w:hyperlink>
    </w:p>
    <w:p w14:paraId="4FE4E829" w14:textId="77777777" w:rsidR="004E2595" w:rsidRDefault="00E34010" w:rsidP="004E2595">
      <w:pPr>
        <w:rPr>
          <w:rFonts w:ascii="Source Sans Pro" w:hAnsi="Source Sans Pro"/>
          <w:b/>
          <w:bCs/>
          <w:color w:val="343F4E"/>
          <w:sz w:val="27"/>
          <w:szCs w:val="27"/>
        </w:rPr>
      </w:pPr>
      <w:hyperlink r:id="rId1315" w:history="1">
        <w:r w:rsidR="004E2595">
          <w:rPr>
            <w:rStyle w:val="Hyperlink"/>
            <w:rFonts w:ascii="Source Sans Pro" w:hAnsi="Source Sans Pro"/>
            <w:b/>
            <w:bCs/>
            <w:color w:val="800080"/>
            <w:sz w:val="27"/>
            <w:szCs w:val="27"/>
          </w:rPr>
          <w:t>Bipartisan Infrastructure Law Grant Programs</w:t>
        </w:r>
      </w:hyperlink>
    </w:p>
    <w:p w14:paraId="1BAB5E7D" w14:textId="77777777" w:rsidR="004E2595" w:rsidRDefault="00E34010" w:rsidP="004E2595">
      <w:pPr>
        <w:rPr>
          <w:rFonts w:ascii="Source Sans Pro" w:hAnsi="Source Sans Pro"/>
          <w:b/>
          <w:bCs/>
          <w:color w:val="343F4E"/>
          <w:sz w:val="27"/>
          <w:szCs w:val="27"/>
        </w:rPr>
      </w:pPr>
      <w:hyperlink r:id="rId1316" w:history="1">
        <w:r w:rsidR="004E2595">
          <w:rPr>
            <w:rStyle w:val="Hyperlink"/>
            <w:rFonts w:ascii="Source Sans Pro" w:hAnsi="Source Sans Pro"/>
            <w:b/>
            <w:bCs/>
            <w:color w:val="800080"/>
            <w:sz w:val="27"/>
            <w:szCs w:val="27"/>
          </w:rPr>
          <w:t>Key Notices of Funding Opportunity</w:t>
        </w:r>
      </w:hyperlink>
    </w:p>
    <w:p w14:paraId="7FE05302" w14:textId="77777777" w:rsidR="00625238" w:rsidRPr="0011481D" w:rsidRDefault="00625238" w:rsidP="004E2595">
      <w:pPr>
        <w:pStyle w:val="NormalWeb"/>
        <w:outlineLvl w:val="0"/>
        <w:rPr>
          <w:rFonts w:ascii="Helvetica" w:hAnsi="Helvetica"/>
          <w:b/>
        </w:rPr>
      </w:pPr>
    </w:p>
    <w:p w14:paraId="5BDD7E0B" w14:textId="71E26C8E" w:rsidR="00625238" w:rsidRPr="00D82866" w:rsidRDefault="00625238" w:rsidP="00625238">
      <w:pPr>
        <w:rPr>
          <w:rFonts w:ascii="Helvetica" w:hAnsi="Helvetica"/>
        </w:rPr>
      </w:pPr>
      <w:bookmarkStart w:id="1125" w:name="DOTGeneralGrant"/>
      <w:bookmarkEnd w:id="1125"/>
      <w:r w:rsidRPr="00D82866">
        <w:rPr>
          <w:rFonts w:ascii="Helvetica" w:hAnsi="Helvetica"/>
        </w:rPr>
        <w:t>General Grant Program Overview</w:t>
      </w:r>
      <w:bookmarkStart w:id="1126" w:name="DOTFTASafety"/>
      <w:bookmarkStart w:id="1127" w:name="DOTFHAEveryDayCounts"/>
      <w:bookmarkStart w:id="1128" w:name="DOTPipelineHazard"/>
      <w:bookmarkStart w:id="1129" w:name="DOTFAACOE"/>
      <w:bookmarkStart w:id="1130" w:name="DOTOffHours"/>
      <w:bookmarkStart w:id="1131" w:name="DOTInnovativePublicTrans"/>
      <w:bookmarkStart w:id="1132" w:name="DOTCMVOST"/>
      <w:bookmarkStart w:id="1133" w:name="DOTSummerTransInst"/>
      <w:bookmarkEnd w:id="1126"/>
      <w:bookmarkEnd w:id="1127"/>
      <w:bookmarkEnd w:id="1128"/>
      <w:bookmarkEnd w:id="1129"/>
      <w:bookmarkEnd w:id="1130"/>
      <w:bookmarkEnd w:id="1131"/>
      <w:bookmarkEnd w:id="1132"/>
      <w:bookmarkEnd w:id="1133"/>
      <w:r w:rsidRPr="00D82866">
        <w:rPr>
          <w:rFonts w:ascii="Helvetica" w:hAnsi="Helvetica"/>
        </w:rPr>
        <w:t xml:space="preserve">       </w:t>
      </w:r>
      <w:hyperlink r:id="rId1317"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Default="00625238" w:rsidP="00625238">
      <w:pPr>
        <w:widowControl w:val="0"/>
        <w:autoSpaceDE w:val="0"/>
        <w:autoSpaceDN w:val="0"/>
        <w:adjustRightInd w:val="0"/>
        <w:rPr>
          <w:rFonts w:ascii="Helvetica" w:hAnsi="Helvetica"/>
          <w:b/>
          <w:sz w:val="28"/>
          <w:szCs w:val="28"/>
        </w:rPr>
      </w:pPr>
      <w:bookmarkStart w:id="1134" w:name="Treas2"/>
      <w:bookmarkEnd w:id="1134"/>
      <w:r w:rsidRPr="00D82866">
        <w:rPr>
          <w:rFonts w:ascii="Helvetica" w:hAnsi="Helvetica"/>
          <w:b/>
          <w:sz w:val="28"/>
          <w:szCs w:val="28"/>
        </w:rPr>
        <w:t>Department of the Treasury</w:t>
      </w:r>
    </w:p>
    <w:p w14:paraId="54F4300D" w14:textId="77777777" w:rsidR="004E2595" w:rsidRDefault="004E2595" w:rsidP="00625238">
      <w:pPr>
        <w:widowControl w:val="0"/>
        <w:autoSpaceDE w:val="0"/>
        <w:autoSpaceDN w:val="0"/>
        <w:adjustRightInd w:val="0"/>
        <w:rPr>
          <w:rFonts w:ascii="Helvetica" w:hAnsi="Helvetica"/>
          <w:b/>
          <w:sz w:val="28"/>
          <w:szCs w:val="28"/>
        </w:rPr>
      </w:pPr>
    </w:p>
    <w:p w14:paraId="30EA6C56" w14:textId="77777777" w:rsidR="004E2595" w:rsidRDefault="004E2595" w:rsidP="004E2595">
      <w:pPr>
        <w:pStyle w:val="Heading2"/>
        <w:spacing w:before="0" w:after="225" w:line="518" w:lineRule="atLeast"/>
        <w:rPr>
          <w:rFonts w:ascii="Merriweather" w:hAnsi="Merriweather"/>
          <w:b w:val="0"/>
          <w:bCs w:val="0"/>
          <w:color w:val="393B3E"/>
          <w:spacing w:val="-15"/>
          <w:sz w:val="45"/>
          <w:szCs w:val="45"/>
        </w:rPr>
      </w:pPr>
      <w:r>
        <w:rPr>
          <w:rStyle w:val="field"/>
          <w:rFonts w:ascii="Merriweather" w:hAnsi="Merriweather"/>
          <w:b w:val="0"/>
          <w:bCs w:val="0"/>
          <w:color w:val="393B3E"/>
          <w:spacing w:val="-15"/>
          <w:sz w:val="45"/>
          <w:szCs w:val="45"/>
        </w:rPr>
        <w:t>Treasury Financial Assistance</w:t>
      </w:r>
    </w:p>
    <w:p w14:paraId="42DB8503" w14:textId="77777777" w:rsidR="004E2595" w:rsidRDefault="004E2595" w:rsidP="004E2595">
      <w:pPr>
        <w:pStyle w:val="Heading3"/>
        <w:spacing w:before="300" w:after="300"/>
        <w:rPr>
          <w:caps/>
          <w:color w:val="0053A3"/>
          <w:spacing w:val="30"/>
          <w:sz w:val="36"/>
          <w:szCs w:val="36"/>
        </w:rPr>
      </w:pPr>
      <w:r>
        <w:rPr>
          <w:caps/>
          <w:color w:val="0053A3"/>
          <w:spacing w:val="30"/>
          <w:sz w:val="36"/>
          <w:szCs w:val="36"/>
        </w:rPr>
        <w:t>TREASURY OFFERS VARIOUS KINDS OF FINANCIAL ASSISTANCE, INCLUDING:</w:t>
      </w:r>
    </w:p>
    <w:p w14:paraId="7A8A8CC4" w14:textId="77777777" w:rsidR="004E2595" w:rsidRDefault="004E2595" w:rsidP="00166F3F">
      <w:pPr>
        <w:numPr>
          <w:ilvl w:val="0"/>
          <w:numId w:val="89"/>
        </w:numPr>
        <w:spacing w:before="60" w:after="60"/>
      </w:pPr>
      <w:r>
        <w:t>Formula Grants</w:t>
      </w:r>
    </w:p>
    <w:p w14:paraId="304742C0" w14:textId="77777777" w:rsidR="004E2595" w:rsidRDefault="004E2595" w:rsidP="00166F3F">
      <w:pPr>
        <w:numPr>
          <w:ilvl w:val="0"/>
          <w:numId w:val="89"/>
        </w:numPr>
        <w:spacing w:before="60" w:after="60"/>
      </w:pPr>
      <w:r>
        <w:t>Block Grants</w:t>
      </w:r>
    </w:p>
    <w:p w14:paraId="38D889DB" w14:textId="77777777" w:rsidR="004E2595" w:rsidRDefault="004E2595" w:rsidP="00166F3F">
      <w:pPr>
        <w:numPr>
          <w:ilvl w:val="0"/>
          <w:numId w:val="89"/>
        </w:numPr>
        <w:spacing w:before="60" w:after="60"/>
      </w:pPr>
      <w:r>
        <w:t>Loans</w:t>
      </w:r>
    </w:p>
    <w:p w14:paraId="662D62AF" w14:textId="77777777" w:rsidR="004E2595" w:rsidRDefault="004E2595" w:rsidP="00166F3F">
      <w:pPr>
        <w:numPr>
          <w:ilvl w:val="0"/>
          <w:numId w:val="89"/>
        </w:numPr>
        <w:spacing w:before="60" w:after="60"/>
      </w:pPr>
      <w:r>
        <w:t>Direct Payments for Specified Use</w:t>
      </w:r>
    </w:p>
    <w:p w14:paraId="762FC264" w14:textId="77777777" w:rsidR="004E2595" w:rsidRDefault="004E2595" w:rsidP="00166F3F">
      <w:pPr>
        <w:numPr>
          <w:ilvl w:val="0"/>
          <w:numId w:val="89"/>
        </w:numPr>
        <w:spacing w:before="60" w:after="60"/>
      </w:pPr>
      <w:r>
        <w:t>Cooperative Agreements</w:t>
      </w:r>
    </w:p>
    <w:p w14:paraId="214168F8" w14:textId="77777777" w:rsidR="004E2595" w:rsidRDefault="004E2595" w:rsidP="004E2595">
      <w:pPr>
        <w:pStyle w:val="NormalWeb"/>
        <w:spacing w:before="45" w:beforeAutospacing="0" w:after="150" w:afterAutospacing="0"/>
      </w:pPr>
      <w:r>
        <w:rPr>
          <w:rStyle w:val="program-highlight--title"/>
          <w:rFonts w:ascii="Merriweather" w:hAnsi="Merriweather"/>
        </w:rPr>
        <w:t>Build America, Buy America Waivers</w:t>
      </w:r>
    </w:p>
    <w:p w14:paraId="6564C8A2" w14:textId="77777777" w:rsidR="004E2595" w:rsidRDefault="00E34010" w:rsidP="004E2595">
      <w:pPr>
        <w:pStyle w:val="NormalWeb"/>
        <w:spacing w:before="45" w:beforeAutospacing="0" w:after="150" w:afterAutospacing="0"/>
      </w:pPr>
      <w:hyperlink r:id="rId1318" w:history="1">
        <w:r w:rsidR="004E2595">
          <w:rPr>
            <w:rStyle w:val="Hyperlink"/>
            <w:rFonts w:ascii="Source Sans Pro" w:hAnsi="Source Sans Pro"/>
            <w:b/>
            <w:bCs/>
            <w:color w:val="005EA2"/>
            <w:bdr w:val="none" w:sz="0" w:space="0" w:color="auto" w:frame="1"/>
          </w:rPr>
          <w:t>Learn More</w:t>
        </w:r>
      </w:hyperlink>
    </w:p>
    <w:p w14:paraId="6671E72F"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Community Development Financial Institutions Fund (CDFI Fund) Programs</w:t>
      </w:r>
    </w:p>
    <w:p w14:paraId="3ABEEB56"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CDFI Fund’s award programs encourage economic and community development in low-income and distressed communities across the country.</w:t>
      </w:r>
    </w:p>
    <w:p w14:paraId="49572659"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CDFI Fund</w:t>
      </w:r>
    </w:p>
    <w:p w14:paraId="4159AFF3" w14:textId="77777777" w:rsidR="004E2595" w:rsidRDefault="004E2595" w:rsidP="004E2595">
      <w:pPr>
        <w:shd w:val="clear" w:color="auto" w:fill="FFFFFF"/>
        <w:rPr>
          <w:rFonts w:ascii="Helvetica Neue" w:hAnsi="Helvetica Neue"/>
          <w:color w:val="1B1B1B"/>
        </w:rPr>
      </w:pPr>
    </w:p>
    <w:p w14:paraId="2F66F196"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Office of the Recovery Programs (ORP)</w:t>
      </w:r>
    </w:p>
    <w:p w14:paraId="1B4EC563"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ORP focuses on efﬁciently establishing and administering Treasury’s programs to support an equitable and swift recovery from economic challenges.</w:t>
      </w:r>
    </w:p>
    <w:p w14:paraId="37F71BCA"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ORP</w:t>
      </w:r>
    </w:p>
    <w:p w14:paraId="630E272C" w14:textId="77777777" w:rsidR="004E2595" w:rsidRDefault="004E2595" w:rsidP="004E2595">
      <w:pPr>
        <w:shd w:val="clear" w:color="auto" w:fill="FFFFFF"/>
        <w:rPr>
          <w:rFonts w:ascii="Helvetica Neue" w:hAnsi="Helvetica Neue"/>
          <w:color w:val="1B1B1B"/>
        </w:rPr>
      </w:pPr>
    </w:p>
    <w:p w14:paraId="1DF1F066"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Internal Revenue Service (IRS) Programs</w:t>
      </w:r>
    </w:p>
    <w:p w14:paraId="65A02EA0"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IRS sponsors volunteer assistance programs offering help to taxpayers in many community locations.</w:t>
      </w:r>
    </w:p>
    <w:p w14:paraId="4D29AB75"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IRS</w:t>
      </w:r>
    </w:p>
    <w:p w14:paraId="27D88615" w14:textId="77777777" w:rsidR="004E2595" w:rsidRDefault="004E2595" w:rsidP="004E2595">
      <w:pPr>
        <w:shd w:val="clear" w:color="auto" w:fill="FFFFFF"/>
        <w:rPr>
          <w:rFonts w:ascii="Helvetica Neue" w:hAnsi="Helvetica Neue"/>
          <w:color w:val="1B1B1B"/>
        </w:rPr>
      </w:pPr>
    </w:p>
    <w:p w14:paraId="52A38098"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Treasury Executive Office for Asset Forfeiture (TEOAF) Programs</w:t>
      </w:r>
    </w:p>
    <w:p w14:paraId="65891FEF"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TEOAF affirmatively influences the consistent and strategic use of asset forfeiture to disrupt and dismantle criminal enterprises and help recover assets to compensate eligible crime victims.</w:t>
      </w:r>
    </w:p>
    <w:p w14:paraId="589AF00F"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Visit TEOAF</w:t>
      </w:r>
    </w:p>
    <w:p w14:paraId="6AE90698" w14:textId="77777777" w:rsidR="004E2595" w:rsidRDefault="004E2595" w:rsidP="004E2595">
      <w:pPr>
        <w:shd w:val="clear" w:color="auto" w:fill="FFFFFF"/>
        <w:rPr>
          <w:rFonts w:ascii="Helvetica Neue" w:hAnsi="Helvetica Neue"/>
          <w:color w:val="1B1B1B"/>
        </w:rPr>
      </w:pPr>
    </w:p>
    <w:p w14:paraId="4AF8604A" w14:textId="77777777" w:rsidR="004E2595" w:rsidRDefault="004E2595" w:rsidP="004E2595">
      <w:pPr>
        <w:pStyle w:val="Heading3"/>
        <w:shd w:val="clear" w:color="auto" w:fill="FFFFFF"/>
        <w:spacing w:before="0" w:after="0"/>
        <w:rPr>
          <w:rFonts w:ascii="Merriweather" w:hAnsi="Merriweather"/>
          <w:b w:val="0"/>
          <w:bCs w:val="0"/>
          <w:color w:val="0053A3"/>
        </w:rPr>
      </w:pPr>
      <w:r>
        <w:rPr>
          <w:rFonts w:ascii="Merriweather" w:hAnsi="Merriweather"/>
          <w:b w:val="0"/>
          <w:bCs w:val="0"/>
          <w:color w:val="0053A3"/>
        </w:rPr>
        <w:t>Other Major Programs</w:t>
      </w:r>
    </w:p>
    <w:p w14:paraId="3592E5DA" w14:textId="77777777" w:rsidR="004E2595" w:rsidRDefault="004E2595" w:rsidP="004E2595">
      <w:pPr>
        <w:shd w:val="clear" w:color="auto" w:fill="FFFFFF"/>
        <w:rPr>
          <w:rFonts w:ascii="Helvetica Neue" w:hAnsi="Helvetica Neue"/>
          <w:color w:val="1B1B1B"/>
        </w:rPr>
      </w:pPr>
      <w:r>
        <w:rPr>
          <w:rFonts w:ascii="Helvetica Neue" w:hAnsi="Helvetica Neue"/>
          <w:color w:val="1B1B1B"/>
        </w:rPr>
        <w:t>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p>
    <w:p w14:paraId="3A240C54" w14:textId="77777777" w:rsidR="004E2595" w:rsidRDefault="004E2595" w:rsidP="004E2595">
      <w:pPr>
        <w:shd w:val="clear" w:color="auto" w:fill="FFFFFF"/>
        <w:rPr>
          <w:rFonts w:ascii="Helvetica Neue" w:hAnsi="Helvetica Neue"/>
          <w:color w:val="1B1B1B"/>
        </w:rPr>
      </w:pPr>
    </w:p>
    <w:p w14:paraId="21703464" w14:textId="0F56F658" w:rsidR="00133958" w:rsidRDefault="004E2595" w:rsidP="004E2595">
      <w:pPr>
        <w:shd w:val="clear" w:color="auto" w:fill="FFFFFF"/>
        <w:rPr>
          <w:rFonts w:ascii="Helvetica" w:hAnsi="Helvetica"/>
        </w:rPr>
      </w:pPr>
      <w:r>
        <w:rPr>
          <w:rFonts w:ascii="Helvetica Neue" w:hAnsi="Helvetica Neue"/>
          <w:color w:val="1B1B1B"/>
        </w:rPr>
        <w:t>Learn More</w:t>
      </w:r>
      <w:bookmarkStart w:id="1135" w:name="TreasOverview"/>
      <w:bookmarkEnd w:id="1135"/>
    </w:p>
    <w:p w14:paraId="641BB234" w14:textId="1072228E" w:rsidR="0047512E" w:rsidRPr="0011481D" w:rsidRDefault="0047512E" w:rsidP="00625238">
      <w:pPr>
        <w:widowControl w:val="0"/>
        <w:autoSpaceDE w:val="0"/>
        <w:autoSpaceDN w:val="0"/>
        <w:adjustRightInd w:val="0"/>
        <w:rPr>
          <w:rFonts w:ascii="Helvetica" w:hAnsi="Helvetica"/>
        </w:rPr>
      </w:pPr>
    </w:p>
    <w:p w14:paraId="1F7D5488" w14:textId="30AE9F5A" w:rsidR="00625238" w:rsidRDefault="00E34010" w:rsidP="00625238">
      <w:pPr>
        <w:widowControl w:val="0"/>
        <w:autoSpaceDE w:val="0"/>
        <w:autoSpaceDN w:val="0"/>
        <w:adjustRightInd w:val="0"/>
        <w:rPr>
          <w:rFonts w:ascii="Helvetica" w:hAnsi="Helvetica"/>
        </w:rPr>
      </w:pPr>
      <w:hyperlink r:id="rId1319"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36" w:name="USAID2"/>
      <w:bookmarkEnd w:id="1136"/>
      <w:r w:rsidRPr="00D82866">
        <w:rPr>
          <w:rFonts w:ascii="Helvetica" w:hAnsi="Helvetica"/>
          <w:b/>
          <w:sz w:val="28"/>
          <w:szCs w:val="28"/>
        </w:rPr>
        <w:t xml:space="preserve">U.S. Agency for International Development </w:t>
      </w:r>
    </w:p>
    <w:p w14:paraId="52EB0A6A" w14:textId="77777777" w:rsidR="005D0E81" w:rsidRDefault="005D0E81" w:rsidP="005D0E81">
      <w:pPr>
        <w:pStyle w:val="Heading2"/>
        <w:spacing w:before="0" w:after="0"/>
        <w:rPr>
          <w:rFonts w:ascii="Helvetica Neue" w:hAnsi="Helvetica Neue"/>
          <w:b w:val="0"/>
          <w:bCs w:val="0"/>
          <w:color w:val="651D32"/>
        </w:rPr>
      </w:pPr>
      <w:bookmarkStart w:id="1137" w:name="USAID"/>
      <w:bookmarkStart w:id="1138" w:name="USAIDGO"/>
      <w:bookmarkEnd w:id="1137"/>
      <w:bookmarkEnd w:id="1138"/>
      <w:r>
        <w:rPr>
          <w:rFonts w:ascii="Helvetica Neue" w:hAnsi="Helvetica Neue"/>
          <w:b w:val="0"/>
          <w:bCs w:val="0"/>
          <w:color w:val="651D32"/>
        </w:rPr>
        <w:br/>
        <w:t>Partner with USAID</w:t>
      </w:r>
    </w:p>
    <w:p w14:paraId="1DFB707B" w14:textId="77777777" w:rsidR="005D0E81" w:rsidRDefault="005D0E81" w:rsidP="005D0E81">
      <w:pPr>
        <w:pStyle w:val="NormalWeb"/>
        <w:spacing w:before="0" w:beforeAutospacing="0" w:after="0" w:afterAutospacing="0"/>
        <w:rPr>
          <w:rFonts w:ascii="Helvetica Neue" w:hAnsi="Helvetica Neue"/>
          <w:color w:val="212721"/>
        </w:rPr>
      </w:pPr>
      <w:r>
        <w:rPr>
          <w:rFonts w:ascii="Helvetica Neue" w:hAnsi="Helvetica Neue"/>
          <w:color w:val="212721"/>
        </w:rPr>
        <w:t> </w:t>
      </w:r>
    </w:p>
    <w:p w14:paraId="5216EEB5" w14:textId="77777777" w:rsidR="005D0E81" w:rsidRDefault="005D0E81" w:rsidP="005D0E81">
      <w:pPr>
        <w:pStyle w:val="NormalWeb"/>
        <w:spacing w:before="0" w:beforeAutospacing="0" w:after="0" w:afterAutospacing="0"/>
        <w:rPr>
          <w:rFonts w:ascii="Helvetica Neue" w:hAnsi="Helvetica Neue"/>
          <w:color w:val="212721"/>
        </w:rPr>
      </w:pPr>
      <w:r>
        <w:rPr>
          <w:rStyle w:val="Strong"/>
          <w:rFonts w:ascii="Helvetica Neue" w:hAnsi="Helvetica Neue"/>
          <w:color w:val="212721"/>
        </w:rPr>
        <w:t>New Feed Streamlines Funding Search</w:t>
      </w:r>
      <w:r>
        <w:rPr>
          <w:rFonts w:ascii="Helvetica Neue" w:hAnsi="Helvetica Neue"/>
          <w:color w:val="212721"/>
        </w:rPr>
        <w:t>WorkwithUSAID.gov has added a</w:t>
      </w:r>
      <w:r>
        <w:rPr>
          <w:rStyle w:val="apple-converted-space"/>
          <w:rFonts w:ascii="Helvetica Neue" w:hAnsi="Helvetica Neue"/>
          <w:color w:val="212721"/>
        </w:rPr>
        <w:t> </w:t>
      </w:r>
      <w:hyperlink r:id="rId1320" w:history="1">
        <w:r>
          <w:rPr>
            <w:rStyle w:val="Hyperlink"/>
            <w:rFonts w:ascii="Helvetica Neue" w:hAnsi="Helvetica Neue"/>
            <w:color w:val="002F6C"/>
          </w:rPr>
          <w:t>Funding Feed</w:t>
        </w:r>
      </w:hyperlink>
      <w:r>
        <w:rPr>
          <w:rStyle w:val="apple-converted-space"/>
          <w:rFonts w:ascii="Helvetica Neue" w:hAnsi="Helvetica Neue"/>
          <w:color w:val="212721"/>
        </w:rPr>
        <w:t> </w:t>
      </w:r>
      <w:r>
        <w:rPr>
          <w:rFonts w:ascii="Helvetica Neue" w:hAnsi="Helvetica Neue"/>
          <w:color w:val="212721"/>
        </w:rPr>
        <w:t>that pulls in USAID-specific opportunities from SAM.gov and Grants.gov every day. This tool reduces burdens for our partners by enabling them to perform just one search, rather than separate searches on SAM.gov and Grants.gov. Check the</w:t>
      </w:r>
      <w:r>
        <w:rPr>
          <w:rStyle w:val="apple-converted-space"/>
          <w:rFonts w:ascii="Helvetica Neue" w:hAnsi="Helvetica Neue"/>
          <w:color w:val="212721"/>
        </w:rPr>
        <w:t> </w:t>
      </w:r>
      <w:hyperlink r:id="rId1321" w:history="1">
        <w:r>
          <w:rPr>
            <w:rStyle w:val="Hyperlink"/>
            <w:rFonts w:ascii="Helvetica Neue" w:hAnsi="Helvetica Neue"/>
            <w:color w:val="002F6C"/>
          </w:rPr>
          <w:t>Funding Feed</w:t>
        </w:r>
      </w:hyperlink>
      <w:r>
        <w:rPr>
          <w:rStyle w:val="apple-converted-space"/>
          <w:rFonts w:ascii="Helvetica Neue" w:hAnsi="Helvetica Neue"/>
          <w:color w:val="212721"/>
        </w:rPr>
        <w:t> </w:t>
      </w:r>
      <w:r>
        <w:rPr>
          <w:rFonts w:ascii="Helvetica Neue" w:hAnsi="Helvetica Neue"/>
          <w:color w:val="212721"/>
        </w:rPr>
        <w:t>daily for new USAID opportunities that might be right for your organization or business.</w:t>
      </w:r>
    </w:p>
    <w:p w14:paraId="54D06F4B" w14:textId="77777777" w:rsidR="005D0E81" w:rsidRDefault="00E34010" w:rsidP="005D0E81">
      <w:pPr>
        <w:rPr>
          <w:rFonts w:ascii="Helvetica Neue" w:hAnsi="Helvetica Neue"/>
          <w:color w:val="212721"/>
        </w:rPr>
      </w:pPr>
      <w:hyperlink r:id="rId1322" w:history="1">
        <w:r w:rsidR="005D0E81">
          <w:rPr>
            <w:rStyle w:val="Hyperlink"/>
            <w:rFonts w:ascii="Helvetica Neue" w:hAnsi="Helvetica Neue"/>
            <w:caps/>
            <w:color w:val="651D32"/>
            <w:u w:val="none"/>
            <w:bdr w:val="single" w:sz="6" w:space="0" w:color="BA0C2F" w:frame="1"/>
          </w:rPr>
          <w:t>LEARN MORE</w:t>
        </w:r>
      </w:hyperlink>
    </w:p>
    <w:p w14:paraId="48449EC8" w14:textId="3ED9A3A3" w:rsidR="00135B49" w:rsidRDefault="00135B49" w:rsidP="00625238">
      <w:pPr>
        <w:spacing w:beforeLines="1" w:before="2" w:afterLines="1" w:after="2"/>
      </w:pP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E34010" w:rsidP="00625238">
      <w:pPr>
        <w:spacing w:beforeLines="1" w:before="2" w:afterLines="1" w:after="2"/>
        <w:rPr>
          <w:rFonts w:ascii="Helvetica" w:hAnsi="Helvetica"/>
        </w:rPr>
      </w:pPr>
      <w:hyperlink r:id="rId1323"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9" w:name="USAIDOverview"/>
      <w:bookmarkEnd w:id="1139"/>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40" w:name="Vets2"/>
      <w:bookmarkEnd w:id="1140"/>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6"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41" w:name="VetsOverview"/>
      <w:bookmarkEnd w:id="1141"/>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1324"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22F8138" w14:textId="77777777" w:rsidR="005D0E81" w:rsidRDefault="005D0E81" w:rsidP="005D0E81">
      <w:pPr>
        <w:pStyle w:val="Heading3"/>
        <w:shd w:val="clear" w:color="auto" w:fill="F8F8F8"/>
        <w:spacing w:before="0" w:after="75" w:line="312" w:lineRule="atLeast"/>
        <w:rPr>
          <w:rFonts w:ascii="Arial" w:hAnsi="Arial" w:cs="Arial"/>
          <w:color w:val="0083BE"/>
          <w:sz w:val="42"/>
          <w:szCs w:val="42"/>
        </w:rPr>
      </w:pPr>
      <w:r>
        <w:rPr>
          <w:rFonts w:ascii="Arial" w:hAnsi="Arial" w:cs="Arial"/>
          <w:color w:val="0083BE"/>
          <w:sz w:val="42"/>
          <w:szCs w:val="42"/>
        </w:rPr>
        <w:t>Program Description</w:t>
      </w:r>
    </w:p>
    <w:p w14:paraId="537D31E3" w14:textId="77777777" w:rsidR="005D0E81" w:rsidRDefault="005D0E81" w:rsidP="005D0E81">
      <w:pPr>
        <w:pStyle w:val="NormalWeb"/>
        <w:shd w:val="clear" w:color="auto" w:fill="F8F8F8"/>
        <w:spacing w:before="0" w:beforeAutospacing="0" w:after="0" w:afterAutospacing="0" w:line="360" w:lineRule="atLeast"/>
        <w:rPr>
          <w:rFonts w:ascii="Arial" w:hAnsi="Arial" w:cs="Arial"/>
          <w:color w:val="2E2E2E"/>
          <w:sz w:val="30"/>
          <w:szCs w:val="30"/>
        </w:rPr>
      </w:pPr>
      <w:r>
        <w:rPr>
          <w:rFonts w:ascii="Arial" w:hAnsi="Arial" w:cs="Arial"/>
          <w:color w:val="2E2E2E"/>
          <w:sz w:val="30"/>
          <w:szCs w:val="30"/>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w:t>
      </w:r>
      <w:r>
        <w:rPr>
          <w:rFonts w:ascii="Arial" w:hAnsi="Arial" w:cs="Arial"/>
          <w:color w:val="2E2E2E"/>
          <w:sz w:val="30"/>
          <w:szCs w:val="30"/>
        </w:rPr>
        <w:lastRenderedPageBreak/>
        <w:t>greater self-determination. Additionally, the GPD Program offers Case Management grants to support housing retention for Veterans who were previously homeless and are transitioning to permanent housing.</w:t>
      </w:r>
    </w:p>
    <w:p w14:paraId="04EFA490" w14:textId="77777777" w:rsidR="005D0E81" w:rsidRDefault="005D0E81" w:rsidP="005D0E81">
      <w:pPr>
        <w:pStyle w:val="NormalWeb"/>
        <w:shd w:val="clear" w:color="auto" w:fill="F8F8F8"/>
        <w:spacing w:before="0" w:beforeAutospacing="0" w:after="0" w:afterAutospacing="0" w:line="360" w:lineRule="atLeast"/>
        <w:rPr>
          <w:rFonts w:ascii="Arial" w:hAnsi="Arial" w:cs="Arial"/>
          <w:color w:val="2E2E2E"/>
          <w:sz w:val="30"/>
          <w:szCs w:val="30"/>
        </w:rPr>
      </w:pPr>
      <w:r>
        <w:rPr>
          <w:rFonts w:ascii="Arial" w:hAnsi="Arial" w:cs="Arial"/>
          <w:color w:val="2E2E2E"/>
          <w:sz w:val="30"/>
          <w:szCs w:val="30"/>
        </w:rPr>
        <w:t>Operational costs, including salaries, may be funded by the per diem component. For supportive housing, the maximum amount payable under the per diem is $68.64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14:paraId="7888ECA5" w14:textId="77777777" w:rsidR="005D0E81" w:rsidRDefault="005D0E81" w:rsidP="005D0E81">
      <w:pPr>
        <w:pStyle w:val="NormalWeb"/>
        <w:shd w:val="clear" w:color="auto" w:fill="F8F8F8"/>
        <w:spacing w:before="0" w:beforeAutospacing="0" w:after="0" w:afterAutospacing="0" w:line="360" w:lineRule="atLeast"/>
        <w:rPr>
          <w:rFonts w:ascii="Arial" w:hAnsi="Arial" w:cs="Arial"/>
          <w:color w:val="2E2E2E"/>
          <w:sz w:val="30"/>
          <w:szCs w:val="30"/>
        </w:rPr>
      </w:pPr>
      <w:r>
        <w:rPr>
          <w:rFonts w:ascii="Arial" w:hAnsi="Arial" w:cs="Arial"/>
          <w:color w:val="2E2E2E"/>
          <w:sz w:val="30"/>
          <w:szCs w:val="30"/>
        </w:rPr>
        <w:t>Applications are only accepted in response to a Notice of Funding Opportunity (NOFO) published in</w:t>
      </w:r>
      <w:r>
        <w:rPr>
          <w:rStyle w:val="apple-converted-space"/>
          <w:rFonts w:ascii="Arial" w:hAnsi="Arial" w:cs="Arial"/>
          <w:color w:val="2E2E2E"/>
          <w:sz w:val="30"/>
          <w:szCs w:val="30"/>
        </w:rPr>
        <w:t> </w:t>
      </w:r>
      <w:hyperlink r:id="rId1325" w:tgtFrame="_blank" w:history="1">
        <w:r>
          <w:rPr>
            <w:rStyle w:val="Hyperlink"/>
            <w:rFonts w:ascii="Arial" w:hAnsi="Arial" w:cs="Arial"/>
            <w:color w:val="0B6CB2"/>
            <w:sz w:val="30"/>
            <w:szCs w:val="30"/>
          </w:rPr>
          <w:t>Grants.gov</w:t>
        </w:r>
      </w:hyperlink>
      <w:r>
        <w:rPr>
          <w:rFonts w:ascii="Arial" w:hAnsi="Arial" w:cs="Arial"/>
          <w:color w:val="2E2E2E"/>
          <w:sz w:val="30"/>
          <w:szCs w:val="30"/>
        </w:rPr>
        <w:t>. Funds will be awarded to programs determined to be the most qualified. Chelsea Watson is the director of the GPD Program. Ms. Watson and the GPD team may be contacted via email at </w:t>
      </w:r>
      <w:hyperlink r:id="rId1326" w:history="1">
        <w:r>
          <w:rPr>
            <w:rStyle w:val="Hyperlink"/>
            <w:rFonts w:ascii="Arial" w:hAnsi="Arial" w:cs="Arial"/>
            <w:color w:val="0B6CB2"/>
            <w:sz w:val="30"/>
            <w:szCs w:val="30"/>
          </w:rPr>
          <w:t>GPDgrants@va.gov</w:t>
        </w:r>
      </w:hyperlink>
      <w:r>
        <w:rPr>
          <w:rFonts w:ascii="Arial" w:hAnsi="Arial" w:cs="Arial"/>
          <w:color w:val="2E2E2E"/>
          <w:sz w:val="30"/>
          <w:szCs w:val="30"/>
        </w:rPr>
        <w:t>. </w:t>
      </w:r>
    </w:p>
    <w:p w14:paraId="19E71435" w14:textId="77777777" w:rsidR="005D0E81" w:rsidRPr="005D0E81" w:rsidRDefault="005D0E81" w:rsidP="005D0E81"/>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1327"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28"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29"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30" w:tgtFrame="_blank" w:history="1">
        <w:r>
          <w:rPr>
            <w:rStyle w:val="Hyperlink"/>
            <w:rFonts w:ascii="Arial" w:hAnsi="Arial" w:cs="Arial"/>
            <w:color w:val="0B6CB2"/>
            <w:sz w:val="23"/>
            <w:szCs w:val="23"/>
          </w:rPr>
          <w:t>“I only dreamed of this.” VA program finds Veteran Lorenzo Campbell a home - VAntage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31" w:tgtFrame="_blank" w:history="1">
        <w:r>
          <w:rPr>
            <w:rStyle w:val="Hyperlink"/>
            <w:rFonts w:ascii="Arial" w:hAnsi="Arial" w:cs="Arial"/>
            <w:color w:val="0B6CB2"/>
            <w:sz w:val="23"/>
            <w:szCs w:val="23"/>
          </w:rPr>
          <w:t>VA and Volunteers of America help Veteran Robert Irvin go from homeless to home - VAntage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32" w:tgtFrame="_blank" w:history="1">
        <w:r>
          <w:rPr>
            <w:rStyle w:val="Hyperlink"/>
            <w:rFonts w:ascii="Arial" w:hAnsi="Arial" w:cs="Arial"/>
            <w:color w:val="0B6CB2"/>
            <w:sz w:val="23"/>
            <w:szCs w:val="23"/>
          </w:rPr>
          <w:t>Army Veteran finds employment and housing in months thanks to HUD-VASH - VAntage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E34010"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1333"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334"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1335"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336"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337"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338"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339"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340"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341"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r>
      <w:r>
        <w:rPr>
          <w:rFonts w:ascii="Arial" w:hAnsi="Arial" w:cs="Arial"/>
          <w:color w:val="2E2E2E"/>
          <w:sz w:val="23"/>
          <w:szCs w:val="23"/>
        </w:rPr>
        <w:lastRenderedPageBreak/>
        <w:t>- </w:t>
      </w:r>
      <w:hyperlink r:id="rId1342" w:tgtFrame="_blank" w:history="1">
        <w:r>
          <w:rPr>
            <w:rStyle w:val="Hyperlink"/>
            <w:rFonts w:ascii="Arial" w:hAnsi="Arial" w:cs="Arial"/>
            <w:color w:val="0B6CB2"/>
            <w:sz w:val="23"/>
            <w:szCs w:val="23"/>
          </w:rPr>
          <w:t>Electronic Grants Management System (eGMS) Login Page</w:t>
        </w:r>
      </w:hyperlink>
      <w:r>
        <w:rPr>
          <w:rFonts w:ascii="Arial" w:hAnsi="Arial" w:cs="Arial"/>
          <w:color w:val="2E2E2E"/>
          <w:sz w:val="23"/>
          <w:szCs w:val="23"/>
        </w:rPr>
        <w:br/>
        <w:t>          - How-to: </w:t>
      </w:r>
      <w:hyperlink r:id="rId1343" w:tgtFrame="_blank" w:history="1">
        <w:r>
          <w:rPr>
            <w:rStyle w:val="Hyperlink"/>
            <w:rFonts w:ascii="Arial" w:hAnsi="Arial" w:cs="Arial"/>
            <w:color w:val="0B6CB2"/>
            <w:sz w:val="23"/>
            <w:szCs w:val="23"/>
          </w:rPr>
          <w:t>Register a New Organization in eGMS</w:t>
        </w:r>
      </w:hyperlink>
      <w:r>
        <w:rPr>
          <w:rFonts w:ascii="Arial" w:hAnsi="Arial" w:cs="Arial"/>
          <w:color w:val="2E2E2E"/>
          <w:sz w:val="23"/>
          <w:szCs w:val="23"/>
        </w:rPr>
        <w:br/>
        <w:t>          - How-to: </w:t>
      </w:r>
      <w:hyperlink r:id="rId1344" w:tgtFrame="_blank" w:history="1">
        <w:r>
          <w:rPr>
            <w:rStyle w:val="Hyperlink"/>
            <w:rFonts w:ascii="Arial" w:hAnsi="Arial" w:cs="Arial"/>
            <w:color w:val="0B6CB2"/>
            <w:sz w:val="23"/>
            <w:szCs w:val="23"/>
          </w:rPr>
          <w:t>Add or Update Contacts in eGMS</w:t>
        </w:r>
      </w:hyperlink>
      <w:r>
        <w:rPr>
          <w:rFonts w:ascii="Arial" w:hAnsi="Arial" w:cs="Arial"/>
          <w:color w:val="2E2E2E"/>
          <w:sz w:val="23"/>
          <w:szCs w:val="23"/>
        </w:rPr>
        <w:t> </w:t>
      </w:r>
      <w:r>
        <w:rPr>
          <w:rFonts w:ascii="Arial" w:hAnsi="Arial" w:cs="Arial"/>
          <w:color w:val="2E2E2E"/>
          <w:sz w:val="23"/>
          <w:szCs w:val="23"/>
        </w:rPr>
        <w:br/>
        <w:t>- </w:t>
      </w:r>
      <w:hyperlink r:id="rId1345"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346"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347"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348"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349"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E3401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350"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52"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53"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54"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55"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hyperlink r:id="rId1356" w:tgtFrame="_blank" w:history="1">
        <w:r>
          <w:rPr>
            <w:rStyle w:val="Hyperlink"/>
            <w:rFonts w:ascii="Arial" w:hAnsi="Arial" w:cs="Arial"/>
            <w:color w:val="0B6CB2"/>
            <w:sz w:val="23"/>
            <w:szCs w:val="23"/>
          </w:rPr>
          <w:t>eGMS Login Page</w:t>
        </w:r>
      </w:hyperlink>
      <w:r>
        <w:rPr>
          <w:rFonts w:ascii="Arial" w:hAnsi="Arial" w:cs="Arial"/>
          <w:color w:val="2E2E2E"/>
          <w:sz w:val="23"/>
          <w:szCs w:val="23"/>
        </w:rPr>
        <w:t>*</w:t>
      </w:r>
      <w:hyperlink r:id="rId1357"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E3401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358"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59"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0"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361"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2"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363"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4"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365"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6"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7"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8"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69"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70"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351">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371"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E34010"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372"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lastRenderedPageBreak/>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6C3656A6">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373"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2A07117B">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374"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E34010"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375"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4BFFA919">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373"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376"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E34010" w:rsidP="009369DC">
      <w:pPr>
        <w:shd w:val="clear" w:color="auto" w:fill="FFFFFF"/>
        <w:rPr>
          <w:rFonts w:ascii="Arial" w:hAnsi="Arial" w:cs="Arial"/>
          <w:color w:val="010C29"/>
          <w:sz w:val="18"/>
          <w:szCs w:val="18"/>
        </w:rPr>
      </w:pPr>
      <w:hyperlink r:id="rId1377"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378"/>
                      </pic:cNvPr>
                      <pic:cNvPicPr>
                        <a:picLocks noChangeAspect="1" noChangeArrowheads="1"/>
                      </pic:cNvPicPr>
                    </pic:nvPicPr>
                    <pic:blipFill>
                      <a:blip r:embed="rId1379">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380"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68D19C80"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 xml:space="preserve">Last updated: </w:t>
      </w:r>
      <w:r w:rsidR="005D0E81">
        <w:rPr>
          <w:rFonts w:ascii="Source Sans Pro" w:hAnsi="Source Sans Pro"/>
          <w:color w:val="323A45"/>
          <w:sz w:val="18"/>
          <w:szCs w:val="18"/>
        </w:rPr>
        <w:t>January 4, 2024</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1"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5939ED" w:rsidR="0054213C" w:rsidRDefault="0054213C" w:rsidP="00625238">
      <w:pPr>
        <w:pStyle w:val="NoSpacing"/>
        <w:rPr>
          <w:rFonts w:ascii="Helvetica" w:hAnsi="Helvetica" w:cs="Helvetica"/>
          <w:i/>
          <w:iCs/>
        </w:rPr>
      </w:pPr>
      <w:r w:rsidRPr="00A62712">
        <w:rPr>
          <w:rFonts w:ascii="Helvetica" w:hAnsi="Helvetica" w:cs="Helvetica"/>
          <w:i/>
          <w:iCs/>
        </w:rPr>
        <w:t xml:space="preserve">Page </w:t>
      </w:r>
      <w:r w:rsidR="005D0E81">
        <w:rPr>
          <w:rFonts w:ascii="Helvetica" w:hAnsi="Helvetica" w:cs="Helvetica"/>
          <w:i/>
          <w:iCs/>
        </w:rPr>
        <w:t xml:space="preserve">updated </w:t>
      </w:r>
      <w:r w:rsidRPr="00A62712">
        <w:rPr>
          <w:rFonts w:ascii="Helvetica" w:hAnsi="Helvetica" w:cs="Helvetica"/>
          <w:i/>
          <w:iCs/>
        </w:rPr>
        <w:t xml:space="preserve">on </w:t>
      </w:r>
      <w:r w:rsidR="005D0E81">
        <w:rPr>
          <w:rFonts w:ascii="Helvetica" w:hAnsi="Helvetica" w:cs="Helvetica"/>
          <w:i/>
          <w:iCs/>
        </w:rPr>
        <w:t>1/10/2024</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E34010" w:rsidP="00625238">
      <w:pPr>
        <w:pStyle w:val="NoSpacing"/>
        <w:rPr>
          <w:rStyle w:val="Hyperlink"/>
          <w:rFonts w:ascii="Helvetica" w:hAnsi="Helvetica" w:cs="Helvetica"/>
          <w:sz w:val="24"/>
          <w:szCs w:val="24"/>
        </w:rPr>
      </w:pPr>
      <w:hyperlink r:id="rId1382"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050FDDD1" w:rsidR="002A60BF" w:rsidRDefault="002A60BF" w:rsidP="00625238">
      <w:pPr>
        <w:pStyle w:val="NoSpacing"/>
        <w:rPr>
          <w:rStyle w:val="Hyperlink"/>
          <w:rFonts w:ascii="Helvetica" w:hAnsi="Helvetica" w:cs="Helvetica"/>
          <w:sz w:val="24"/>
          <w:szCs w:val="24"/>
        </w:rPr>
      </w:pPr>
    </w:p>
    <w:p w14:paraId="2F65B7CA" w14:textId="71CBF33F" w:rsidR="002A60BF" w:rsidRDefault="002A60BF" w:rsidP="00625238">
      <w:pPr>
        <w:pStyle w:val="NoSpacing"/>
        <w:rPr>
          <w:rStyle w:val="Hyperlink"/>
          <w:rFonts w:ascii="Helvetica" w:hAnsi="Helvetica" w:cs="Helvetica"/>
          <w:sz w:val="24"/>
          <w:szCs w:val="24"/>
        </w:rPr>
      </w:pPr>
    </w:p>
    <w:p w14:paraId="0AC39552" w14:textId="77777777" w:rsidR="005D0E81" w:rsidRDefault="005D0E81" w:rsidP="005D0E81">
      <w:pPr>
        <w:pStyle w:val="Heading1"/>
        <w:spacing w:before="0" w:after="120"/>
        <w:rPr>
          <w:rFonts w:ascii="Georgia" w:hAnsi="Georgia"/>
          <w:color w:val="212121"/>
        </w:rPr>
      </w:pPr>
      <w:r>
        <w:rPr>
          <w:rFonts w:ascii="Georgia" w:hAnsi="Georgia"/>
          <w:color w:val="212121"/>
        </w:rPr>
        <w:lastRenderedPageBreak/>
        <w:t>VA Pacific Islands health care</w:t>
      </w:r>
    </w:p>
    <w:p w14:paraId="0C441B32" w14:textId="3B8EEC30" w:rsidR="005D0E81" w:rsidRDefault="005D0E81" w:rsidP="005D0E81">
      <w:pPr>
        <w:rPr>
          <w:rFonts w:ascii="Source Sans Pro" w:hAnsi="Source Sans Pro"/>
          <w:color w:val="212121"/>
        </w:rPr>
      </w:pPr>
      <w:r>
        <w:rPr>
          <w:rFonts w:ascii="Source Sans Pro" w:hAnsi="Source Sans Pro"/>
          <w:color w:val="212121"/>
        </w:rPr>
        <w:fldChar w:fldCharType="begin"/>
      </w:r>
      <w:r>
        <w:rPr>
          <w:rFonts w:ascii="Source Sans Pro" w:hAnsi="Source Sans Pro"/>
          <w:color w:val="212121"/>
        </w:rPr>
        <w:instrText xml:space="preserve"> INCLUDEPICTURE "/Users/susanturnbull/Library/Group Containers/UBF8T346G9.ms/WebArchiveCopyPasteTempFiles/com.microsoft.Word/ACC_0.jpg" \* MERGEFORMATINET </w:instrText>
      </w:r>
      <w:r>
        <w:rPr>
          <w:rFonts w:ascii="Source Sans Pro" w:hAnsi="Source Sans Pro"/>
          <w:color w:val="212121"/>
        </w:rPr>
        <w:fldChar w:fldCharType="separate"/>
      </w:r>
      <w:r>
        <w:rPr>
          <w:rFonts w:ascii="Source Sans Pro" w:hAnsi="Source Sans Pro"/>
          <w:noProof/>
          <w:color w:val="212121"/>
        </w:rPr>
        <w:drawing>
          <wp:inline distT="0" distB="0" distL="0" distR="0" wp14:anchorId="6F92280F" wp14:editId="56EC8D90">
            <wp:extent cx="3744907" cy="2492478"/>
            <wp:effectExtent l="0" t="0" r="1905" b="0"/>
            <wp:docPr id="670678676" name="Picture 77" descr="A building with palm trees and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678676" name="Picture 77" descr="A building with palm trees and a road&#10;&#10;Description automatically generated"/>
                    <pic:cNvPicPr>
                      <a:picLocks noChangeAspect="1" noChangeArrowheads="1"/>
                    </pic:cNvPicPr>
                  </pic:nvPicPr>
                  <pic:blipFill>
                    <a:blip r:embed="rId1383">
                      <a:extLst>
                        <a:ext uri="{28A0092B-C50C-407E-A947-70E740481C1C}">
                          <a14:useLocalDpi xmlns:a14="http://schemas.microsoft.com/office/drawing/2010/main"/>
                        </a:ext>
                      </a:extLst>
                    </a:blip>
                    <a:srcRect/>
                    <a:stretch>
                      <a:fillRect/>
                    </a:stretch>
                  </pic:blipFill>
                  <pic:spPr bwMode="auto">
                    <a:xfrm>
                      <a:off x="0" y="0"/>
                      <a:ext cx="3767029" cy="2507202"/>
                    </a:xfrm>
                    <a:prstGeom prst="rect">
                      <a:avLst/>
                    </a:prstGeom>
                    <a:noFill/>
                    <a:ln>
                      <a:noFill/>
                    </a:ln>
                  </pic:spPr>
                </pic:pic>
              </a:graphicData>
            </a:graphic>
          </wp:inline>
        </w:drawing>
      </w:r>
      <w:r>
        <w:rPr>
          <w:rFonts w:ascii="Source Sans Pro" w:hAnsi="Source Sans Pro"/>
          <w:color w:val="212121"/>
        </w:rPr>
        <w:fldChar w:fldCharType="end"/>
      </w:r>
    </w:p>
    <w:p w14:paraId="2BD40DAE" w14:textId="77777777" w:rsidR="005D0E81" w:rsidRDefault="00E34010" w:rsidP="005D0E81">
      <w:pPr>
        <w:rPr>
          <w:rFonts w:ascii="Source Sans Pro" w:hAnsi="Source Sans Pro"/>
          <w:color w:val="212121"/>
        </w:rPr>
      </w:pPr>
      <w:hyperlink r:id="rId1384" w:history="1">
        <w:r w:rsidR="005D0E81">
          <w:rPr>
            <w:rStyle w:val="Hyperlink"/>
            <w:rFonts w:ascii="Source Sans Pro" w:hAnsi="Source Sans Pro"/>
            <w:b/>
            <w:bCs/>
            <w:color w:val="54278F"/>
          </w:rPr>
          <w:t>Make an appointment</w:t>
        </w:r>
      </w:hyperlink>
    </w:p>
    <w:p w14:paraId="011D8EC0" w14:textId="77777777" w:rsidR="005D0E81" w:rsidRDefault="00E34010" w:rsidP="005D0E81">
      <w:pPr>
        <w:rPr>
          <w:rFonts w:ascii="Source Sans Pro" w:hAnsi="Source Sans Pro"/>
          <w:color w:val="212121"/>
        </w:rPr>
      </w:pPr>
      <w:hyperlink r:id="rId1385" w:history="1">
        <w:r w:rsidR="005D0E81">
          <w:rPr>
            <w:rStyle w:val="Hyperlink"/>
            <w:rFonts w:ascii="Source Sans Pro" w:hAnsi="Source Sans Pro"/>
            <w:b/>
            <w:bCs/>
            <w:color w:val="54278F"/>
          </w:rPr>
          <w:t>View all health services</w:t>
        </w:r>
      </w:hyperlink>
    </w:p>
    <w:p w14:paraId="65FA1A9D" w14:textId="77777777" w:rsidR="005D0E81" w:rsidRDefault="00E34010" w:rsidP="005D0E81">
      <w:pPr>
        <w:rPr>
          <w:rFonts w:ascii="Source Sans Pro" w:hAnsi="Source Sans Pro"/>
          <w:color w:val="212121"/>
        </w:rPr>
      </w:pPr>
      <w:hyperlink r:id="rId1386" w:history="1">
        <w:r w:rsidR="005D0E81">
          <w:rPr>
            <w:rStyle w:val="Hyperlink"/>
            <w:rFonts w:ascii="Source Sans Pro" w:hAnsi="Source Sans Pro"/>
            <w:b/>
            <w:bCs/>
            <w:color w:val="54278F"/>
          </w:rPr>
          <w:t>Register for care</w:t>
        </w:r>
      </w:hyperlink>
    </w:p>
    <w:p w14:paraId="7C7D3E41" w14:textId="7C1EA25E" w:rsidR="005D0E81" w:rsidRPr="005D0E81" w:rsidRDefault="005D0E81" w:rsidP="005D0E81">
      <w:pPr>
        <w:pStyle w:val="vads-u-margin-bottom--0"/>
        <w:spacing w:before="240" w:beforeAutospacing="0" w:after="0" w:afterAutospacing="0"/>
        <w:rPr>
          <w:rFonts w:ascii="Georgia" w:hAnsi="Georgia"/>
          <w:color w:val="212121"/>
        </w:rPr>
      </w:pPr>
      <w:r>
        <w:rPr>
          <w:rFonts w:ascii="Georgia" w:hAnsi="Georgia"/>
          <w:color w:val="212121"/>
        </w:rPr>
        <w:t xml:space="preserve">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w:t>
      </w:r>
      <w:r w:rsidR="00225380">
        <w:rPr>
          <w:rFonts w:ascii="Georgia" w:hAnsi="Georgia"/>
          <w:color w:val="212121"/>
        </w:rPr>
        <w:t>appointment.</w:t>
      </w:r>
      <w:r w:rsidR="00225380">
        <w:rPr>
          <w:rFonts w:ascii="Georgia" w:hAnsi="Georgia"/>
        </w:rPr>
        <w:t xml:space="preserve"> Locations</w:t>
      </w:r>
    </w:p>
    <w:p w14:paraId="6BCA42C4" w14:textId="77777777" w:rsidR="005D0E81" w:rsidRDefault="00E34010" w:rsidP="005D0E81">
      <w:pPr>
        <w:pStyle w:val="Heading3"/>
        <w:spacing w:before="0" w:after="120"/>
        <w:rPr>
          <w:rFonts w:ascii="Georgia" w:hAnsi="Georgia"/>
        </w:rPr>
      </w:pPr>
      <w:hyperlink r:id="rId1387" w:history="1">
        <w:r w:rsidR="005D0E81">
          <w:rPr>
            <w:rStyle w:val="Hyperlink"/>
            <w:rFonts w:ascii="Georgia" w:hAnsi="Georgia"/>
            <w:color w:val="54278F"/>
          </w:rPr>
          <w:t>Spark M. Matsunaga Department of Veterans Affairs Medical Center</w:t>
        </w:r>
      </w:hyperlink>
    </w:p>
    <w:p w14:paraId="49703C7C" w14:textId="77777777" w:rsidR="005D0E81" w:rsidRDefault="005D0E81" w:rsidP="005D0E81">
      <w:pPr>
        <w:pStyle w:val="HTMLAddress"/>
        <w:rPr>
          <w:i w:val="0"/>
          <w:iCs w:val="0"/>
        </w:rPr>
      </w:pPr>
      <w:r>
        <w:rPr>
          <w:i w:val="0"/>
          <w:iCs w:val="0"/>
        </w:rPr>
        <w:t>459 Patterson Road</w:t>
      </w:r>
    </w:p>
    <w:p w14:paraId="71CD2E72" w14:textId="77777777" w:rsidR="005D0E81" w:rsidRDefault="005D0E81" w:rsidP="005D0E81">
      <w:pPr>
        <w:pStyle w:val="HTMLAddress"/>
        <w:rPr>
          <w:i w:val="0"/>
          <w:iCs w:val="0"/>
        </w:rPr>
      </w:pPr>
      <w:r>
        <w:rPr>
          <w:i w:val="0"/>
          <w:iCs w:val="0"/>
        </w:rPr>
        <w:t>Honolulu, HI 96819-1522</w:t>
      </w:r>
    </w:p>
    <w:p w14:paraId="677BBD9A" w14:textId="4A753286" w:rsidR="005D0E81" w:rsidRDefault="00E34010" w:rsidP="005D0E81">
      <w:hyperlink r:id="rId1388" w:tgtFrame="_blank" w:history="1">
        <w:r w:rsidR="005D0E81">
          <w:rPr>
            <w:rStyle w:val="Hyperlink"/>
            <w:color w:val="54278F"/>
          </w:rPr>
          <w:t xml:space="preserve">Get directions on Google </w:t>
        </w:r>
        <w:r w:rsidR="00225380">
          <w:rPr>
            <w:rStyle w:val="Hyperlink"/>
            <w:color w:val="54278F"/>
          </w:rPr>
          <w:t>Maps</w:t>
        </w:r>
        <w:r w:rsidR="00225380">
          <w:rPr>
            <w:rStyle w:val="sr-only"/>
            <w:color w:val="54278F"/>
            <w:u w:val="single"/>
            <w:bdr w:val="none" w:sz="0" w:space="0" w:color="auto" w:frame="1"/>
          </w:rPr>
          <w:t xml:space="preserve"> to</w:t>
        </w:r>
        <w:r w:rsidR="005D0E81">
          <w:rPr>
            <w:rStyle w:val="sr-only"/>
            <w:color w:val="54278F"/>
            <w:u w:val="single"/>
            <w:bdr w:val="none" w:sz="0" w:space="0" w:color="auto" w:frame="1"/>
          </w:rPr>
          <w:t xml:space="preserve"> Spark M. Matsunaga Department of Veterans Affairs Medical Center</w:t>
        </w:r>
      </w:hyperlink>
    </w:p>
    <w:p w14:paraId="1125B642" w14:textId="77777777" w:rsidR="005D0E81" w:rsidRDefault="005D0E81" w:rsidP="005D0E81">
      <w:r>
        <w:rPr>
          <w:rStyle w:val="Strong"/>
        </w:rPr>
        <w:t>Main phone:</w:t>
      </w:r>
      <w:r>
        <w:rPr>
          <w:rStyle w:val="apple-converted-space"/>
        </w:rPr>
        <w:t> </w:t>
      </w:r>
      <w:hyperlink r:id="rId1389" w:history="1">
        <w:r>
          <w:rPr>
            <w:rStyle w:val="Hyperlink"/>
            <w:color w:val="54278F"/>
          </w:rPr>
          <w:t>800-214-1306</w:t>
        </w:r>
      </w:hyperlink>
    </w:p>
    <w:p w14:paraId="6ECDB85F" w14:textId="77777777" w:rsidR="005D0E81" w:rsidRDefault="005D0E81" w:rsidP="005D0E81">
      <w:r>
        <w:rPr>
          <w:rStyle w:val="Strong"/>
        </w:rPr>
        <w:t>Mental health care:</w:t>
      </w:r>
      <w:r>
        <w:rPr>
          <w:rStyle w:val="apple-converted-space"/>
        </w:rPr>
        <w:t> </w:t>
      </w:r>
      <w:hyperlink r:id="rId1390" w:history="1">
        <w:r>
          <w:rPr>
            <w:rStyle w:val="Hyperlink"/>
            <w:color w:val="54278F"/>
          </w:rPr>
          <w:t>808-433-0660</w:t>
        </w:r>
      </w:hyperlink>
    </w:p>
    <w:p w14:paraId="4B2DDD5C" w14:textId="77777777" w:rsidR="005D0E81" w:rsidRDefault="005D0E81" w:rsidP="005D0E81"/>
    <w:p w14:paraId="3D943FA2" w14:textId="77777777" w:rsidR="005D0E81" w:rsidRDefault="005D0E81" w:rsidP="005D0E81">
      <w:pPr>
        <w:pStyle w:val="Heading2"/>
        <w:spacing w:before="0" w:after="240"/>
        <w:rPr>
          <w:rFonts w:ascii="Georgia" w:hAnsi="Georgia"/>
        </w:rPr>
      </w:pPr>
      <w:r>
        <w:rPr>
          <w:rFonts w:ascii="Georgia" w:hAnsi="Georgia"/>
        </w:rPr>
        <w:t>In the spotlight at VA Pacific Islands health care</w:t>
      </w:r>
    </w:p>
    <w:p w14:paraId="2FEA41BF" w14:textId="77777777" w:rsidR="005D0E81" w:rsidRDefault="00E34010" w:rsidP="005D0E81">
      <w:hyperlink r:id="rId1391" w:history="1">
        <w:r w:rsidR="005D0E81">
          <w:rPr>
            <w:rStyle w:val="Hyperlink"/>
            <w:color w:val="54278F"/>
          </w:rPr>
          <w:t>Get help from a patient advocate</w:t>
        </w:r>
      </w:hyperlink>
    </w:p>
    <w:p w14:paraId="2F655785" w14:textId="77777777" w:rsidR="005D0E81" w:rsidRDefault="00E34010" w:rsidP="005D0E81">
      <w:hyperlink r:id="rId1392" w:history="1">
        <w:r w:rsidR="005D0E81">
          <w:rPr>
            <w:rStyle w:val="Hyperlink"/>
            <w:color w:val="54278F"/>
          </w:rPr>
          <w:t>Access your health records</w:t>
        </w:r>
      </w:hyperlink>
    </w:p>
    <w:p w14:paraId="7B59F5AD" w14:textId="48E90B5A" w:rsidR="005D0E81" w:rsidRDefault="00E34010" w:rsidP="005D0E81">
      <w:hyperlink r:id="rId1393" w:history="1">
        <w:r w:rsidR="005D0E81">
          <w:rPr>
            <w:rStyle w:val="Hyperlink"/>
            <w:color w:val="54278F"/>
          </w:rPr>
          <w:t>Find a phone number</w:t>
        </w:r>
      </w:hyperlink>
    </w:p>
    <w:p w14:paraId="450A609C" w14:textId="77777777" w:rsidR="005D0E81" w:rsidRDefault="00E34010" w:rsidP="005D0E81">
      <w:hyperlink r:id="rId1394" w:history="1">
        <w:r w:rsidR="005D0E81">
          <w:rPr>
            <w:rStyle w:val="Hyperlink"/>
            <w:color w:val="54278F"/>
          </w:rPr>
          <w:t>Check your billing, insurance, and payment options</w:t>
        </w:r>
      </w:hyperlink>
    </w:p>
    <w:p w14:paraId="531965B9" w14:textId="77777777" w:rsidR="005D0E81" w:rsidRDefault="00E34010" w:rsidP="005D0E81">
      <w:hyperlink r:id="rId1395" w:history="1">
        <w:r w:rsidR="005D0E81">
          <w:rPr>
            <w:rStyle w:val="Hyperlink"/>
            <w:color w:val="54278F"/>
          </w:rPr>
          <w:t>Volunteer or donate</w:t>
        </w:r>
      </w:hyperlink>
    </w:p>
    <w:p w14:paraId="4532F4CB" w14:textId="3A2907B4" w:rsidR="005D0E81" w:rsidRDefault="00E34010" w:rsidP="005D0E81">
      <w:hyperlink r:id="rId1396" w:history="1">
        <w:r w:rsidR="005D0E81">
          <w:rPr>
            <w:rStyle w:val="Hyperlink"/>
            <w:color w:val="54278F"/>
          </w:rPr>
          <w:t>Women Veterans Care</w:t>
        </w:r>
      </w:hyperlink>
    </w:p>
    <w:p w14:paraId="4EE5EED4" w14:textId="77777777" w:rsidR="005D0E81" w:rsidRDefault="005D0E81" w:rsidP="005D0E81"/>
    <w:p w14:paraId="3A65C7C7" w14:textId="77777777" w:rsidR="005D0E81" w:rsidRDefault="005D0E81" w:rsidP="005D0E81">
      <w:pPr>
        <w:pStyle w:val="Heading2"/>
        <w:shd w:val="clear" w:color="auto" w:fill="F1F1F1"/>
        <w:spacing w:before="0" w:after="240"/>
        <w:rPr>
          <w:rFonts w:ascii="Georgia" w:hAnsi="Georgia"/>
          <w:color w:val="212121"/>
        </w:rPr>
      </w:pPr>
      <w:r>
        <w:rPr>
          <w:rFonts w:ascii="Georgia" w:hAnsi="Georgia"/>
          <w:color w:val="212121"/>
        </w:rPr>
        <w:t>Get updates from VA Pacific Islands health care</w:t>
      </w:r>
    </w:p>
    <w:p w14:paraId="6DADFDCC" w14:textId="77777777" w:rsidR="005D0E81" w:rsidRDefault="00E34010" w:rsidP="005D0E81">
      <w:pPr>
        <w:shd w:val="clear" w:color="auto" w:fill="F1F1F1"/>
        <w:rPr>
          <w:rFonts w:ascii="Source Sans Pro" w:hAnsi="Source Sans Pro"/>
          <w:color w:val="212121"/>
        </w:rPr>
      </w:pPr>
      <w:hyperlink r:id="rId1397" w:tgtFrame="_blank" w:history="1">
        <w:r w:rsidR="005D0E81">
          <w:rPr>
            <w:rStyle w:val="vads-u-text-decoration--underline"/>
            <w:rFonts w:ascii="Source Sans Pro" w:hAnsi="Source Sans Pro"/>
            <w:color w:val="54278F"/>
            <w:u w:val="single"/>
          </w:rPr>
          <w:t>Subscribe to VA Pacific Islands health care news and announcements</w:t>
        </w:r>
      </w:hyperlink>
    </w:p>
    <w:p w14:paraId="46EE7983" w14:textId="77777777" w:rsidR="005D0E81" w:rsidRDefault="00E34010" w:rsidP="005D0E81">
      <w:pPr>
        <w:shd w:val="clear" w:color="auto" w:fill="F1F1F1"/>
        <w:rPr>
          <w:rFonts w:ascii="Source Sans Pro" w:hAnsi="Source Sans Pro"/>
          <w:color w:val="212121"/>
        </w:rPr>
      </w:pPr>
      <w:hyperlink r:id="rId1398" w:tgtFrame="_blank" w:history="1">
        <w:r w:rsidR="005D0E81">
          <w:rPr>
            <w:rStyle w:val="vads-u-text-decoration--underline"/>
            <w:rFonts w:ascii="Source Sans Pro" w:hAnsi="Source Sans Pro"/>
            <w:color w:val="54278F"/>
            <w:u w:val="single"/>
          </w:rPr>
          <w:t>Subscribe to VA Pacific Islands health care emergency notifications</w:t>
        </w:r>
      </w:hyperlink>
    </w:p>
    <w:p w14:paraId="45B880EA" w14:textId="77777777" w:rsidR="005D0E81" w:rsidRDefault="00E34010" w:rsidP="005D0E81">
      <w:pPr>
        <w:shd w:val="clear" w:color="auto" w:fill="F1F1F1"/>
        <w:rPr>
          <w:rFonts w:ascii="Source Sans Pro" w:hAnsi="Source Sans Pro"/>
          <w:color w:val="212121"/>
        </w:rPr>
      </w:pPr>
      <w:hyperlink r:id="rId1399" w:history="1">
        <w:r w:rsidR="005D0E81">
          <w:rPr>
            <w:rStyle w:val="vads-u-text-decoration--underline"/>
            <w:rFonts w:ascii="Source Sans Pro" w:hAnsi="Source Sans Pro"/>
            <w:color w:val="54278F"/>
            <w:u w:val="single"/>
          </w:rPr>
          <w:t>VA Pacific Islands health care operating status</w:t>
        </w:r>
      </w:hyperlink>
    </w:p>
    <w:p w14:paraId="5236612E" w14:textId="77777777" w:rsidR="005D0E81" w:rsidRDefault="00E34010" w:rsidP="005D0E81">
      <w:pPr>
        <w:shd w:val="clear" w:color="auto" w:fill="F1F1F1"/>
        <w:rPr>
          <w:rFonts w:ascii="Source Sans Pro" w:hAnsi="Source Sans Pro"/>
          <w:color w:val="212121"/>
        </w:rPr>
      </w:pPr>
      <w:hyperlink r:id="rId1400" w:tgtFrame="_blank" w:history="1">
        <w:r w:rsidR="005D0E81">
          <w:rPr>
            <w:rStyle w:val="vads-u-text-decoration--underline"/>
            <w:rFonts w:ascii="Source Sans Pro" w:hAnsi="Source Sans Pro"/>
            <w:color w:val="54278F"/>
            <w:u w:val="single"/>
          </w:rPr>
          <w:t>VA Pacific Islands Healthcare System Facebook page</w:t>
        </w:r>
      </w:hyperlink>
    </w:p>
    <w:p w14:paraId="49E2E05A" w14:textId="77777777" w:rsidR="005D0E81" w:rsidRDefault="005D0E81" w:rsidP="00194CAE">
      <w:pPr>
        <w:pStyle w:val="Heading2"/>
        <w:spacing w:before="0" w:after="240"/>
        <w:rPr>
          <w:rFonts w:ascii="Georgia" w:hAnsi="Georgia"/>
          <w:color w:val="212121"/>
        </w:rPr>
      </w:pPr>
    </w:p>
    <w:p w14:paraId="3420FAF5" w14:textId="36252400" w:rsidR="00194CAE" w:rsidRDefault="00194CAE" w:rsidP="00194CAE">
      <w:pPr>
        <w:pStyle w:val="Heading2"/>
        <w:spacing w:before="0" w:after="240"/>
        <w:rPr>
          <w:rFonts w:ascii="Georgia" w:hAnsi="Georgia"/>
          <w:color w:val="212121"/>
        </w:rPr>
      </w:pPr>
      <w:r>
        <w:rPr>
          <w:rFonts w:ascii="Georgia" w:hAnsi="Georgia"/>
          <w:color w:val="212121"/>
        </w:rPr>
        <w:t>In the spotlight at VA Pacific Islands health care</w:t>
      </w:r>
    </w:p>
    <w:p w14:paraId="70484EA6" w14:textId="036CA4CC" w:rsidR="00194CAE" w:rsidRDefault="00E34010" w:rsidP="00194CAE">
      <w:pPr>
        <w:rPr>
          <w:rFonts w:ascii="Source Sans Pro" w:hAnsi="Source Sans Pro"/>
          <w:color w:val="212121"/>
        </w:rPr>
      </w:pPr>
      <w:hyperlink r:id="rId1401"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402"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403" w:history="1">
        <w:r w:rsidR="00194CAE">
          <w:rPr>
            <w:rStyle w:val="Hyperlink"/>
            <w:rFonts w:ascii="Source Sans Pro" w:hAnsi="Source Sans Pro"/>
            <w:color w:val="4C2C92"/>
          </w:rPr>
          <w:t>Find a phone number</w:t>
        </w:r>
      </w:hyperlink>
    </w:p>
    <w:p w14:paraId="20FE1CFF" w14:textId="0F3E600B" w:rsidR="00194CAE" w:rsidRDefault="00E34010" w:rsidP="00194CAE">
      <w:pPr>
        <w:rPr>
          <w:rFonts w:ascii="Source Sans Pro" w:hAnsi="Source Sans Pro"/>
          <w:color w:val="212121"/>
        </w:rPr>
      </w:pPr>
      <w:hyperlink r:id="rId1404"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405"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406" w:history="1">
        <w:r w:rsidR="00194CAE">
          <w:rPr>
            <w:rStyle w:val="Hyperlink"/>
            <w:rFonts w:ascii="Source Sans Pro" w:hAnsi="Source Sans Pro"/>
            <w:color w:val="4C2C92"/>
          </w:rPr>
          <w:t>Women Veterans Care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E34010" w:rsidP="00625238">
      <w:pPr>
        <w:pStyle w:val="NoSpacing"/>
        <w:rPr>
          <w:rStyle w:val="Hyperlink"/>
          <w:rFonts w:ascii="Helvetica" w:hAnsi="Helvetica" w:cs="Helvetica"/>
          <w:sz w:val="24"/>
          <w:szCs w:val="24"/>
        </w:rPr>
      </w:pPr>
      <w:hyperlink r:id="rId1407" w:history="1">
        <w:r w:rsidR="002A60BF" w:rsidRPr="00051269">
          <w:rPr>
            <w:rStyle w:val="Hyperlink"/>
            <w:rFonts w:ascii="Helvetica" w:hAnsi="Helvetica" w:cs="Helvetica"/>
            <w:sz w:val="24"/>
            <w:szCs w:val="24"/>
          </w:rPr>
          <w:t>https://www.va.gov/pacific-islands-health-care/</w:t>
        </w:r>
      </w:hyperlink>
    </w:p>
    <w:p w14:paraId="47B9F822" w14:textId="77777777" w:rsidR="00051269" w:rsidRDefault="00051269" w:rsidP="00625238">
      <w:pPr>
        <w:rPr>
          <w:rFonts w:ascii="Helvetica" w:hAnsi="Helvetica"/>
          <w:b/>
        </w:rPr>
      </w:pPr>
      <w:bookmarkStart w:id="1142" w:name="GrantsGov"/>
      <w:bookmarkEnd w:id="1142"/>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408" w:history="1">
        <w:r w:rsidR="00625238" w:rsidRPr="000F3B2A">
          <w:rPr>
            <w:rStyle w:val="Hyperlink"/>
            <w:rFonts w:ascii="Helvetica" w:hAnsi="Helvetica"/>
          </w:rPr>
          <w:t>March 27, 2019 by </w:t>
        </w:r>
      </w:hyperlink>
      <w:hyperlink r:id="rId1409"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410"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411"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A656D59"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Along with each tip, we also include an excerpt from an award-winning federal grant proposal that </w:t>
      </w:r>
      <w:hyperlink r:id="rId1412"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413"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E34010" w:rsidP="00625238">
      <w:pPr>
        <w:rPr>
          <w:rFonts w:ascii="Helvetica" w:hAnsi="Helvetica"/>
        </w:rPr>
      </w:pPr>
      <w:hyperlink r:id="rId1414"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E34010" w:rsidP="00625238">
      <w:pPr>
        <w:ind w:firstLine="360"/>
        <w:rPr>
          <w:rStyle w:val="Hyperlink"/>
          <w:rFonts w:ascii="Helvetica" w:hAnsi="Helvetica"/>
        </w:rPr>
      </w:pPr>
      <w:hyperlink r:id="rId1415"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416"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E34010" w:rsidP="00625238">
      <w:pPr>
        <w:ind w:left="360"/>
        <w:rPr>
          <w:rFonts w:ascii="Helvetica" w:hAnsi="Helvetica"/>
        </w:rPr>
      </w:pPr>
      <w:hyperlink r:id="rId1417"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E34010" w:rsidP="00625238">
      <w:pPr>
        <w:ind w:firstLine="360"/>
        <w:rPr>
          <w:rStyle w:val="Hyperlink"/>
          <w:rFonts w:ascii="Helvetica" w:hAnsi="Helvetica"/>
        </w:rPr>
      </w:pPr>
      <w:hyperlink r:id="rId1418"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1020C919" w:rsidR="00B25ABB" w:rsidRDefault="00B25ABB" w:rsidP="005D0E81">
      <w:pPr>
        <w:rPr>
          <w:rFonts w:ascii="Helvetica" w:hAnsi="Helvetica"/>
        </w:rPr>
      </w:pPr>
    </w:p>
    <w:p w14:paraId="18B5E56C" w14:textId="77777777" w:rsidR="00B25ABB" w:rsidRDefault="00B25ABB" w:rsidP="00625238">
      <w:pPr>
        <w:ind w:firstLine="360"/>
        <w:rPr>
          <w:rFonts w:ascii="Helvetica" w:hAnsi="Helvetica"/>
        </w:rPr>
      </w:pPr>
    </w:p>
    <w:p w14:paraId="2693F0D9" w14:textId="1FF33942" w:rsidR="00B25ABB" w:rsidRPr="0011481D" w:rsidRDefault="00B25ABB" w:rsidP="005D0E81">
      <w:pPr>
        <w:rPr>
          <w:rFonts w:ascii="Helvetica" w:hAnsi="Helvetica"/>
        </w:rPr>
      </w:pP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r w:rsidRPr="0011481D">
        <w:rPr>
          <w:rFonts w:ascii="Helvetica" w:hAnsi="Helvetica"/>
        </w:rPr>
        <w:t xml:space="preserve">eDepartment of Commerce - </w:t>
      </w:r>
      <w:hyperlink r:id="rId1419" w:tgtFrame="_blank" w:history="1">
        <w:r w:rsidRPr="0011481D">
          <w:rPr>
            <w:rStyle w:val="Hyperlink"/>
            <w:rFonts w:ascii="Helvetica" w:hAnsi="Helvetica"/>
          </w:rPr>
          <w:t>National Institute of Standards and Technology</w:t>
        </w:r>
      </w:hyperlink>
    </w:p>
    <w:p w14:paraId="4D3196BC" w14:textId="0E0A8EBF" w:rsidR="00625238" w:rsidRPr="000372C6" w:rsidRDefault="00E34010" w:rsidP="00A92A97">
      <w:pPr>
        <w:pStyle w:val="NormalWeb"/>
        <w:numPr>
          <w:ilvl w:val="0"/>
          <w:numId w:val="14"/>
        </w:numPr>
        <w:spacing w:before="2" w:after="2"/>
        <w:rPr>
          <w:rFonts w:ascii="Helvetica" w:hAnsi="Helvetica"/>
        </w:rPr>
      </w:pPr>
      <w:hyperlink r:id="rId1420" w:tgtFrame="_blank" w:history="1">
        <w:r w:rsidR="00625238" w:rsidRPr="000372C6">
          <w:rPr>
            <w:rStyle w:val="Hyperlink"/>
            <w:rFonts w:ascii="Helvetica" w:hAnsi="Helvetica"/>
          </w:rPr>
          <w:t>Department of Energy</w:t>
        </w:r>
      </w:hyperlink>
    </w:p>
    <w:p w14:paraId="3483C21E" w14:textId="28DF2FF9" w:rsidR="00625238" w:rsidRPr="004D7640" w:rsidRDefault="00E34010" w:rsidP="004D7640">
      <w:pPr>
        <w:numPr>
          <w:ilvl w:val="0"/>
          <w:numId w:val="2"/>
        </w:numPr>
        <w:spacing w:beforeLines="1" w:before="2" w:afterLines="1" w:after="2"/>
        <w:rPr>
          <w:rFonts w:ascii="Helvetica" w:hAnsi="Helvetica"/>
        </w:rPr>
      </w:pPr>
      <w:hyperlink r:id="rId142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E34010" w:rsidP="00625238">
      <w:pPr>
        <w:numPr>
          <w:ilvl w:val="0"/>
          <w:numId w:val="2"/>
        </w:numPr>
        <w:spacing w:beforeLines="1" w:before="2" w:afterLines="1" w:after="2"/>
        <w:rPr>
          <w:rFonts w:ascii="Helvetica" w:hAnsi="Helvetica"/>
        </w:rPr>
      </w:pPr>
      <w:hyperlink r:id="rId1422" w:tgtFrame="_blank" w:history="1">
        <w:r w:rsidR="00625238" w:rsidRPr="0011481D">
          <w:rPr>
            <w:rStyle w:val="Hyperlink"/>
            <w:rFonts w:ascii="Helvetica" w:hAnsi="Helvetica"/>
          </w:rPr>
          <w:t>Department of Transportation</w:t>
        </w:r>
      </w:hyperlink>
    </w:p>
    <w:p w14:paraId="212BAD5B" w14:textId="497B539A" w:rsidR="00625238" w:rsidRPr="0011481D" w:rsidRDefault="00E34010" w:rsidP="00625238">
      <w:pPr>
        <w:numPr>
          <w:ilvl w:val="0"/>
          <w:numId w:val="2"/>
        </w:numPr>
        <w:spacing w:beforeLines="1" w:before="2" w:afterLines="1" w:after="2"/>
        <w:rPr>
          <w:rFonts w:ascii="Helvetica" w:hAnsi="Helvetica"/>
        </w:rPr>
      </w:pPr>
      <w:hyperlink r:id="rId142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E34010" w:rsidP="00625238">
      <w:pPr>
        <w:numPr>
          <w:ilvl w:val="0"/>
          <w:numId w:val="2"/>
        </w:numPr>
        <w:spacing w:beforeLines="1" w:before="2" w:afterLines="1" w:after="2"/>
        <w:rPr>
          <w:rFonts w:ascii="Helvetica" w:hAnsi="Helvetica"/>
        </w:rPr>
      </w:pPr>
      <w:hyperlink r:id="rId142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w:t>
      </w:r>
      <w:r w:rsidRPr="0011481D">
        <w:rPr>
          <w:rFonts w:ascii="Helvetica" w:hAnsi="Helvetica"/>
        </w:rPr>
        <w:lastRenderedPageBreak/>
        <w:t>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3D26D8">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Merriweather">
    <w:altName w:val="Calibri"/>
    <w:charset w:val="4D"/>
    <w:family w:val="auto"/>
    <w:pitch w:val="variable"/>
    <w:sig w:usb0="20000207" w:usb1="00000002" w:usb2="00000000" w:usb3="00000000" w:csb0="00000197" w:csb1="00000000"/>
  </w:font>
  <w:font w:name="Source Sans Pro">
    <w:charset w:val="00"/>
    <w:family w:val="swiss"/>
    <w:pitch w:val="variable"/>
    <w:sig w:usb0="600002F7" w:usb1="02000001"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Karla">
    <w:altName w:val="Calibri"/>
    <w:charset w:val="4D"/>
    <w:family w:val="auto"/>
    <w:pitch w:val="variable"/>
    <w:sig w:usb0="A00000EF" w:usb1="4000205B" w:usb2="00000000" w:usb3="00000000" w:csb0="00000093"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IBM Plex Serif">
    <w:altName w:val="Cambria"/>
    <w:charset w:val="4D"/>
    <w:family w:val="roman"/>
    <w:pitch w:val="variable"/>
    <w:sig w:usb0="A000026F" w:usb1="5000203B" w:usb2="00000000" w:usb3="00000000" w:csb0="00000197" w:csb1="00000000"/>
  </w:font>
  <w:font w:name="Poppins">
    <w:altName w:val="Mangal"/>
    <w:charset w:val="4D"/>
    <w:family w:val="auto"/>
    <w:pitch w:val="variable"/>
    <w:sig w:usb0="00008007" w:usb1="00000000" w:usb2="00000000" w:usb3="00000000" w:csb0="00000093" w:csb1="00000000"/>
  </w:font>
  <w:font w:name="Open Sans">
    <w:altName w:val="Segoe UI"/>
    <w:charset w:val="00"/>
    <w:family w:val="swiss"/>
    <w:pitch w:val="variable"/>
    <w:sig w:usb0="E00002EF" w:usb1="4000205B" w:usb2="00000028" w:usb3="00000000" w:csb0="0000019F" w:csb1="00000000"/>
  </w:font>
  <w:font w:name="Source Serif Pro">
    <w:altName w:val="Cambria"/>
    <w:charset w:val="00"/>
    <w:family w:val="roman"/>
    <w:pitch w:val="variable"/>
    <w:sig w:usb0="20000287" w:usb1="02000003" w:usb2="00000000" w:usb3="00000000" w:csb0="0000019F" w:csb1="00000000"/>
  </w:font>
  <w:font w:name="Roboto">
    <w:altName w:val="Arial"/>
    <w:charset w:val="00"/>
    <w:family w:val="auto"/>
    <w:pitch w:val="variable"/>
    <w:sig w:usb0="E0000AFF" w:usb1="5000217F" w:usb2="00000021" w:usb3="00000000" w:csb0="0000019F" w:csb1="00000000"/>
  </w:font>
  <w:font w:name="Titillium">
    <w:altName w:val="Cambria"/>
    <w:panose1 w:val="00000000000000000000"/>
    <w:charset w:val="00"/>
    <w:family w:val="roman"/>
    <w:notTrueType/>
    <w:pitch w:val="default"/>
  </w:font>
  <w:font w:name="Work Sans">
    <w:altName w:val="Calibri"/>
    <w:charset w:val="4D"/>
    <w:family w:val="auto"/>
    <w:pitch w:val="variable"/>
    <w:sig w:usb0="A00000FF" w:usb1="5000E07B" w:usb2="00000000" w:usb3="00000000" w:csb0="00000193" w:csb1="00000000"/>
  </w:font>
  <w:font w:name="Playfair Display">
    <w:altName w:val="Calibri"/>
    <w:charset w:val="4D"/>
    <w:family w:val="auto"/>
    <w:pitch w:val="variable"/>
    <w:sig w:usb0="20000207" w:usb1="00000000" w:usb2="00000000" w:usb3="00000000" w:csb0="00000197" w:csb1="00000000"/>
  </w:font>
  <w:font w:name="Avenir">
    <w:altName w:val="Calibri"/>
    <w:charset w:val="4D"/>
    <w:family w:val="swiss"/>
    <w:pitch w:val="variable"/>
    <w:sig w:usb0="800000AF" w:usb1="5000204A" w:usb2="00000000" w:usb3="00000000" w:csb0="0000009B" w:csb1="00000000"/>
  </w:font>
  <w:font w:name="unset">
    <w:altName w:val="Cambria"/>
    <w:charset w:val="00"/>
    <w:family w:val="roman"/>
    <w:pitch w:val="default"/>
  </w:font>
  <w:font w:name="Lato">
    <w:altName w:val="Segoe UI"/>
    <w:charset w:val="00"/>
    <w:family w:val="swiss"/>
    <w:pitch w:val="variable"/>
    <w:sig w:usb0="E10002FF" w:usb1="5000ECFF" w:usb2="00000021" w:usb3="00000000" w:csb0="0000019F" w:csb1="00000000"/>
  </w:font>
  <w:font w:name="Font Awesome 5 Free">
    <w:altName w:val="Cambria"/>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6219EA"/>
    <w:multiLevelType w:val="multilevel"/>
    <w:tmpl w:val="CC8ED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4316C52"/>
    <w:multiLevelType w:val="hybridMultilevel"/>
    <w:tmpl w:val="79763CC6"/>
    <w:lvl w:ilvl="0" w:tplc="1E3C32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413D45"/>
    <w:multiLevelType w:val="multilevel"/>
    <w:tmpl w:val="941C6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B50F25"/>
    <w:multiLevelType w:val="multilevel"/>
    <w:tmpl w:val="585EA7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717A96"/>
    <w:multiLevelType w:val="multilevel"/>
    <w:tmpl w:val="370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B53B0"/>
    <w:multiLevelType w:val="multilevel"/>
    <w:tmpl w:val="B3BCE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152609"/>
    <w:multiLevelType w:val="multilevel"/>
    <w:tmpl w:val="E0DE4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264E6F"/>
    <w:multiLevelType w:val="multilevel"/>
    <w:tmpl w:val="8DA0D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BC34CD"/>
    <w:multiLevelType w:val="multilevel"/>
    <w:tmpl w:val="A1A4A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6E25A5"/>
    <w:multiLevelType w:val="multilevel"/>
    <w:tmpl w:val="AB427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A55723"/>
    <w:multiLevelType w:val="multilevel"/>
    <w:tmpl w:val="4D5E7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3AE13F1"/>
    <w:multiLevelType w:val="multilevel"/>
    <w:tmpl w:val="5720DA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026413"/>
    <w:multiLevelType w:val="multilevel"/>
    <w:tmpl w:val="E1F63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93B713D"/>
    <w:multiLevelType w:val="multilevel"/>
    <w:tmpl w:val="1B22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CD068C6"/>
    <w:multiLevelType w:val="multilevel"/>
    <w:tmpl w:val="7520E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0253951"/>
    <w:multiLevelType w:val="multilevel"/>
    <w:tmpl w:val="46CECC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07F4288"/>
    <w:multiLevelType w:val="multilevel"/>
    <w:tmpl w:val="1ABCE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3E062F7"/>
    <w:multiLevelType w:val="multilevel"/>
    <w:tmpl w:val="C8AC1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406779E"/>
    <w:multiLevelType w:val="multilevel"/>
    <w:tmpl w:val="6F2E9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7C67268"/>
    <w:multiLevelType w:val="multilevel"/>
    <w:tmpl w:val="ACC69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9041503"/>
    <w:multiLevelType w:val="multilevel"/>
    <w:tmpl w:val="9B2E9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92B59AB"/>
    <w:multiLevelType w:val="multilevel"/>
    <w:tmpl w:val="9954A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BD64AC2"/>
    <w:multiLevelType w:val="multilevel"/>
    <w:tmpl w:val="503EE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C0F4C8C"/>
    <w:multiLevelType w:val="multilevel"/>
    <w:tmpl w:val="D1A89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C665C1A"/>
    <w:multiLevelType w:val="multilevel"/>
    <w:tmpl w:val="5C8A8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C8B7330"/>
    <w:multiLevelType w:val="multilevel"/>
    <w:tmpl w:val="97EA5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5B1A7F"/>
    <w:multiLevelType w:val="multilevel"/>
    <w:tmpl w:val="57FCB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F7647E5"/>
    <w:multiLevelType w:val="multilevel"/>
    <w:tmpl w:val="A03C9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129714F"/>
    <w:multiLevelType w:val="multilevel"/>
    <w:tmpl w:val="55E82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1E416EF"/>
    <w:multiLevelType w:val="multilevel"/>
    <w:tmpl w:val="EFA40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40E13F6"/>
    <w:multiLevelType w:val="multilevel"/>
    <w:tmpl w:val="CF965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6E16195"/>
    <w:multiLevelType w:val="multilevel"/>
    <w:tmpl w:val="97CA8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9FB6B5F"/>
    <w:multiLevelType w:val="hybridMultilevel"/>
    <w:tmpl w:val="AF525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A001E58"/>
    <w:multiLevelType w:val="multilevel"/>
    <w:tmpl w:val="BEEE5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BD45054"/>
    <w:multiLevelType w:val="multilevel"/>
    <w:tmpl w:val="F1E68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E5726CC"/>
    <w:multiLevelType w:val="multilevel"/>
    <w:tmpl w:val="33303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0871C45"/>
    <w:multiLevelType w:val="multilevel"/>
    <w:tmpl w:val="5D9C9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1980719"/>
    <w:multiLevelType w:val="multilevel"/>
    <w:tmpl w:val="E5D82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21C4916"/>
    <w:multiLevelType w:val="multilevel"/>
    <w:tmpl w:val="087CC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2C22A3D"/>
    <w:multiLevelType w:val="multilevel"/>
    <w:tmpl w:val="2FD21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2F83A3D"/>
    <w:multiLevelType w:val="multilevel"/>
    <w:tmpl w:val="E160A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B0F0BF1"/>
    <w:multiLevelType w:val="multilevel"/>
    <w:tmpl w:val="7E74A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C573C0F"/>
    <w:multiLevelType w:val="multilevel"/>
    <w:tmpl w:val="AC0E3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E9A79A5"/>
    <w:multiLevelType w:val="multilevel"/>
    <w:tmpl w:val="E7CA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0351D97"/>
    <w:multiLevelType w:val="multilevel"/>
    <w:tmpl w:val="C23E3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11644CC"/>
    <w:multiLevelType w:val="multilevel"/>
    <w:tmpl w:val="0B2E6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4A71E51"/>
    <w:multiLevelType w:val="multilevel"/>
    <w:tmpl w:val="9086D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4F0229E"/>
    <w:multiLevelType w:val="multilevel"/>
    <w:tmpl w:val="6C6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5361851"/>
    <w:multiLevelType w:val="multilevel"/>
    <w:tmpl w:val="051EAA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6E412ED"/>
    <w:multiLevelType w:val="multilevel"/>
    <w:tmpl w:val="A3E63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6E65A3F"/>
    <w:multiLevelType w:val="multilevel"/>
    <w:tmpl w:val="D07CA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67143D68"/>
    <w:multiLevelType w:val="multilevel"/>
    <w:tmpl w:val="E82A3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8642176"/>
    <w:multiLevelType w:val="multilevel"/>
    <w:tmpl w:val="BF6C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AFF0388"/>
    <w:multiLevelType w:val="multilevel"/>
    <w:tmpl w:val="6D641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D936F46"/>
    <w:multiLevelType w:val="multilevel"/>
    <w:tmpl w:val="386E3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E7A1E14"/>
    <w:multiLevelType w:val="multilevel"/>
    <w:tmpl w:val="1A86F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0037645"/>
    <w:multiLevelType w:val="multilevel"/>
    <w:tmpl w:val="F9EC7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0122BA1"/>
    <w:multiLevelType w:val="multilevel"/>
    <w:tmpl w:val="1256D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727A0B12"/>
    <w:multiLevelType w:val="multilevel"/>
    <w:tmpl w:val="C38C89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2A31619"/>
    <w:multiLevelType w:val="multilevel"/>
    <w:tmpl w:val="04662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4965DEA"/>
    <w:multiLevelType w:val="multilevel"/>
    <w:tmpl w:val="3FDAD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6310383"/>
    <w:multiLevelType w:val="multilevel"/>
    <w:tmpl w:val="D5268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64764BD"/>
    <w:multiLevelType w:val="multilevel"/>
    <w:tmpl w:val="E5883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8133F38"/>
    <w:multiLevelType w:val="multilevel"/>
    <w:tmpl w:val="F2680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85073A8"/>
    <w:multiLevelType w:val="multilevel"/>
    <w:tmpl w:val="7DD86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8A93414"/>
    <w:multiLevelType w:val="multilevel"/>
    <w:tmpl w:val="446EA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7B180D2E"/>
    <w:multiLevelType w:val="multilevel"/>
    <w:tmpl w:val="81F2B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BBD44A6"/>
    <w:multiLevelType w:val="multilevel"/>
    <w:tmpl w:val="9C063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C982827"/>
    <w:multiLevelType w:val="multilevel"/>
    <w:tmpl w:val="1A9A0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F1F0F09"/>
    <w:multiLevelType w:val="multilevel"/>
    <w:tmpl w:val="177C6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1"/>
  </w:num>
  <w:num w:numId="2">
    <w:abstractNumId w:val="68"/>
  </w:num>
  <w:num w:numId="3">
    <w:abstractNumId w:val="21"/>
  </w:num>
  <w:num w:numId="4">
    <w:abstractNumId w:val="36"/>
  </w:num>
  <w:num w:numId="5">
    <w:abstractNumId w:val="0"/>
  </w:num>
  <w:num w:numId="6">
    <w:abstractNumId w:val="1"/>
  </w:num>
  <w:num w:numId="7">
    <w:abstractNumId w:val="2"/>
  </w:num>
  <w:num w:numId="8">
    <w:abstractNumId w:val="3"/>
  </w:num>
  <w:num w:numId="9">
    <w:abstractNumId w:val="19"/>
  </w:num>
  <w:num w:numId="10">
    <w:abstractNumId w:val="31"/>
  </w:num>
  <w:num w:numId="11">
    <w:abstractNumId w:val="73"/>
  </w:num>
  <w:num w:numId="12">
    <w:abstractNumId w:val="40"/>
  </w:num>
  <w:num w:numId="13">
    <w:abstractNumId w:val="38"/>
  </w:num>
  <w:num w:numId="14">
    <w:abstractNumId w:val="56"/>
  </w:num>
  <w:num w:numId="15">
    <w:abstractNumId w:val="8"/>
  </w:num>
  <w:num w:numId="16">
    <w:abstractNumId w:val="16"/>
  </w:num>
  <w:num w:numId="17">
    <w:abstractNumId w:val="4"/>
  </w:num>
  <w:num w:numId="18">
    <w:abstractNumId w:val="64"/>
  </w:num>
  <w:num w:numId="19">
    <w:abstractNumId w:val="44"/>
  </w:num>
  <w:num w:numId="20">
    <w:abstractNumId w:val="62"/>
  </w:num>
  <w:num w:numId="21">
    <w:abstractNumId w:val="10"/>
  </w:num>
  <w:num w:numId="22">
    <w:abstractNumId w:val="6"/>
  </w:num>
  <w:num w:numId="23">
    <w:abstractNumId w:val="37"/>
  </w:num>
  <w:num w:numId="24">
    <w:abstractNumId w:val="17"/>
  </w:num>
  <w:num w:numId="25">
    <w:abstractNumId w:val="49"/>
  </w:num>
  <w:num w:numId="26">
    <w:abstractNumId w:val="20"/>
  </w:num>
  <w:num w:numId="27">
    <w:abstractNumId w:val="11"/>
  </w:num>
  <w:num w:numId="28">
    <w:abstractNumId w:val="82"/>
  </w:num>
  <w:num w:numId="29">
    <w:abstractNumId w:val="76"/>
  </w:num>
  <w:num w:numId="30">
    <w:abstractNumId w:val="52"/>
  </w:num>
  <w:num w:numId="31">
    <w:abstractNumId w:val="51"/>
  </w:num>
  <w:num w:numId="32">
    <w:abstractNumId w:val="22"/>
  </w:num>
  <w:num w:numId="33">
    <w:abstractNumId w:val="69"/>
  </w:num>
  <w:num w:numId="34">
    <w:abstractNumId w:val="54"/>
  </w:num>
  <w:num w:numId="35">
    <w:abstractNumId w:val="14"/>
  </w:num>
  <w:num w:numId="36">
    <w:abstractNumId w:val="30"/>
  </w:num>
  <w:num w:numId="37">
    <w:abstractNumId w:val="88"/>
  </w:num>
  <w:num w:numId="38">
    <w:abstractNumId w:val="83"/>
  </w:num>
  <w:num w:numId="39">
    <w:abstractNumId w:val="23"/>
  </w:num>
  <w:num w:numId="40">
    <w:abstractNumId w:val="35"/>
  </w:num>
  <w:num w:numId="41">
    <w:abstractNumId w:val="57"/>
  </w:num>
  <w:num w:numId="42">
    <w:abstractNumId w:val="70"/>
  </w:num>
  <w:num w:numId="43">
    <w:abstractNumId w:val="66"/>
  </w:num>
  <w:num w:numId="44">
    <w:abstractNumId w:val="25"/>
  </w:num>
  <w:num w:numId="45">
    <w:abstractNumId w:val="32"/>
  </w:num>
  <w:num w:numId="46">
    <w:abstractNumId w:val="48"/>
  </w:num>
  <w:num w:numId="47">
    <w:abstractNumId w:val="18"/>
  </w:num>
  <w:num w:numId="48">
    <w:abstractNumId w:val="77"/>
  </w:num>
  <w:num w:numId="49">
    <w:abstractNumId w:val="24"/>
  </w:num>
  <w:num w:numId="50">
    <w:abstractNumId w:val="61"/>
  </w:num>
  <w:num w:numId="51">
    <w:abstractNumId w:val="72"/>
  </w:num>
  <w:num w:numId="52">
    <w:abstractNumId w:val="58"/>
  </w:num>
  <w:num w:numId="53">
    <w:abstractNumId w:val="47"/>
  </w:num>
  <w:num w:numId="54">
    <w:abstractNumId w:val="74"/>
  </w:num>
  <w:num w:numId="55">
    <w:abstractNumId w:val="29"/>
  </w:num>
  <w:num w:numId="56">
    <w:abstractNumId w:val="86"/>
  </w:num>
  <w:num w:numId="57">
    <w:abstractNumId w:val="12"/>
  </w:num>
  <w:num w:numId="58">
    <w:abstractNumId w:val="63"/>
  </w:num>
  <w:num w:numId="59">
    <w:abstractNumId w:val="78"/>
  </w:num>
  <w:num w:numId="60">
    <w:abstractNumId w:val="15"/>
  </w:num>
  <w:num w:numId="61">
    <w:abstractNumId w:val="65"/>
  </w:num>
  <w:num w:numId="62">
    <w:abstractNumId w:val="7"/>
  </w:num>
  <w:num w:numId="63">
    <w:abstractNumId w:val="42"/>
  </w:num>
  <w:num w:numId="64">
    <w:abstractNumId w:val="9"/>
  </w:num>
  <w:num w:numId="65">
    <w:abstractNumId w:val="43"/>
  </w:num>
  <w:num w:numId="66">
    <w:abstractNumId w:val="41"/>
  </w:num>
  <w:num w:numId="67">
    <w:abstractNumId w:val="33"/>
  </w:num>
  <w:num w:numId="68">
    <w:abstractNumId w:val="81"/>
  </w:num>
  <w:num w:numId="69">
    <w:abstractNumId w:val="45"/>
  </w:num>
  <w:num w:numId="70">
    <w:abstractNumId w:val="60"/>
  </w:num>
  <w:num w:numId="71">
    <w:abstractNumId w:val="46"/>
  </w:num>
  <w:num w:numId="72">
    <w:abstractNumId w:val="27"/>
  </w:num>
  <w:num w:numId="73">
    <w:abstractNumId w:val="55"/>
  </w:num>
  <w:num w:numId="74">
    <w:abstractNumId w:val="28"/>
  </w:num>
  <w:num w:numId="75">
    <w:abstractNumId w:val="26"/>
  </w:num>
  <w:num w:numId="76">
    <w:abstractNumId w:val="79"/>
  </w:num>
  <w:num w:numId="77">
    <w:abstractNumId w:val="39"/>
  </w:num>
  <w:num w:numId="78">
    <w:abstractNumId w:val="87"/>
  </w:num>
  <w:num w:numId="79">
    <w:abstractNumId w:val="84"/>
  </w:num>
  <w:num w:numId="80">
    <w:abstractNumId w:val="75"/>
  </w:num>
  <w:num w:numId="81">
    <w:abstractNumId w:val="34"/>
  </w:num>
  <w:num w:numId="82">
    <w:abstractNumId w:val="80"/>
  </w:num>
  <w:num w:numId="83">
    <w:abstractNumId w:val="85"/>
  </w:num>
  <w:num w:numId="84">
    <w:abstractNumId w:val="50"/>
  </w:num>
  <w:num w:numId="85">
    <w:abstractNumId w:val="67"/>
  </w:num>
  <w:num w:numId="86">
    <w:abstractNumId w:val="13"/>
  </w:num>
  <w:num w:numId="87">
    <w:abstractNumId w:val="59"/>
  </w:num>
  <w:num w:numId="88">
    <w:abstractNumId w:val="53"/>
  </w:num>
  <w:num w:numId="89">
    <w:abstractNumId w:val="5"/>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22AC"/>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37F82"/>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97659"/>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C7D03"/>
    <w:rsid w:val="000D1FD5"/>
    <w:rsid w:val="000D39CE"/>
    <w:rsid w:val="000D4126"/>
    <w:rsid w:val="000D6068"/>
    <w:rsid w:val="000D61CB"/>
    <w:rsid w:val="000D6515"/>
    <w:rsid w:val="000D7521"/>
    <w:rsid w:val="000D7548"/>
    <w:rsid w:val="000D7C6F"/>
    <w:rsid w:val="000E0B0A"/>
    <w:rsid w:val="000E1B76"/>
    <w:rsid w:val="000E206B"/>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02B"/>
    <w:rsid w:val="000F74C6"/>
    <w:rsid w:val="00100304"/>
    <w:rsid w:val="001012DB"/>
    <w:rsid w:val="00102C2E"/>
    <w:rsid w:val="00103290"/>
    <w:rsid w:val="0010347E"/>
    <w:rsid w:val="00103B02"/>
    <w:rsid w:val="00103C9D"/>
    <w:rsid w:val="00104055"/>
    <w:rsid w:val="00105E8E"/>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0677"/>
    <w:rsid w:val="00131E34"/>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8A0"/>
    <w:rsid w:val="00150B4A"/>
    <w:rsid w:val="001512BC"/>
    <w:rsid w:val="00151311"/>
    <w:rsid w:val="001519FF"/>
    <w:rsid w:val="0015291A"/>
    <w:rsid w:val="00152D7A"/>
    <w:rsid w:val="0015336C"/>
    <w:rsid w:val="0015468B"/>
    <w:rsid w:val="001549D2"/>
    <w:rsid w:val="00155307"/>
    <w:rsid w:val="00155A42"/>
    <w:rsid w:val="00155F16"/>
    <w:rsid w:val="001560A4"/>
    <w:rsid w:val="00156B32"/>
    <w:rsid w:val="0016026A"/>
    <w:rsid w:val="00160D9C"/>
    <w:rsid w:val="00161870"/>
    <w:rsid w:val="00161C73"/>
    <w:rsid w:val="0016337B"/>
    <w:rsid w:val="00163435"/>
    <w:rsid w:val="0016369F"/>
    <w:rsid w:val="00163A5D"/>
    <w:rsid w:val="00163C7A"/>
    <w:rsid w:val="00163DF0"/>
    <w:rsid w:val="001657E8"/>
    <w:rsid w:val="00165DDA"/>
    <w:rsid w:val="00166A02"/>
    <w:rsid w:val="00166B63"/>
    <w:rsid w:val="00166F3F"/>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875CB"/>
    <w:rsid w:val="0019052E"/>
    <w:rsid w:val="001909D2"/>
    <w:rsid w:val="00192E5F"/>
    <w:rsid w:val="00193596"/>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A6028"/>
    <w:rsid w:val="001B0047"/>
    <w:rsid w:val="001B1D14"/>
    <w:rsid w:val="001B2582"/>
    <w:rsid w:val="001B3073"/>
    <w:rsid w:val="001B3D79"/>
    <w:rsid w:val="001B4260"/>
    <w:rsid w:val="001B470A"/>
    <w:rsid w:val="001B57FB"/>
    <w:rsid w:val="001B5C81"/>
    <w:rsid w:val="001C13D9"/>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1C56"/>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2E"/>
    <w:rsid w:val="001E6157"/>
    <w:rsid w:val="001E6D2F"/>
    <w:rsid w:val="001E70E8"/>
    <w:rsid w:val="001E7F33"/>
    <w:rsid w:val="001F0955"/>
    <w:rsid w:val="001F1DC4"/>
    <w:rsid w:val="001F2540"/>
    <w:rsid w:val="001F27D7"/>
    <w:rsid w:val="001F2BA6"/>
    <w:rsid w:val="001F3924"/>
    <w:rsid w:val="001F425A"/>
    <w:rsid w:val="001F527E"/>
    <w:rsid w:val="001F5AF6"/>
    <w:rsid w:val="001F5BA0"/>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16EEA"/>
    <w:rsid w:val="0022032D"/>
    <w:rsid w:val="002217BA"/>
    <w:rsid w:val="00222CB5"/>
    <w:rsid w:val="00222F41"/>
    <w:rsid w:val="0022525D"/>
    <w:rsid w:val="00225380"/>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6E37"/>
    <w:rsid w:val="002478A8"/>
    <w:rsid w:val="00247ADF"/>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6A9"/>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1A6"/>
    <w:rsid w:val="002B080F"/>
    <w:rsid w:val="002B094E"/>
    <w:rsid w:val="002B10DB"/>
    <w:rsid w:val="002B1289"/>
    <w:rsid w:val="002B12C3"/>
    <w:rsid w:val="002B2E68"/>
    <w:rsid w:val="002B5CFB"/>
    <w:rsid w:val="002B6DD8"/>
    <w:rsid w:val="002C0CE4"/>
    <w:rsid w:val="002C0D89"/>
    <w:rsid w:val="002C1384"/>
    <w:rsid w:val="002C2100"/>
    <w:rsid w:val="002C2A40"/>
    <w:rsid w:val="002C31F4"/>
    <w:rsid w:val="002C32F4"/>
    <w:rsid w:val="002C3573"/>
    <w:rsid w:val="002C3724"/>
    <w:rsid w:val="002C3F8C"/>
    <w:rsid w:val="002C4171"/>
    <w:rsid w:val="002C4301"/>
    <w:rsid w:val="002C48CE"/>
    <w:rsid w:val="002C54FF"/>
    <w:rsid w:val="002C6CE6"/>
    <w:rsid w:val="002C7845"/>
    <w:rsid w:val="002D00E0"/>
    <w:rsid w:val="002D041D"/>
    <w:rsid w:val="002D081F"/>
    <w:rsid w:val="002D200B"/>
    <w:rsid w:val="002D2711"/>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2F6B"/>
    <w:rsid w:val="002F483D"/>
    <w:rsid w:val="002F527A"/>
    <w:rsid w:val="002F5D3B"/>
    <w:rsid w:val="002F5F61"/>
    <w:rsid w:val="002F6512"/>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ECB"/>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384"/>
    <w:rsid w:val="00356C60"/>
    <w:rsid w:val="00357C07"/>
    <w:rsid w:val="00360458"/>
    <w:rsid w:val="00360913"/>
    <w:rsid w:val="003612C0"/>
    <w:rsid w:val="0036270D"/>
    <w:rsid w:val="00362F73"/>
    <w:rsid w:val="00363532"/>
    <w:rsid w:val="00364763"/>
    <w:rsid w:val="00365A74"/>
    <w:rsid w:val="0036617C"/>
    <w:rsid w:val="00367083"/>
    <w:rsid w:val="00373E1D"/>
    <w:rsid w:val="00373ED5"/>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47E0"/>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B7970"/>
    <w:rsid w:val="003C2964"/>
    <w:rsid w:val="003C3030"/>
    <w:rsid w:val="003C52CA"/>
    <w:rsid w:val="003C56D0"/>
    <w:rsid w:val="003C5905"/>
    <w:rsid w:val="003C6572"/>
    <w:rsid w:val="003C6D30"/>
    <w:rsid w:val="003D0560"/>
    <w:rsid w:val="003D0760"/>
    <w:rsid w:val="003D08B4"/>
    <w:rsid w:val="003D2389"/>
    <w:rsid w:val="003D26D8"/>
    <w:rsid w:val="003D2A5D"/>
    <w:rsid w:val="003D3C06"/>
    <w:rsid w:val="003D42E3"/>
    <w:rsid w:val="003D4EA9"/>
    <w:rsid w:val="003D4F70"/>
    <w:rsid w:val="003D5C98"/>
    <w:rsid w:val="003D6024"/>
    <w:rsid w:val="003D6605"/>
    <w:rsid w:val="003D7C00"/>
    <w:rsid w:val="003E0C70"/>
    <w:rsid w:val="003E1141"/>
    <w:rsid w:val="003E1DA2"/>
    <w:rsid w:val="003E46DB"/>
    <w:rsid w:val="003E5EFD"/>
    <w:rsid w:val="003E63C5"/>
    <w:rsid w:val="003E76AA"/>
    <w:rsid w:val="003E7A25"/>
    <w:rsid w:val="003E7D7D"/>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290"/>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31FE"/>
    <w:rsid w:val="00444718"/>
    <w:rsid w:val="00444896"/>
    <w:rsid w:val="00445F9D"/>
    <w:rsid w:val="00446E7D"/>
    <w:rsid w:val="00450E13"/>
    <w:rsid w:val="004522A6"/>
    <w:rsid w:val="00452B09"/>
    <w:rsid w:val="00452C47"/>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475"/>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BAB"/>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213"/>
    <w:rsid w:val="004976D6"/>
    <w:rsid w:val="00497CE8"/>
    <w:rsid w:val="00497D8D"/>
    <w:rsid w:val="004A0BC5"/>
    <w:rsid w:val="004A3AAF"/>
    <w:rsid w:val="004A3B10"/>
    <w:rsid w:val="004A41DF"/>
    <w:rsid w:val="004A4537"/>
    <w:rsid w:val="004A572E"/>
    <w:rsid w:val="004A6E28"/>
    <w:rsid w:val="004A75CD"/>
    <w:rsid w:val="004A777B"/>
    <w:rsid w:val="004B0034"/>
    <w:rsid w:val="004B0217"/>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004"/>
    <w:rsid w:val="004D251D"/>
    <w:rsid w:val="004D25CF"/>
    <w:rsid w:val="004D25E5"/>
    <w:rsid w:val="004D2A2E"/>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2595"/>
    <w:rsid w:val="004E3409"/>
    <w:rsid w:val="004E4A6B"/>
    <w:rsid w:val="004E5E60"/>
    <w:rsid w:val="004E6A34"/>
    <w:rsid w:val="004F032E"/>
    <w:rsid w:val="004F1BE3"/>
    <w:rsid w:val="004F1E93"/>
    <w:rsid w:val="004F29C5"/>
    <w:rsid w:val="004F2D8A"/>
    <w:rsid w:val="004F309D"/>
    <w:rsid w:val="004F3F85"/>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0A0"/>
    <w:rsid w:val="0051139E"/>
    <w:rsid w:val="00511840"/>
    <w:rsid w:val="005120A6"/>
    <w:rsid w:val="005123D8"/>
    <w:rsid w:val="00513A90"/>
    <w:rsid w:val="00514103"/>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4B40"/>
    <w:rsid w:val="00555349"/>
    <w:rsid w:val="005553D7"/>
    <w:rsid w:val="005557B2"/>
    <w:rsid w:val="005561A9"/>
    <w:rsid w:val="00556712"/>
    <w:rsid w:val="005572BA"/>
    <w:rsid w:val="00557459"/>
    <w:rsid w:val="00557966"/>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748"/>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238"/>
    <w:rsid w:val="005B7CE6"/>
    <w:rsid w:val="005C1C60"/>
    <w:rsid w:val="005C3296"/>
    <w:rsid w:val="005C4184"/>
    <w:rsid w:val="005C4220"/>
    <w:rsid w:val="005C45A6"/>
    <w:rsid w:val="005C4AE2"/>
    <w:rsid w:val="005C4D68"/>
    <w:rsid w:val="005C671E"/>
    <w:rsid w:val="005C69EC"/>
    <w:rsid w:val="005C6A4E"/>
    <w:rsid w:val="005C6F01"/>
    <w:rsid w:val="005C7C79"/>
    <w:rsid w:val="005C7D5E"/>
    <w:rsid w:val="005D0541"/>
    <w:rsid w:val="005D0E8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ABD"/>
    <w:rsid w:val="005E1DAE"/>
    <w:rsid w:val="005E3852"/>
    <w:rsid w:val="005E534C"/>
    <w:rsid w:val="005E553F"/>
    <w:rsid w:val="005E69B1"/>
    <w:rsid w:val="005E6DD0"/>
    <w:rsid w:val="005E789F"/>
    <w:rsid w:val="005E7B4D"/>
    <w:rsid w:val="005F0244"/>
    <w:rsid w:val="005F2339"/>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778"/>
    <w:rsid w:val="00612C90"/>
    <w:rsid w:val="00612F4A"/>
    <w:rsid w:val="00613362"/>
    <w:rsid w:val="006133FA"/>
    <w:rsid w:val="0061445B"/>
    <w:rsid w:val="006148C4"/>
    <w:rsid w:val="00614D57"/>
    <w:rsid w:val="00615615"/>
    <w:rsid w:val="00617763"/>
    <w:rsid w:val="00617DFF"/>
    <w:rsid w:val="006200A6"/>
    <w:rsid w:val="00620676"/>
    <w:rsid w:val="006209D8"/>
    <w:rsid w:val="00620A61"/>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116"/>
    <w:rsid w:val="006355D8"/>
    <w:rsid w:val="0063580A"/>
    <w:rsid w:val="00636434"/>
    <w:rsid w:val="00636CC5"/>
    <w:rsid w:val="0063735C"/>
    <w:rsid w:val="00637701"/>
    <w:rsid w:val="00641175"/>
    <w:rsid w:val="0064294F"/>
    <w:rsid w:val="00642C00"/>
    <w:rsid w:val="00643179"/>
    <w:rsid w:val="00643477"/>
    <w:rsid w:val="00643735"/>
    <w:rsid w:val="006444C4"/>
    <w:rsid w:val="00644D80"/>
    <w:rsid w:val="00646412"/>
    <w:rsid w:val="006476C3"/>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5E6E"/>
    <w:rsid w:val="00656441"/>
    <w:rsid w:val="0065699B"/>
    <w:rsid w:val="006575BC"/>
    <w:rsid w:val="00657F69"/>
    <w:rsid w:val="0066154E"/>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177"/>
    <w:rsid w:val="00675E28"/>
    <w:rsid w:val="00676276"/>
    <w:rsid w:val="00676627"/>
    <w:rsid w:val="00676CBD"/>
    <w:rsid w:val="0067720C"/>
    <w:rsid w:val="00677ED5"/>
    <w:rsid w:val="0068163F"/>
    <w:rsid w:val="0068227F"/>
    <w:rsid w:val="006834D9"/>
    <w:rsid w:val="00685360"/>
    <w:rsid w:val="00685CA5"/>
    <w:rsid w:val="00686383"/>
    <w:rsid w:val="00686C7E"/>
    <w:rsid w:val="0068736C"/>
    <w:rsid w:val="00690983"/>
    <w:rsid w:val="00691E76"/>
    <w:rsid w:val="0069285B"/>
    <w:rsid w:val="00694EC6"/>
    <w:rsid w:val="00695383"/>
    <w:rsid w:val="00696689"/>
    <w:rsid w:val="00696E9F"/>
    <w:rsid w:val="006A01B2"/>
    <w:rsid w:val="006A0A57"/>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5F1"/>
    <w:rsid w:val="006E78A5"/>
    <w:rsid w:val="006E7BCC"/>
    <w:rsid w:val="006F0A85"/>
    <w:rsid w:val="006F0CB0"/>
    <w:rsid w:val="006F1AE4"/>
    <w:rsid w:val="006F2D0F"/>
    <w:rsid w:val="006F3207"/>
    <w:rsid w:val="006F32ED"/>
    <w:rsid w:val="006F3772"/>
    <w:rsid w:val="006F3A16"/>
    <w:rsid w:val="006F4ABB"/>
    <w:rsid w:val="006F4AE0"/>
    <w:rsid w:val="006F4ED8"/>
    <w:rsid w:val="006F5091"/>
    <w:rsid w:val="006F512D"/>
    <w:rsid w:val="006F6125"/>
    <w:rsid w:val="006F6163"/>
    <w:rsid w:val="006F6693"/>
    <w:rsid w:val="006F6B2C"/>
    <w:rsid w:val="006F6CDA"/>
    <w:rsid w:val="00700952"/>
    <w:rsid w:val="00702792"/>
    <w:rsid w:val="0070302D"/>
    <w:rsid w:val="00703154"/>
    <w:rsid w:val="0070384B"/>
    <w:rsid w:val="0070408A"/>
    <w:rsid w:val="007045D7"/>
    <w:rsid w:val="007049E8"/>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05D0"/>
    <w:rsid w:val="0074127A"/>
    <w:rsid w:val="00742045"/>
    <w:rsid w:val="007420D3"/>
    <w:rsid w:val="00743B01"/>
    <w:rsid w:val="00744A7A"/>
    <w:rsid w:val="0074643C"/>
    <w:rsid w:val="007472C2"/>
    <w:rsid w:val="007473B0"/>
    <w:rsid w:val="007503E7"/>
    <w:rsid w:val="00751A25"/>
    <w:rsid w:val="00752020"/>
    <w:rsid w:val="0075325F"/>
    <w:rsid w:val="007547A8"/>
    <w:rsid w:val="00755400"/>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160"/>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AC3"/>
    <w:rsid w:val="007B1D45"/>
    <w:rsid w:val="007B23C3"/>
    <w:rsid w:val="007B2EFC"/>
    <w:rsid w:val="007B3A97"/>
    <w:rsid w:val="007B3CCC"/>
    <w:rsid w:val="007B4E16"/>
    <w:rsid w:val="007B5685"/>
    <w:rsid w:val="007B6B0A"/>
    <w:rsid w:val="007C05E1"/>
    <w:rsid w:val="007C08B1"/>
    <w:rsid w:val="007C0C31"/>
    <w:rsid w:val="007C1944"/>
    <w:rsid w:val="007C1CA7"/>
    <w:rsid w:val="007C28EB"/>
    <w:rsid w:val="007C3060"/>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1633"/>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432"/>
    <w:rsid w:val="007F45DE"/>
    <w:rsid w:val="007F50A7"/>
    <w:rsid w:val="007F5D93"/>
    <w:rsid w:val="007F63FD"/>
    <w:rsid w:val="007F6511"/>
    <w:rsid w:val="007F6881"/>
    <w:rsid w:val="007F6CFD"/>
    <w:rsid w:val="007F7DF5"/>
    <w:rsid w:val="00801A37"/>
    <w:rsid w:val="00801A3E"/>
    <w:rsid w:val="00803975"/>
    <w:rsid w:val="008047E0"/>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301"/>
    <w:rsid w:val="008154D5"/>
    <w:rsid w:val="00815BF0"/>
    <w:rsid w:val="008164F3"/>
    <w:rsid w:val="0081681E"/>
    <w:rsid w:val="0081735E"/>
    <w:rsid w:val="0081755D"/>
    <w:rsid w:val="0082050A"/>
    <w:rsid w:val="00821D03"/>
    <w:rsid w:val="00823779"/>
    <w:rsid w:val="00823A0D"/>
    <w:rsid w:val="00824BAE"/>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26D0"/>
    <w:rsid w:val="00872AC3"/>
    <w:rsid w:val="00874496"/>
    <w:rsid w:val="00874E31"/>
    <w:rsid w:val="00875315"/>
    <w:rsid w:val="00875EF4"/>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2B45"/>
    <w:rsid w:val="008A3653"/>
    <w:rsid w:val="008A7678"/>
    <w:rsid w:val="008B0B32"/>
    <w:rsid w:val="008B18AE"/>
    <w:rsid w:val="008B1ED0"/>
    <w:rsid w:val="008B26BA"/>
    <w:rsid w:val="008B29C7"/>
    <w:rsid w:val="008B37BA"/>
    <w:rsid w:val="008B4AB9"/>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960"/>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51C3"/>
    <w:rsid w:val="008F65C9"/>
    <w:rsid w:val="008F7DF5"/>
    <w:rsid w:val="00900706"/>
    <w:rsid w:val="00901552"/>
    <w:rsid w:val="00901BED"/>
    <w:rsid w:val="00901C35"/>
    <w:rsid w:val="00902B3B"/>
    <w:rsid w:val="00902C35"/>
    <w:rsid w:val="00902DB3"/>
    <w:rsid w:val="009038F5"/>
    <w:rsid w:val="0090448C"/>
    <w:rsid w:val="009071EC"/>
    <w:rsid w:val="0090770F"/>
    <w:rsid w:val="00907B82"/>
    <w:rsid w:val="00910291"/>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2FB8"/>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0AB9"/>
    <w:rsid w:val="009812F7"/>
    <w:rsid w:val="009821F1"/>
    <w:rsid w:val="0098293F"/>
    <w:rsid w:val="0098342D"/>
    <w:rsid w:val="0098356B"/>
    <w:rsid w:val="00983ACA"/>
    <w:rsid w:val="00984ADD"/>
    <w:rsid w:val="00986CE0"/>
    <w:rsid w:val="00992569"/>
    <w:rsid w:val="00992BD1"/>
    <w:rsid w:val="00992F5E"/>
    <w:rsid w:val="00993C0F"/>
    <w:rsid w:val="009952C2"/>
    <w:rsid w:val="00996805"/>
    <w:rsid w:val="00996CA7"/>
    <w:rsid w:val="00996EB2"/>
    <w:rsid w:val="00997E01"/>
    <w:rsid w:val="009A039B"/>
    <w:rsid w:val="009A0417"/>
    <w:rsid w:val="009A0EC1"/>
    <w:rsid w:val="009A1822"/>
    <w:rsid w:val="009A2FB5"/>
    <w:rsid w:val="009A366C"/>
    <w:rsid w:val="009A4C38"/>
    <w:rsid w:val="009A50CE"/>
    <w:rsid w:val="009A66C1"/>
    <w:rsid w:val="009A6C72"/>
    <w:rsid w:val="009A733F"/>
    <w:rsid w:val="009A75A0"/>
    <w:rsid w:val="009A79B4"/>
    <w:rsid w:val="009A7ACD"/>
    <w:rsid w:val="009B020C"/>
    <w:rsid w:val="009B0F7A"/>
    <w:rsid w:val="009B1859"/>
    <w:rsid w:val="009B20E9"/>
    <w:rsid w:val="009B269F"/>
    <w:rsid w:val="009B2F42"/>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4CA2"/>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231A"/>
    <w:rsid w:val="00A13189"/>
    <w:rsid w:val="00A1338E"/>
    <w:rsid w:val="00A14C4F"/>
    <w:rsid w:val="00A15031"/>
    <w:rsid w:val="00A1598C"/>
    <w:rsid w:val="00A15CAA"/>
    <w:rsid w:val="00A16958"/>
    <w:rsid w:val="00A179FB"/>
    <w:rsid w:val="00A17F99"/>
    <w:rsid w:val="00A200F3"/>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22A7"/>
    <w:rsid w:val="00A33B9B"/>
    <w:rsid w:val="00A3558A"/>
    <w:rsid w:val="00A35FE5"/>
    <w:rsid w:val="00A403F7"/>
    <w:rsid w:val="00A40834"/>
    <w:rsid w:val="00A4174E"/>
    <w:rsid w:val="00A418BE"/>
    <w:rsid w:val="00A425E2"/>
    <w:rsid w:val="00A42C06"/>
    <w:rsid w:val="00A43427"/>
    <w:rsid w:val="00A438B5"/>
    <w:rsid w:val="00A441A8"/>
    <w:rsid w:val="00A4455E"/>
    <w:rsid w:val="00A44D17"/>
    <w:rsid w:val="00A45A60"/>
    <w:rsid w:val="00A45F22"/>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529"/>
    <w:rsid w:val="00A80D60"/>
    <w:rsid w:val="00A80FC4"/>
    <w:rsid w:val="00A81E07"/>
    <w:rsid w:val="00A8257B"/>
    <w:rsid w:val="00A82FDF"/>
    <w:rsid w:val="00A83B50"/>
    <w:rsid w:val="00A83BE4"/>
    <w:rsid w:val="00A84667"/>
    <w:rsid w:val="00A861CB"/>
    <w:rsid w:val="00A87186"/>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0D1"/>
    <w:rsid w:val="00AC31F7"/>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46B"/>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1CCA"/>
    <w:rsid w:val="00B028CD"/>
    <w:rsid w:val="00B02CE1"/>
    <w:rsid w:val="00B0362C"/>
    <w:rsid w:val="00B0377F"/>
    <w:rsid w:val="00B039DB"/>
    <w:rsid w:val="00B03E6B"/>
    <w:rsid w:val="00B03F6C"/>
    <w:rsid w:val="00B0439F"/>
    <w:rsid w:val="00B04935"/>
    <w:rsid w:val="00B057D9"/>
    <w:rsid w:val="00B06B14"/>
    <w:rsid w:val="00B07503"/>
    <w:rsid w:val="00B077ED"/>
    <w:rsid w:val="00B07866"/>
    <w:rsid w:val="00B07B1E"/>
    <w:rsid w:val="00B07DCD"/>
    <w:rsid w:val="00B10C24"/>
    <w:rsid w:val="00B126FC"/>
    <w:rsid w:val="00B1337A"/>
    <w:rsid w:val="00B13BB1"/>
    <w:rsid w:val="00B141F3"/>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316"/>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5CD6"/>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310A"/>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1F1"/>
    <w:rsid w:val="00B74518"/>
    <w:rsid w:val="00B7499C"/>
    <w:rsid w:val="00B74F3B"/>
    <w:rsid w:val="00B750C8"/>
    <w:rsid w:val="00B75175"/>
    <w:rsid w:val="00B75857"/>
    <w:rsid w:val="00B76B80"/>
    <w:rsid w:val="00B77A59"/>
    <w:rsid w:val="00B804A3"/>
    <w:rsid w:val="00B81975"/>
    <w:rsid w:val="00B8221C"/>
    <w:rsid w:val="00B834F2"/>
    <w:rsid w:val="00B84B37"/>
    <w:rsid w:val="00B84D6B"/>
    <w:rsid w:val="00B84DCC"/>
    <w:rsid w:val="00B85C65"/>
    <w:rsid w:val="00B86462"/>
    <w:rsid w:val="00B87CD4"/>
    <w:rsid w:val="00B87CF5"/>
    <w:rsid w:val="00B90AA7"/>
    <w:rsid w:val="00B95F23"/>
    <w:rsid w:val="00B964F0"/>
    <w:rsid w:val="00B97635"/>
    <w:rsid w:val="00B97BC6"/>
    <w:rsid w:val="00BA0AB4"/>
    <w:rsid w:val="00BA1301"/>
    <w:rsid w:val="00BA1F39"/>
    <w:rsid w:val="00BA2413"/>
    <w:rsid w:val="00BA261B"/>
    <w:rsid w:val="00BA27E7"/>
    <w:rsid w:val="00BA2E61"/>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2BD"/>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5F17"/>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5EC1"/>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1D3"/>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0637"/>
    <w:rsid w:val="00CC0AD4"/>
    <w:rsid w:val="00CC1286"/>
    <w:rsid w:val="00CC171E"/>
    <w:rsid w:val="00CC17C0"/>
    <w:rsid w:val="00CC2187"/>
    <w:rsid w:val="00CC22ED"/>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12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5CE7"/>
    <w:rsid w:val="00D179E3"/>
    <w:rsid w:val="00D17F1D"/>
    <w:rsid w:val="00D2054A"/>
    <w:rsid w:val="00D22A5E"/>
    <w:rsid w:val="00D23635"/>
    <w:rsid w:val="00D2442D"/>
    <w:rsid w:val="00D24BCE"/>
    <w:rsid w:val="00D262FF"/>
    <w:rsid w:val="00D265F7"/>
    <w:rsid w:val="00D27C2B"/>
    <w:rsid w:val="00D3123A"/>
    <w:rsid w:val="00D31ABD"/>
    <w:rsid w:val="00D31B0B"/>
    <w:rsid w:val="00D31BA2"/>
    <w:rsid w:val="00D31F62"/>
    <w:rsid w:val="00D3396E"/>
    <w:rsid w:val="00D35961"/>
    <w:rsid w:val="00D36223"/>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D7"/>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2D12"/>
    <w:rsid w:val="00DE3168"/>
    <w:rsid w:val="00DE3B3A"/>
    <w:rsid w:val="00DE3E08"/>
    <w:rsid w:val="00DE4351"/>
    <w:rsid w:val="00DE47C2"/>
    <w:rsid w:val="00DE4F27"/>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010"/>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2A"/>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2C46"/>
    <w:rsid w:val="00EA3D72"/>
    <w:rsid w:val="00EA4890"/>
    <w:rsid w:val="00EA4F23"/>
    <w:rsid w:val="00EA59A1"/>
    <w:rsid w:val="00EA5E8D"/>
    <w:rsid w:val="00EA6C34"/>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BEE"/>
    <w:rsid w:val="00ED4C4A"/>
    <w:rsid w:val="00ED6DC6"/>
    <w:rsid w:val="00EE1C39"/>
    <w:rsid w:val="00EE1C83"/>
    <w:rsid w:val="00EE1E10"/>
    <w:rsid w:val="00EE205B"/>
    <w:rsid w:val="00EE433C"/>
    <w:rsid w:val="00EE5D55"/>
    <w:rsid w:val="00EE6911"/>
    <w:rsid w:val="00EE79CC"/>
    <w:rsid w:val="00EF24A6"/>
    <w:rsid w:val="00EF3D42"/>
    <w:rsid w:val="00EF3FD3"/>
    <w:rsid w:val="00EF5674"/>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59AC"/>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2362"/>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4B"/>
    <w:rsid w:val="00F779D5"/>
    <w:rsid w:val="00F77F2F"/>
    <w:rsid w:val="00F8058C"/>
    <w:rsid w:val="00F809D4"/>
    <w:rsid w:val="00F80FE2"/>
    <w:rsid w:val="00F8144C"/>
    <w:rsid w:val="00F8199C"/>
    <w:rsid w:val="00F827B5"/>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837"/>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4472"/>
    <w:rsid w:val="00FC54CD"/>
    <w:rsid w:val="00FC60F8"/>
    <w:rsid w:val="00FC6238"/>
    <w:rsid w:val="00FC788F"/>
    <w:rsid w:val="00FC79CF"/>
    <w:rsid w:val="00FD1A3D"/>
    <w:rsid w:val="00FD1BE6"/>
    <w:rsid w:val="00FD1CA0"/>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55400"/>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 w:type="paragraph" w:customStyle="1" w:styleId="important-linkslist-item">
    <w:name w:val="important-links__list-item"/>
    <w:basedOn w:val="Normal"/>
    <w:rsid w:val="00BA2E61"/>
    <w:pPr>
      <w:spacing w:before="100" w:beforeAutospacing="1" w:after="100" w:afterAutospacing="1"/>
    </w:pPr>
  </w:style>
  <w:style w:type="paragraph" w:customStyle="1" w:styleId="icon-groupiconlist-item">
    <w:name w:val="icon-group__icon__list-item"/>
    <w:basedOn w:val="Normal"/>
    <w:rsid w:val="00BA2E61"/>
    <w:pPr>
      <w:spacing w:before="100" w:beforeAutospacing="1" w:after="100" w:afterAutospacing="1"/>
    </w:pPr>
  </w:style>
  <w:style w:type="character" w:customStyle="1" w:styleId="media--icontitle">
    <w:name w:val="media--icon__title"/>
    <w:basedOn w:val="DefaultParagraphFont"/>
    <w:rsid w:val="00BA2E61"/>
  </w:style>
  <w:style w:type="paragraph" w:customStyle="1" w:styleId="usa-font-lead">
    <w:name w:val="usa-font-lead"/>
    <w:basedOn w:val="Normal"/>
    <w:rsid w:val="00BA2E61"/>
    <w:pPr>
      <w:spacing w:before="100" w:beforeAutospacing="1" w:after="100" w:afterAutospacing="1"/>
    </w:pPr>
  </w:style>
  <w:style w:type="character" w:customStyle="1" w:styleId="usa-sr-only">
    <w:name w:val="usa-sr-only"/>
    <w:basedOn w:val="DefaultParagraphFont"/>
    <w:rsid w:val="00BA2E61"/>
  </w:style>
  <w:style w:type="paragraph" w:customStyle="1" w:styleId="large">
    <w:name w:val="large"/>
    <w:basedOn w:val="Normal"/>
    <w:rsid w:val="00246E37"/>
    <w:pPr>
      <w:spacing w:before="100" w:beforeAutospacing="1" w:after="100" w:afterAutospacing="1"/>
    </w:pPr>
  </w:style>
  <w:style w:type="paragraph" w:customStyle="1" w:styleId="label">
    <w:name w:val="label"/>
    <w:basedOn w:val="Normal"/>
    <w:rsid w:val="00246E37"/>
    <w:pPr>
      <w:spacing w:before="100" w:beforeAutospacing="1" w:after="100" w:afterAutospacing="1"/>
    </w:pPr>
  </w:style>
  <w:style w:type="paragraph" w:customStyle="1" w:styleId="summary">
    <w:name w:val="summary"/>
    <w:basedOn w:val="Normal"/>
    <w:rsid w:val="00246E37"/>
    <w:pPr>
      <w:spacing w:before="100" w:beforeAutospacing="1" w:after="100" w:afterAutospacing="1"/>
    </w:pPr>
  </w:style>
  <w:style w:type="paragraph" w:customStyle="1" w:styleId="info">
    <w:name w:val="info"/>
    <w:basedOn w:val="Normal"/>
    <w:rsid w:val="00246E37"/>
    <w:pPr>
      <w:spacing w:before="100" w:beforeAutospacing="1" w:after="100" w:afterAutospacing="1"/>
    </w:pPr>
  </w:style>
  <w:style w:type="character" w:customStyle="1" w:styleId="label1">
    <w:name w:val="label1"/>
    <w:basedOn w:val="DefaultParagraphFont"/>
    <w:rsid w:val="00246E37"/>
  </w:style>
  <w:style w:type="character" w:customStyle="1" w:styleId="slidelink">
    <w:name w:val="slidelink"/>
    <w:basedOn w:val="DefaultParagraphFont"/>
    <w:rsid w:val="005F2339"/>
  </w:style>
  <w:style w:type="character" w:customStyle="1" w:styleId="headerslevel1">
    <w:name w:val="headerslevel1"/>
    <w:basedOn w:val="DefaultParagraphFont"/>
    <w:rsid w:val="00D15CE7"/>
  </w:style>
  <w:style w:type="character" w:customStyle="1" w:styleId="office-title-main">
    <w:name w:val="office-title-main"/>
    <w:basedOn w:val="DefaultParagraphFont"/>
    <w:rsid w:val="00D15CE7"/>
  </w:style>
  <w:style w:type="paragraph" w:customStyle="1" w:styleId="breadcrumb-item">
    <w:name w:val="breadcrumb-item"/>
    <w:basedOn w:val="Normal"/>
    <w:rsid w:val="00D15CE7"/>
    <w:pPr>
      <w:spacing w:before="100" w:beforeAutospacing="1" w:after="100" w:afterAutospacing="1"/>
    </w:pPr>
  </w:style>
  <w:style w:type="paragraph" w:customStyle="1" w:styleId="hero-slideshowitem">
    <w:name w:val="hero-slideshow__item"/>
    <w:basedOn w:val="Normal"/>
    <w:rsid w:val="007405D0"/>
    <w:pPr>
      <w:spacing w:before="100" w:beforeAutospacing="1" w:after="100" w:afterAutospacing="1"/>
    </w:pPr>
  </w:style>
  <w:style w:type="character" w:customStyle="1" w:styleId="easy-breadcrumbsegment-separator">
    <w:name w:val="easy-breadcrumb_segment-separator"/>
    <w:basedOn w:val="DefaultParagraphFont"/>
    <w:rsid w:val="007405D0"/>
  </w:style>
  <w:style w:type="character" w:customStyle="1" w:styleId="easy-breadcrumbsegment">
    <w:name w:val="easy-breadcrumb_segment"/>
    <w:basedOn w:val="DefaultParagraphFont"/>
    <w:rsid w:val="007405D0"/>
  </w:style>
  <w:style w:type="paragraph" w:customStyle="1" w:styleId="nav-item">
    <w:name w:val="nav-item"/>
    <w:basedOn w:val="Normal"/>
    <w:rsid w:val="007405D0"/>
    <w:pPr>
      <w:spacing w:before="100" w:beforeAutospacing="1" w:after="100" w:afterAutospacing="1"/>
    </w:pPr>
  </w:style>
  <w:style w:type="paragraph" w:customStyle="1" w:styleId="dropdown-item">
    <w:name w:val="dropdown-item"/>
    <w:basedOn w:val="Normal"/>
    <w:rsid w:val="007405D0"/>
    <w:pPr>
      <w:spacing w:before="100" w:beforeAutospacing="1" w:after="100" w:afterAutospacing="1"/>
    </w:pPr>
  </w:style>
  <w:style w:type="paragraph" w:customStyle="1" w:styleId="heroimage-credit">
    <w:name w:val="hero__image-credit"/>
    <w:basedOn w:val="Normal"/>
    <w:rsid w:val="004A3B10"/>
    <w:pPr>
      <w:spacing w:before="100" w:beforeAutospacing="1" w:after="100" w:afterAutospacing="1"/>
    </w:pPr>
  </w:style>
  <w:style w:type="character" w:customStyle="1" w:styleId="tagline">
    <w:name w:val="tagline"/>
    <w:basedOn w:val="DefaultParagraphFont"/>
    <w:rsid w:val="004A3B10"/>
  </w:style>
  <w:style w:type="paragraph" w:customStyle="1" w:styleId="text-align-center">
    <w:name w:val="text-align-center"/>
    <w:basedOn w:val="Normal"/>
    <w:rsid w:val="004A3B10"/>
    <w:pPr>
      <w:spacing w:before="100" w:beforeAutospacing="1" w:after="100" w:afterAutospacing="1"/>
    </w:pPr>
  </w:style>
  <w:style w:type="paragraph" w:customStyle="1" w:styleId="menu-item">
    <w:name w:val="menu-item"/>
    <w:basedOn w:val="Normal"/>
    <w:rsid w:val="004E2595"/>
    <w:pPr>
      <w:spacing w:before="100" w:beforeAutospacing="1" w:after="100" w:afterAutospacing="1"/>
    </w:pPr>
  </w:style>
  <w:style w:type="character" w:customStyle="1" w:styleId="menu-item--no-children">
    <w:name w:val="menu-item--no-children"/>
    <w:basedOn w:val="DefaultParagraphFont"/>
    <w:rsid w:val="004E2595"/>
  </w:style>
  <w:style w:type="character" w:customStyle="1" w:styleId="a2akit">
    <w:name w:val="a2a_kit"/>
    <w:basedOn w:val="DefaultParagraphFont"/>
    <w:rsid w:val="004E2595"/>
  </w:style>
  <w:style w:type="character" w:customStyle="1" w:styleId="visually-hidden">
    <w:name w:val="visually-hidden"/>
    <w:basedOn w:val="DefaultParagraphFont"/>
    <w:rsid w:val="004E2595"/>
  </w:style>
  <w:style w:type="character" w:customStyle="1" w:styleId="program-teaser-smalldue-date">
    <w:name w:val="program-teaser-small__due-date"/>
    <w:basedOn w:val="DefaultParagraphFont"/>
    <w:rsid w:val="004E2595"/>
  </w:style>
  <w:style w:type="character" w:customStyle="1" w:styleId="fieldinline--label">
    <w:name w:val="field__inline--label"/>
    <w:basedOn w:val="DefaultParagraphFont"/>
    <w:rsid w:val="004E2595"/>
  </w:style>
  <w:style w:type="character" w:customStyle="1" w:styleId="fieldinline--content">
    <w:name w:val="field__inline--content"/>
    <w:basedOn w:val="DefaultParagraphFont"/>
    <w:rsid w:val="004E2595"/>
  </w:style>
  <w:style w:type="character" w:customStyle="1" w:styleId="directorate-teaserabbr">
    <w:name w:val="directorate-teaser__abbr"/>
    <w:basedOn w:val="DefaultParagraphFont"/>
    <w:rsid w:val="004E2595"/>
  </w:style>
  <w:style w:type="paragraph" w:customStyle="1" w:styleId="sba-non-image-herotext">
    <w:name w:val="sba-non-image-hero__text"/>
    <w:basedOn w:val="Normal"/>
    <w:rsid w:val="004E2595"/>
    <w:pPr>
      <w:spacing w:before="100" w:beforeAutospacing="1" w:after="100" w:afterAutospacing="1"/>
    </w:pPr>
  </w:style>
  <w:style w:type="paragraph" w:customStyle="1" w:styleId="usa-card">
    <w:name w:val="usa-card"/>
    <w:basedOn w:val="Normal"/>
    <w:rsid w:val="004E2595"/>
    <w:pPr>
      <w:spacing w:before="100" w:beforeAutospacing="1" w:after="100" w:afterAutospacing="1"/>
    </w:pPr>
  </w:style>
  <w:style w:type="paragraph" w:customStyle="1" w:styleId="font-body-lg">
    <w:name w:val="font-body-lg"/>
    <w:basedOn w:val="Normal"/>
    <w:rsid w:val="004E2595"/>
    <w:pPr>
      <w:spacing w:before="100" w:beforeAutospacing="1" w:after="100" w:afterAutospacing="1"/>
    </w:pPr>
  </w:style>
  <w:style w:type="paragraph" w:customStyle="1" w:styleId="sba-card-bottom">
    <w:name w:val="sba-card-bottom"/>
    <w:basedOn w:val="Normal"/>
    <w:rsid w:val="004E2595"/>
    <w:pPr>
      <w:spacing w:before="100" w:beforeAutospacing="1" w:after="100" w:afterAutospacing="1"/>
    </w:pPr>
  </w:style>
  <w:style w:type="paragraph" w:customStyle="1" w:styleId="address">
    <w:name w:val="address"/>
    <w:basedOn w:val="Normal"/>
    <w:rsid w:val="004E2595"/>
    <w:pPr>
      <w:spacing w:before="100" w:beforeAutospacing="1" w:after="100" w:afterAutospacing="1"/>
    </w:pPr>
  </w:style>
  <w:style w:type="character" w:customStyle="1" w:styleId="address-line1">
    <w:name w:val="address-line1"/>
    <w:basedOn w:val="DefaultParagraphFont"/>
    <w:rsid w:val="004E2595"/>
  </w:style>
  <w:style w:type="character" w:customStyle="1" w:styleId="locality">
    <w:name w:val="locality"/>
    <w:basedOn w:val="DefaultParagraphFont"/>
    <w:rsid w:val="004E2595"/>
  </w:style>
  <w:style w:type="character" w:customStyle="1" w:styleId="administrative-area">
    <w:name w:val="administrative-area"/>
    <w:basedOn w:val="DefaultParagraphFont"/>
    <w:rsid w:val="004E2595"/>
  </w:style>
  <w:style w:type="character" w:customStyle="1" w:styleId="postal-code">
    <w:name w:val="postal-code"/>
    <w:basedOn w:val="DefaultParagraphFont"/>
    <w:rsid w:val="004E2595"/>
  </w:style>
  <w:style w:type="paragraph" w:customStyle="1" w:styleId="sba-card-bare">
    <w:name w:val="sba-card-bare"/>
    <w:basedOn w:val="Normal"/>
    <w:rsid w:val="004E2595"/>
    <w:pPr>
      <w:spacing w:before="100" w:beforeAutospacing="1" w:after="100" w:afterAutospacing="1"/>
    </w:pPr>
  </w:style>
  <w:style w:type="character" w:customStyle="1" w:styleId="sba-icon-linktitle">
    <w:name w:val="sba-icon-link__title"/>
    <w:basedOn w:val="DefaultParagraphFont"/>
    <w:rsid w:val="004E2595"/>
  </w:style>
  <w:style w:type="paragraph" w:customStyle="1" w:styleId="margin-bottom-1">
    <w:name w:val="margin-bottom-1"/>
    <w:basedOn w:val="Normal"/>
    <w:rsid w:val="004E2595"/>
    <w:pPr>
      <w:spacing w:before="100" w:beforeAutospacing="1" w:after="100" w:afterAutospacing="1"/>
    </w:pPr>
  </w:style>
  <w:style w:type="paragraph" w:customStyle="1" w:styleId="news-form-sign-uprequired">
    <w:name w:val="news-form-sign-up__required"/>
    <w:basedOn w:val="Normal"/>
    <w:rsid w:val="004E2595"/>
    <w:pPr>
      <w:spacing w:before="100" w:beforeAutospacing="1" w:after="100" w:afterAutospacing="1"/>
    </w:pPr>
  </w:style>
  <w:style w:type="character" w:customStyle="1" w:styleId="asterisk">
    <w:name w:val="asterisk"/>
    <w:basedOn w:val="DefaultParagraphFont"/>
    <w:rsid w:val="004E2595"/>
  </w:style>
  <w:style w:type="paragraph" w:styleId="z-TopofForm">
    <w:name w:val="HTML Top of Form"/>
    <w:basedOn w:val="Normal"/>
    <w:next w:val="Normal"/>
    <w:link w:val="z-TopofFormChar"/>
    <w:hidden/>
    <w:uiPriority w:val="99"/>
    <w:semiHidden/>
    <w:unhideWhenUsed/>
    <w:rsid w:val="004E2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5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E2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595"/>
    <w:rPr>
      <w:rFonts w:ascii="Arial" w:eastAsia="Times New Roman" w:hAnsi="Arial" w:cs="Arial"/>
      <w:vanish/>
      <w:sz w:val="16"/>
      <w:szCs w:val="16"/>
    </w:rPr>
  </w:style>
  <w:style w:type="character" w:customStyle="1" w:styleId="level4">
    <w:name w:val="level4"/>
    <w:basedOn w:val="DefaultParagraphFont"/>
    <w:rsid w:val="004E2595"/>
  </w:style>
  <w:style w:type="paragraph" w:customStyle="1" w:styleId="herotext">
    <w:name w:val="hero__text"/>
    <w:basedOn w:val="Normal"/>
    <w:rsid w:val="004E2595"/>
    <w:pPr>
      <w:spacing w:before="100" w:beforeAutospacing="1" w:after="100" w:afterAutospacing="1"/>
    </w:pPr>
  </w:style>
  <w:style w:type="character" w:customStyle="1" w:styleId="lead">
    <w:name w:val="lead"/>
    <w:basedOn w:val="DefaultParagraphFont"/>
    <w:rsid w:val="004E2595"/>
  </w:style>
  <w:style w:type="paragraph" w:customStyle="1" w:styleId="usa-alerttext">
    <w:name w:val="usa-alert__text"/>
    <w:basedOn w:val="Normal"/>
    <w:rsid w:val="004E2595"/>
    <w:pPr>
      <w:spacing w:before="100" w:beforeAutospacing="1" w:after="100" w:afterAutospacing="1"/>
    </w:pPr>
  </w:style>
  <w:style w:type="character" w:customStyle="1" w:styleId="program-highlight--title">
    <w:name w:val="program-highlight--title"/>
    <w:basedOn w:val="DefaultParagraphFont"/>
    <w:rsid w:val="004E2595"/>
  </w:style>
  <w:style w:type="paragraph" w:customStyle="1" w:styleId="vads-u-margin-bottom--0">
    <w:name w:val="vads-u-margin-bottom--0"/>
    <w:basedOn w:val="Normal"/>
    <w:rsid w:val="005D0E81"/>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5333968">
      <w:bodyDiv w:val="1"/>
      <w:marLeft w:val="0"/>
      <w:marRight w:val="0"/>
      <w:marTop w:val="0"/>
      <w:marBottom w:val="0"/>
      <w:divBdr>
        <w:top w:val="none" w:sz="0" w:space="0" w:color="auto"/>
        <w:left w:val="none" w:sz="0" w:space="0" w:color="auto"/>
        <w:bottom w:val="none" w:sz="0" w:space="0" w:color="auto"/>
        <w:right w:val="none" w:sz="0" w:space="0" w:color="auto"/>
      </w:divBdr>
      <w:divsChild>
        <w:div w:id="1102846710">
          <w:marLeft w:val="0"/>
          <w:marRight w:val="0"/>
          <w:marTop w:val="0"/>
          <w:marBottom w:val="0"/>
          <w:divBdr>
            <w:top w:val="single" w:sz="6" w:space="0" w:color="A9AEB1"/>
            <w:left w:val="single" w:sz="6" w:space="0" w:color="A9AEB1"/>
            <w:bottom w:val="single" w:sz="6" w:space="0" w:color="A9AEB1"/>
            <w:right w:val="single" w:sz="6" w:space="0" w:color="A9AEB1"/>
          </w:divBdr>
          <w:divsChild>
            <w:div w:id="793400307">
              <w:marLeft w:val="0"/>
              <w:marRight w:val="0"/>
              <w:marTop w:val="0"/>
              <w:marBottom w:val="0"/>
              <w:divBdr>
                <w:top w:val="none" w:sz="0" w:space="0" w:color="auto"/>
                <w:left w:val="none" w:sz="0" w:space="0" w:color="auto"/>
                <w:bottom w:val="none" w:sz="0" w:space="0" w:color="auto"/>
                <w:right w:val="none" w:sz="0" w:space="0" w:color="auto"/>
              </w:divBdr>
              <w:divsChild>
                <w:div w:id="116647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79985">
          <w:marLeft w:val="0"/>
          <w:marRight w:val="0"/>
          <w:marTop w:val="0"/>
          <w:marBottom w:val="0"/>
          <w:divBdr>
            <w:top w:val="single" w:sz="6" w:space="0" w:color="A9AEB1"/>
            <w:left w:val="single" w:sz="6" w:space="0" w:color="A9AEB1"/>
            <w:bottom w:val="single" w:sz="6" w:space="0" w:color="A9AEB1"/>
            <w:right w:val="single" w:sz="6" w:space="0" w:color="A9AEB1"/>
          </w:divBdr>
          <w:divsChild>
            <w:div w:id="1318192189">
              <w:marLeft w:val="0"/>
              <w:marRight w:val="0"/>
              <w:marTop w:val="0"/>
              <w:marBottom w:val="0"/>
              <w:divBdr>
                <w:top w:val="none" w:sz="0" w:space="0" w:color="auto"/>
                <w:left w:val="none" w:sz="0" w:space="0" w:color="auto"/>
                <w:bottom w:val="none" w:sz="0" w:space="0" w:color="auto"/>
                <w:right w:val="none" w:sz="0" w:space="0" w:color="auto"/>
              </w:divBdr>
            </w:div>
          </w:divsChild>
        </w:div>
        <w:div w:id="1009136410">
          <w:marLeft w:val="0"/>
          <w:marRight w:val="0"/>
          <w:marTop w:val="0"/>
          <w:marBottom w:val="0"/>
          <w:divBdr>
            <w:top w:val="single" w:sz="6" w:space="0" w:color="A9AEB1"/>
            <w:left w:val="single" w:sz="6" w:space="0" w:color="A9AEB1"/>
            <w:bottom w:val="single" w:sz="6" w:space="0" w:color="A9AEB1"/>
            <w:right w:val="single" w:sz="6" w:space="0" w:color="A9AEB1"/>
          </w:divBdr>
          <w:divsChild>
            <w:div w:id="1715541879">
              <w:marLeft w:val="0"/>
              <w:marRight w:val="0"/>
              <w:marTop w:val="0"/>
              <w:marBottom w:val="0"/>
              <w:divBdr>
                <w:top w:val="none" w:sz="0" w:space="0" w:color="auto"/>
                <w:left w:val="none" w:sz="0" w:space="0" w:color="auto"/>
                <w:bottom w:val="none" w:sz="0" w:space="0" w:color="auto"/>
                <w:right w:val="none" w:sz="0" w:space="0" w:color="auto"/>
              </w:divBdr>
              <w:divsChild>
                <w:div w:id="55977826">
                  <w:marLeft w:val="0"/>
                  <w:marRight w:val="0"/>
                  <w:marTop w:val="0"/>
                  <w:marBottom w:val="0"/>
                  <w:divBdr>
                    <w:top w:val="none" w:sz="0" w:space="0" w:color="auto"/>
                    <w:left w:val="none" w:sz="0" w:space="0" w:color="auto"/>
                    <w:bottom w:val="none" w:sz="0" w:space="0" w:color="auto"/>
                    <w:right w:val="none" w:sz="0" w:space="0" w:color="auto"/>
                  </w:divBdr>
                </w:div>
                <w:div w:id="169430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368627">
      <w:bodyDiv w:val="1"/>
      <w:marLeft w:val="0"/>
      <w:marRight w:val="0"/>
      <w:marTop w:val="0"/>
      <w:marBottom w:val="0"/>
      <w:divBdr>
        <w:top w:val="none" w:sz="0" w:space="0" w:color="auto"/>
        <w:left w:val="none" w:sz="0" w:space="0" w:color="auto"/>
        <w:bottom w:val="none" w:sz="0" w:space="0" w:color="auto"/>
        <w:right w:val="none" w:sz="0" w:space="0" w:color="auto"/>
      </w:divBdr>
      <w:divsChild>
        <w:div w:id="1836526596">
          <w:marLeft w:val="0"/>
          <w:marRight w:val="0"/>
          <w:marTop w:val="0"/>
          <w:marBottom w:val="0"/>
          <w:divBdr>
            <w:top w:val="single" w:sz="6" w:space="0" w:color="A9AEB1"/>
            <w:left w:val="single" w:sz="6" w:space="0" w:color="A9AEB1"/>
            <w:bottom w:val="single" w:sz="6" w:space="0" w:color="A9AEB1"/>
            <w:right w:val="single" w:sz="6" w:space="0" w:color="A9AEB1"/>
          </w:divBdr>
          <w:divsChild>
            <w:div w:id="923882705">
              <w:marLeft w:val="0"/>
              <w:marRight w:val="0"/>
              <w:marTop w:val="0"/>
              <w:marBottom w:val="0"/>
              <w:divBdr>
                <w:top w:val="none" w:sz="0" w:space="0" w:color="auto"/>
                <w:left w:val="none" w:sz="0" w:space="0" w:color="auto"/>
                <w:bottom w:val="none" w:sz="0" w:space="0" w:color="auto"/>
                <w:right w:val="none" w:sz="0" w:space="0" w:color="auto"/>
              </w:divBdr>
              <w:divsChild>
                <w:div w:id="46434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4846">
          <w:marLeft w:val="0"/>
          <w:marRight w:val="0"/>
          <w:marTop w:val="0"/>
          <w:marBottom w:val="0"/>
          <w:divBdr>
            <w:top w:val="single" w:sz="6" w:space="0" w:color="A9AEB1"/>
            <w:left w:val="single" w:sz="6" w:space="0" w:color="A9AEB1"/>
            <w:bottom w:val="single" w:sz="6" w:space="0" w:color="A9AEB1"/>
            <w:right w:val="single" w:sz="6" w:space="0" w:color="A9AEB1"/>
          </w:divBdr>
          <w:divsChild>
            <w:div w:id="1291202618">
              <w:marLeft w:val="0"/>
              <w:marRight w:val="0"/>
              <w:marTop w:val="0"/>
              <w:marBottom w:val="0"/>
              <w:divBdr>
                <w:top w:val="none" w:sz="0" w:space="0" w:color="auto"/>
                <w:left w:val="none" w:sz="0" w:space="0" w:color="auto"/>
                <w:bottom w:val="none" w:sz="0" w:space="0" w:color="auto"/>
                <w:right w:val="none" w:sz="0" w:space="0" w:color="auto"/>
              </w:divBdr>
            </w:div>
          </w:divsChild>
        </w:div>
        <w:div w:id="1305040812">
          <w:marLeft w:val="0"/>
          <w:marRight w:val="0"/>
          <w:marTop w:val="0"/>
          <w:marBottom w:val="0"/>
          <w:divBdr>
            <w:top w:val="single" w:sz="6" w:space="0" w:color="A9AEB1"/>
            <w:left w:val="single" w:sz="6" w:space="0" w:color="A9AEB1"/>
            <w:bottom w:val="single" w:sz="6" w:space="0" w:color="A9AEB1"/>
            <w:right w:val="single" w:sz="6" w:space="0" w:color="A9AEB1"/>
          </w:divBdr>
          <w:divsChild>
            <w:div w:id="571042282">
              <w:marLeft w:val="0"/>
              <w:marRight w:val="0"/>
              <w:marTop w:val="0"/>
              <w:marBottom w:val="0"/>
              <w:divBdr>
                <w:top w:val="none" w:sz="0" w:space="0" w:color="auto"/>
                <w:left w:val="none" w:sz="0" w:space="0" w:color="auto"/>
                <w:bottom w:val="none" w:sz="0" w:space="0" w:color="auto"/>
                <w:right w:val="none" w:sz="0" w:space="0" w:color="auto"/>
              </w:divBdr>
              <w:divsChild>
                <w:div w:id="658072424">
                  <w:marLeft w:val="0"/>
                  <w:marRight w:val="0"/>
                  <w:marTop w:val="0"/>
                  <w:marBottom w:val="0"/>
                  <w:divBdr>
                    <w:top w:val="none" w:sz="0" w:space="0" w:color="auto"/>
                    <w:left w:val="none" w:sz="0" w:space="0" w:color="auto"/>
                    <w:bottom w:val="none" w:sz="0" w:space="0" w:color="auto"/>
                    <w:right w:val="none" w:sz="0" w:space="0" w:color="auto"/>
                  </w:divBdr>
                </w:div>
                <w:div w:id="7532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408229">
      <w:bodyDiv w:val="1"/>
      <w:marLeft w:val="0"/>
      <w:marRight w:val="0"/>
      <w:marTop w:val="0"/>
      <w:marBottom w:val="0"/>
      <w:divBdr>
        <w:top w:val="none" w:sz="0" w:space="0" w:color="auto"/>
        <w:left w:val="none" w:sz="0" w:space="0" w:color="auto"/>
        <w:bottom w:val="none" w:sz="0" w:space="0" w:color="auto"/>
        <w:right w:val="none" w:sz="0" w:space="0" w:color="auto"/>
      </w:divBdr>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1600289738">
                  <w:marLeft w:val="0"/>
                  <w:marRight w:val="0"/>
                  <w:marTop w:val="0"/>
                  <w:marBottom w:val="0"/>
                  <w:divBdr>
                    <w:top w:val="none" w:sz="0" w:space="0" w:color="auto"/>
                    <w:left w:val="none" w:sz="0" w:space="0" w:color="auto"/>
                    <w:bottom w:val="none" w:sz="0" w:space="0" w:color="auto"/>
                    <w:right w:val="none" w:sz="0" w:space="0" w:color="auto"/>
                  </w:divBdr>
                </w:div>
                <w:div w:id="5346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262743">
      <w:bodyDiv w:val="1"/>
      <w:marLeft w:val="0"/>
      <w:marRight w:val="0"/>
      <w:marTop w:val="0"/>
      <w:marBottom w:val="0"/>
      <w:divBdr>
        <w:top w:val="none" w:sz="0" w:space="0" w:color="auto"/>
        <w:left w:val="none" w:sz="0" w:space="0" w:color="auto"/>
        <w:bottom w:val="none" w:sz="0" w:space="0" w:color="auto"/>
        <w:right w:val="none" w:sz="0" w:space="0" w:color="auto"/>
      </w:divBdr>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0617967">
      <w:bodyDiv w:val="1"/>
      <w:marLeft w:val="0"/>
      <w:marRight w:val="0"/>
      <w:marTop w:val="0"/>
      <w:marBottom w:val="0"/>
      <w:divBdr>
        <w:top w:val="none" w:sz="0" w:space="0" w:color="auto"/>
        <w:left w:val="none" w:sz="0" w:space="0" w:color="auto"/>
        <w:bottom w:val="none" w:sz="0" w:space="0" w:color="auto"/>
        <w:right w:val="none" w:sz="0" w:space="0" w:color="auto"/>
      </w:divBdr>
      <w:divsChild>
        <w:div w:id="1274677838">
          <w:marLeft w:val="0"/>
          <w:marRight w:val="0"/>
          <w:marTop w:val="0"/>
          <w:marBottom w:val="0"/>
          <w:divBdr>
            <w:top w:val="none" w:sz="0" w:space="0" w:color="auto"/>
            <w:left w:val="none" w:sz="0" w:space="0" w:color="auto"/>
            <w:bottom w:val="none" w:sz="0" w:space="0" w:color="auto"/>
            <w:right w:val="none" w:sz="0" w:space="0" w:color="auto"/>
          </w:divBdr>
        </w:div>
        <w:div w:id="1258950029">
          <w:marLeft w:val="0"/>
          <w:marRight w:val="405"/>
          <w:marTop w:val="0"/>
          <w:marBottom w:val="0"/>
          <w:divBdr>
            <w:top w:val="single" w:sz="6" w:space="0" w:color="DFE1E2"/>
            <w:left w:val="single" w:sz="6" w:space="0" w:color="DFE1E2"/>
            <w:bottom w:val="single" w:sz="6" w:space="0" w:color="DFE1E2"/>
            <w:right w:val="single" w:sz="6" w:space="0" w:color="DFE1E2"/>
          </w:divBdr>
          <w:divsChild>
            <w:div w:id="1585266327">
              <w:marLeft w:val="0"/>
              <w:marRight w:val="0"/>
              <w:marTop w:val="0"/>
              <w:marBottom w:val="0"/>
              <w:divBdr>
                <w:top w:val="none" w:sz="0" w:space="0" w:color="auto"/>
                <w:left w:val="none" w:sz="0" w:space="0" w:color="auto"/>
                <w:bottom w:val="none" w:sz="0" w:space="0" w:color="auto"/>
                <w:right w:val="none" w:sz="0" w:space="0" w:color="auto"/>
              </w:divBdr>
            </w:div>
            <w:div w:id="1249541157">
              <w:marLeft w:val="0"/>
              <w:marRight w:val="0"/>
              <w:marTop w:val="0"/>
              <w:marBottom w:val="0"/>
              <w:divBdr>
                <w:top w:val="none" w:sz="0" w:space="0" w:color="auto"/>
                <w:left w:val="none" w:sz="0" w:space="0" w:color="auto"/>
                <w:bottom w:val="none" w:sz="0" w:space="0" w:color="auto"/>
                <w:right w:val="none" w:sz="0" w:space="0" w:color="auto"/>
              </w:divBdr>
              <w:divsChild>
                <w:div w:id="1079208511">
                  <w:marLeft w:val="0"/>
                  <w:marRight w:val="0"/>
                  <w:marTop w:val="0"/>
                  <w:marBottom w:val="0"/>
                  <w:divBdr>
                    <w:top w:val="none" w:sz="0" w:space="0" w:color="auto"/>
                    <w:left w:val="none" w:sz="0" w:space="0" w:color="auto"/>
                    <w:bottom w:val="none" w:sz="0" w:space="0" w:color="auto"/>
                    <w:right w:val="none" w:sz="0" w:space="0" w:color="auto"/>
                  </w:divBdr>
                </w:div>
                <w:div w:id="47148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6229599">
          <w:marLeft w:val="0"/>
          <w:marRight w:val="0"/>
          <w:marTop w:val="0"/>
          <w:marBottom w:val="0"/>
          <w:divBdr>
            <w:top w:val="single" w:sz="6" w:space="0" w:color="DFE1E2"/>
            <w:left w:val="single" w:sz="6" w:space="0" w:color="DFE1E2"/>
            <w:bottom w:val="single" w:sz="6" w:space="0" w:color="DFE1E2"/>
            <w:right w:val="single" w:sz="6" w:space="0" w:color="DFE1E2"/>
          </w:divBdr>
          <w:divsChild>
            <w:div w:id="1645545757">
              <w:marLeft w:val="0"/>
              <w:marRight w:val="0"/>
              <w:marTop w:val="0"/>
              <w:marBottom w:val="0"/>
              <w:divBdr>
                <w:top w:val="none" w:sz="0" w:space="0" w:color="auto"/>
                <w:left w:val="none" w:sz="0" w:space="0" w:color="auto"/>
                <w:bottom w:val="none" w:sz="0" w:space="0" w:color="auto"/>
                <w:right w:val="none" w:sz="0" w:space="0" w:color="auto"/>
              </w:divBdr>
            </w:div>
            <w:div w:id="451629940">
              <w:marLeft w:val="0"/>
              <w:marRight w:val="0"/>
              <w:marTop w:val="0"/>
              <w:marBottom w:val="0"/>
              <w:divBdr>
                <w:top w:val="none" w:sz="0" w:space="0" w:color="auto"/>
                <w:left w:val="none" w:sz="0" w:space="0" w:color="auto"/>
                <w:bottom w:val="none" w:sz="0" w:space="0" w:color="auto"/>
                <w:right w:val="none" w:sz="0" w:space="0" w:color="auto"/>
              </w:divBdr>
              <w:divsChild>
                <w:div w:id="604269142">
                  <w:marLeft w:val="0"/>
                  <w:marRight w:val="0"/>
                  <w:marTop w:val="0"/>
                  <w:marBottom w:val="0"/>
                  <w:divBdr>
                    <w:top w:val="none" w:sz="0" w:space="0" w:color="auto"/>
                    <w:left w:val="none" w:sz="0" w:space="0" w:color="auto"/>
                    <w:bottom w:val="none" w:sz="0" w:space="0" w:color="auto"/>
                    <w:right w:val="none" w:sz="0" w:space="0" w:color="auto"/>
                  </w:divBdr>
                </w:div>
                <w:div w:id="4163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852109819">
          <w:marLeft w:val="0"/>
          <w:marRight w:val="0"/>
          <w:marTop w:val="0"/>
          <w:marBottom w:val="0"/>
          <w:divBdr>
            <w:top w:val="none" w:sz="0" w:space="0" w:color="auto"/>
            <w:left w:val="none" w:sz="0" w:space="0" w:color="auto"/>
            <w:bottom w:val="none" w:sz="0" w:space="0" w:color="auto"/>
            <w:right w:val="none" w:sz="0" w:space="0" w:color="auto"/>
          </w:divBdr>
        </w:div>
        <w:div w:id="43471570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0980815">
      <w:bodyDiv w:val="1"/>
      <w:marLeft w:val="0"/>
      <w:marRight w:val="0"/>
      <w:marTop w:val="0"/>
      <w:marBottom w:val="0"/>
      <w:divBdr>
        <w:top w:val="none" w:sz="0" w:space="0" w:color="auto"/>
        <w:left w:val="none" w:sz="0" w:space="0" w:color="auto"/>
        <w:bottom w:val="none" w:sz="0" w:space="0" w:color="auto"/>
        <w:right w:val="none" w:sz="0" w:space="0" w:color="auto"/>
      </w:divBdr>
      <w:divsChild>
        <w:div w:id="1334070586">
          <w:marLeft w:val="0"/>
          <w:marRight w:val="0"/>
          <w:marTop w:val="0"/>
          <w:marBottom w:val="0"/>
          <w:divBdr>
            <w:top w:val="single" w:sz="6" w:space="0" w:color="A9AEB1"/>
            <w:left w:val="single" w:sz="6" w:space="0" w:color="A9AEB1"/>
            <w:bottom w:val="single" w:sz="6" w:space="0" w:color="A9AEB1"/>
            <w:right w:val="single" w:sz="6" w:space="0" w:color="A9AEB1"/>
          </w:divBdr>
          <w:divsChild>
            <w:div w:id="596862718">
              <w:marLeft w:val="0"/>
              <w:marRight w:val="0"/>
              <w:marTop w:val="0"/>
              <w:marBottom w:val="0"/>
              <w:divBdr>
                <w:top w:val="none" w:sz="0" w:space="0" w:color="auto"/>
                <w:left w:val="none" w:sz="0" w:space="0" w:color="auto"/>
                <w:bottom w:val="none" w:sz="0" w:space="0" w:color="auto"/>
                <w:right w:val="none" w:sz="0" w:space="0" w:color="auto"/>
              </w:divBdr>
              <w:divsChild>
                <w:div w:id="133702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98095">
          <w:marLeft w:val="0"/>
          <w:marRight w:val="0"/>
          <w:marTop w:val="0"/>
          <w:marBottom w:val="0"/>
          <w:divBdr>
            <w:top w:val="single" w:sz="6" w:space="0" w:color="A9AEB1"/>
            <w:left w:val="single" w:sz="6" w:space="0" w:color="A9AEB1"/>
            <w:bottom w:val="single" w:sz="6" w:space="0" w:color="A9AEB1"/>
            <w:right w:val="single" w:sz="6" w:space="0" w:color="A9AEB1"/>
          </w:divBdr>
          <w:divsChild>
            <w:div w:id="991719616">
              <w:marLeft w:val="0"/>
              <w:marRight w:val="0"/>
              <w:marTop w:val="0"/>
              <w:marBottom w:val="0"/>
              <w:divBdr>
                <w:top w:val="none" w:sz="0" w:space="0" w:color="auto"/>
                <w:left w:val="none" w:sz="0" w:space="0" w:color="auto"/>
                <w:bottom w:val="none" w:sz="0" w:space="0" w:color="auto"/>
                <w:right w:val="none" w:sz="0" w:space="0" w:color="auto"/>
              </w:divBdr>
            </w:div>
          </w:divsChild>
        </w:div>
        <w:div w:id="41173854">
          <w:marLeft w:val="0"/>
          <w:marRight w:val="0"/>
          <w:marTop w:val="0"/>
          <w:marBottom w:val="0"/>
          <w:divBdr>
            <w:top w:val="single" w:sz="6" w:space="0" w:color="A9AEB1"/>
            <w:left w:val="single" w:sz="6" w:space="0" w:color="A9AEB1"/>
            <w:bottom w:val="single" w:sz="6" w:space="0" w:color="A9AEB1"/>
            <w:right w:val="single" w:sz="6" w:space="0" w:color="A9AEB1"/>
          </w:divBdr>
          <w:divsChild>
            <w:div w:id="410390729">
              <w:marLeft w:val="0"/>
              <w:marRight w:val="0"/>
              <w:marTop w:val="0"/>
              <w:marBottom w:val="0"/>
              <w:divBdr>
                <w:top w:val="none" w:sz="0" w:space="0" w:color="auto"/>
                <w:left w:val="none" w:sz="0" w:space="0" w:color="auto"/>
                <w:bottom w:val="none" w:sz="0" w:space="0" w:color="auto"/>
                <w:right w:val="none" w:sz="0" w:space="0" w:color="auto"/>
              </w:divBdr>
              <w:divsChild>
                <w:div w:id="124547642">
                  <w:marLeft w:val="0"/>
                  <w:marRight w:val="0"/>
                  <w:marTop w:val="0"/>
                  <w:marBottom w:val="0"/>
                  <w:divBdr>
                    <w:top w:val="none" w:sz="0" w:space="0" w:color="auto"/>
                    <w:left w:val="none" w:sz="0" w:space="0" w:color="auto"/>
                    <w:bottom w:val="none" w:sz="0" w:space="0" w:color="auto"/>
                    <w:right w:val="none" w:sz="0" w:space="0" w:color="auto"/>
                  </w:divBdr>
                </w:div>
                <w:div w:id="8938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5559098">
      <w:bodyDiv w:val="1"/>
      <w:marLeft w:val="0"/>
      <w:marRight w:val="0"/>
      <w:marTop w:val="0"/>
      <w:marBottom w:val="0"/>
      <w:divBdr>
        <w:top w:val="none" w:sz="0" w:space="0" w:color="auto"/>
        <w:left w:val="none" w:sz="0" w:space="0" w:color="auto"/>
        <w:bottom w:val="none" w:sz="0" w:space="0" w:color="auto"/>
        <w:right w:val="none" w:sz="0" w:space="0" w:color="auto"/>
      </w:divBdr>
      <w:divsChild>
        <w:div w:id="452753345">
          <w:marLeft w:val="-225"/>
          <w:marRight w:val="-225"/>
          <w:marTop w:val="0"/>
          <w:marBottom w:val="0"/>
          <w:divBdr>
            <w:top w:val="none" w:sz="0" w:space="0" w:color="auto"/>
            <w:left w:val="none" w:sz="0" w:space="0" w:color="auto"/>
            <w:bottom w:val="none" w:sz="0" w:space="0" w:color="auto"/>
            <w:right w:val="none" w:sz="0" w:space="0" w:color="auto"/>
          </w:divBdr>
          <w:divsChild>
            <w:div w:id="347677659">
              <w:marLeft w:val="0"/>
              <w:marRight w:val="0"/>
              <w:marTop w:val="0"/>
              <w:marBottom w:val="0"/>
              <w:divBdr>
                <w:top w:val="none" w:sz="0" w:space="0" w:color="auto"/>
                <w:left w:val="none" w:sz="0" w:space="0" w:color="auto"/>
                <w:bottom w:val="none" w:sz="0" w:space="0" w:color="auto"/>
                <w:right w:val="none" w:sz="0" w:space="0" w:color="auto"/>
              </w:divBdr>
              <w:divsChild>
                <w:div w:id="1673952872">
                  <w:marLeft w:val="0"/>
                  <w:marRight w:val="0"/>
                  <w:marTop w:val="0"/>
                  <w:marBottom w:val="0"/>
                  <w:divBdr>
                    <w:top w:val="none" w:sz="0" w:space="0" w:color="auto"/>
                    <w:left w:val="none" w:sz="0" w:space="0" w:color="auto"/>
                    <w:bottom w:val="none" w:sz="0" w:space="0" w:color="auto"/>
                    <w:right w:val="none" w:sz="0" w:space="0" w:color="auto"/>
                  </w:divBdr>
                  <w:divsChild>
                    <w:div w:id="991911198">
                      <w:marLeft w:val="0"/>
                      <w:marRight w:val="0"/>
                      <w:marTop w:val="0"/>
                      <w:marBottom w:val="0"/>
                      <w:divBdr>
                        <w:top w:val="none" w:sz="0" w:space="0" w:color="auto"/>
                        <w:left w:val="none" w:sz="0" w:space="0" w:color="auto"/>
                        <w:bottom w:val="none" w:sz="0" w:space="0" w:color="auto"/>
                        <w:right w:val="none" w:sz="0" w:space="0" w:color="auto"/>
                      </w:divBdr>
                      <w:divsChild>
                        <w:div w:id="2025742718">
                          <w:marLeft w:val="0"/>
                          <w:marRight w:val="0"/>
                          <w:marTop w:val="0"/>
                          <w:marBottom w:val="0"/>
                          <w:divBdr>
                            <w:top w:val="none" w:sz="0" w:space="0" w:color="auto"/>
                            <w:left w:val="none" w:sz="0" w:space="0" w:color="auto"/>
                            <w:bottom w:val="none" w:sz="0" w:space="0" w:color="auto"/>
                            <w:right w:val="none" w:sz="0" w:space="0" w:color="auto"/>
                          </w:divBdr>
                          <w:divsChild>
                            <w:div w:id="2041735135">
                              <w:marLeft w:val="0"/>
                              <w:marRight w:val="0"/>
                              <w:marTop w:val="0"/>
                              <w:marBottom w:val="0"/>
                              <w:divBdr>
                                <w:top w:val="none" w:sz="0" w:space="0" w:color="auto"/>
                                <w:left w:val="none" w:sz="0" w:space="0" w:color="auto"/>
                                <w:bottom w:val="none" w:sz="0" w:space="0" w:color="auto"/>
                                <w:right w:val="none" w:sz="0" w:space="0" w:color="auto"/>
                              </w:divBdr>
                              <w:divsChild>
                                <w:div w:id="484980616">
                                  <w:marLeft w:val="-225"/>
                                  <w:marRight w:val="-225"/>
                                  <w:marTop w:val="0"/>
                                  <w:marBottom w:val="0"/>
                                  <w:divBdr>
                                    <w:top w:val="none" w:sz="0" w:space="0" w:color="auto"/>
                                    <w:left w:val="none" w:sz="0" w:space="0" w:color="auto"/>
                                    <w:bottom w:val="none" w:sz="0" w:space="0" w:color="auto"/>
                                    <w:right w:val="none" w:sz="0" w:space="0" w:color="auto"/>
                                  </w:divBdr>
                                </w:div>
                              </w:divsChild>
                            </w:div>
                            <w:div w:id="797264464">
                              <w:marLeft w:val="0"/>
                              <w:marRight w:val="0"/>
                              <w:marTop w:val="0"/>
                              <w:marBottom w:val="0"/>
                              <w:divBdr>
                                <w:top w:val="none" w:sz="0" w:space="0" w:color="auto"/>
                                <w:left w:val="none" w:sz="0" w:space="0" w:color="auto"/>
                                <w:bottom w:val="none" w:sz="0" w:space="0" w:color="auto"/>
                                <w:right w:val="none" w:sz="0" w:space="0" w:color="auto"/>
                              </w:divBdr>
                              <w:divsChild>
                                <w:div w:id="103891477">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33440840">
          <w:marLeft w:val="-225"/>
          <w:marRight w:val="-225"/>
          <w:marTop w:val="0"/>
          <w:marBottom w:val="0"/>
          <w:divBdr>
            <w:top w:val="none" w:sz="0" w:space="0" w:color="auto"/>
            <w:left w:val="none" w:sz="0" w:space="0" w:color="auto"/>
            <w:bottom w:val="none" w:sz="0" w:space="0" w:color="auto"/>
            <w:right w:val="none" w:sz="0" w:space="0" w:color="auto"/>
          </w:divBdr>
          <w:divsChild>
            <w:div w:id="1416631821">
              <w:marLeft w:val="0"/>
              <w:marRight w:val="0"/>
              <w:marTop w:val="0"/>
              <w:marBottom w:val="0"/>
              <w:divBdr>
                <w:top w:val="none" w:sz="0" w:space="0" w:color="auto"/>
                <w:left w:val="none" w:sz="0" w:space="0" w:color="auto"/>
                <w:bottom w:val="none" w:sz="0" w:space="0" w:color="auto"/>
                <w:right w:val="none" w:sz="0" w:space="0" w:color="auto"/>
              </w:divBdr>
              <w:divsChild>
                <w:div w:id="589852174">
                  <w:marLeft w:val="0"/>
                  <w:marRight w:val="0"/>
                  <w:marTop w:val="0"/>
                  <w:marBottom w:val="0"/>
                  <w:divBdr>
                    <w:top w:val="none" w:sz="0" w:space="0" w:color="auto"/>
                    <w:left w:val="none" w:sz="0" w:space="0" w:color="auto"/>
                    <w:bottom w:val="none" w:sz="0" w:space="0" w:color="auto"/>
                    <w:right w:val="none" w:sz="0" w:space="0" w:color="auto"/>
                  </w:divBdr>
                  <w:divsChild>
                    <w:div w:id="2119106928">
                      <w:marLeft w:val="0"/>
                      <w:marRight w:val="0"/>
                      <w:marTop w:val="0"/>
                      <w:marBottom w:val="0"/>
                      <w:divBdr>
                        <w:top w:val="none" w:sz="0" w:space="0" w:color="auto"/>
                        <w:left w:val="none" w:sz="0" w:space="0" w:color="auto"/>
                        <w:bottom w:val="none" w:sz="0" w:space="0" w:color="auto"/>
                        <w:right w:val="none" w:sz="0" w:space="0" w:color="auto"/>
                      </w:divBdr>
                      <w:divsChild>
                        <w:div w:id="663779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74494">
                  <w:marLeft w:val="0"/>
                  <w:marRight w:val="0"/>
                  <w:marTop w:val="0"/>
                  <w:marBottom w:val="0"/>
                  <w:divBdr>
                    <w:top w:val="none" w:sz="0" w:space="0" w:color="auto"/>
                    <w:left w:val="none" w:sz="0" w:space="0" w:color="auto"/>
                    <w:bottom w:val="none" w:sz="0" w:space="0" w:color="auto"/>
                    <w:right w:val="none" w:sz="0" w:space="0" w:color="auto"/>
                  </w:divBdr>
                  <w:divsChild>
                    <w:div w:id="546533751">
                      <w:marLeft w:val="0"/>
                      <w:marRight w:val="0"/>
                      <w:marTop w:val="0"/>
                      <w:marBottom w:val="0"/>
                      <w:divBdr>
                        <w:top w:val="none" w:sz="0" w:space="0" w:color="auto"/>
                        <w:left w:val="none" w:sz="0" w:space="0" w:color="auto"/>
                        <w:bottom w:val="none" w:sz="0" w:space="0" w:color="auto"/>
                        <w:right w:val="none" w:sz="0" w:space="0" w:color="auto"/>
                      </w:divBdr>
                      <w:divsChild>
                        <w:div w:id="1210265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0690111">
      <w:bodyDiv w:val="1"/>
      <w:marLeft w:val="0"/>
      <w:marRight w:val="0"/>
      <w:marTop w:val="0"/>
      <w:marBottom w:val="0"/>
      <w:divBdr>
        <w:top w:val="none" w:sz="0" w:space="0" w:color="auto"/>
        <w:left w:val="none" w:sz="0" w:space="0" w:color="auto"/>
        <w:bottom w:val="none" w:sz="0" w:space="0" w:color="auto"/>
        <w:right w:val="none" w:sz="0" w:space="0" w:color="auto"/>
      </w:divBdr>
      <w:divsChild>
        <w:div w:id="1253972853">
          <w:marLeft w:val="0"/>
          <w:marRight w:val="0"/>
          <w:marTop w:val="0"/>
          <w:marBottom w:val="0"/>
          <w:divBdr>
            <w:top w:val="single" w:sz="6" w:space="0" w:color="A9AEB1"/>
            <w:left w:val="single" w:sz="6" w:space="0" w:color="A9AEB1"/>
            <w:bottom w:val="single" w:sz="6" w:space="0" w:color="A9AEB1"/>
            <w:right w:val="single" w:sz="6" w:space="0" w:color="A9AEB1"/>
          </w:divBdr>
          <w:divsChild>
            <w:div w:id="676540601">
              <w:marLeft w:val="0"/>
              <w:marRight w:val="0"/>
              <w:marTop w:val="0"/>
              <w:marBottom w:val="0"/>
              <w:divBdr>
                <w:top w:val="none" w:sz="0" w:space="0" w:color="auto"/>
                <w:left w:val="none" w:sz="0" w:space="0" w:color="auto"/>
                <w:bottom w:val="none" w:sz="0" w:space="0" w:color="auto"/>
                <w:right w:val="none" w:sz="0" w:space="0" w:color="auto"/>
              </w:divBdr>
              <w:divsChild>
                <w:div w:id="5429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133279">
          <w:marLeft w:val="0"/>
          <w:marRight w:val="0"/>
          <w:marTop w:val="0"/>
          <w:marBottom w:val="0"/>
          <w:divBdr>
            <w:top w:val="single" w:sz="6" w:space="0" w:color="A9AEB1"/>
            <w:left w:val="single" w:sz="6" w:space="0" w:color="A9AEB1"/>
            <w:bottom w:val="single" w:sz="6" w:space="0" w:color="A9AEB1"/>
            <w:right w:val="single" w:sz="6" w:space="0" w:color="A9AEB1"/>
          </w:divBdr>
          <w:divsChild>
            <w:div w:id="98448820">
              <w:marLeft w:val="0"/>
              <w:marRight w:val="0"/>
              <w:marTop w:val="0"/>
              <w:marBottom w:val="0"/>
              <w:divBdr>
                <w:top w:val="none" w:sz="0" w:space="0" w:color="auto"/>
                <w:left w:val="none" w:sz="0" w:space="0" w:color="auto"/>
                <w:bottom w:val="none" w:sz="0" w:space="0" w:color="auto"/>
                <w:right w:val="none" w:sz="0" w:space="0" w:color="auto"/>
              </w:divBdr>
            </w:div>
          </w:divsChild>
        </w:div>
        <w:div w:id="1274675710">
          <w:marLeft w:val="0"/>
          <w:marRight w:val="0"/>
          <w:marTop w:val="0"/>
          <w:marBottom w:val="0"/>
          <w:divBdr>
            <w:top w:val="single" w:sz="6" w:space="0" w:color="A9AEB1"/>
            <w:left w:val="single" w:sz="6" w:space="0" w:color="A9AEB1"/>
            <w:bottom w:val="single" w:sz="6" w:space="0" w:color="A9AEB1"/>
            <w:right w:val="single" w:sz="6" w:space="0" w:color="A9AEB1"/>
          </w:divBdr>
          <w:divsChild>
            <w:div w:id="2009363489">
              <w:marLeft w:val="0"/>
              <w:marRight w:val="0"/>
              <w:marTop w:val="0"/>
              <w:marBottom w:val="0"/>
              <w:divBdr>
                <w:top w:val="none" w:sz="0" w:space="0" w:color="auto"/>
                <w:left w:val="none" w:sz="0" w:space="0" w:color="auto"/>
                <w:bottom w:val="none" w:sz="0" w:space="0" w:color="auto"/>
                <w:right w:val="none" w:sz="0" w:space="0" w:color="auto"/>
              </w:divBdr>
              <w:divsChild>
                <w:div w:id="1712729325">
                  <w:marLeft w:val="0"/>
                  <w:marRight w:val="0"/>
                  <w:marTop w:val="0"/>
                  <w:marBottom w:val="0"/>
                  <w:divBdr>
                    <w:top w:val="none" w:sz="0" w:space="0" w:color="auto"/>
                    <w:left w:val="none" w:sz="0" w:space="0" w:color="auto"/>
                    <w:bottom w:val="none" w:sz="0" w:space="0" w:color="auto"/>
                    <w:right w:val="none" w:sz="0" w:space="0" w:color="auto"/>
                  </w:divBdr>
                </w:div>
                <w:div w:id="48447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186946">
      <w:bodyDiv w:val="1"/>
      <w:marLeft w:val="0"/>
      <w:marRight w:val="0"/>
      <w:marTop w:val="0"/>
      <w:marBottom w:val="0"/>
      <w:divBdr>
        <w:top w:val="none" w:sz="0" w:space="0" w:color="auto"/>
        <w:left w:val="none" w:sz="0" w:space="0" w:color="auto"/>
        <w:bottom w:val="none" w:sz="0" w:space="0" w:color="auto"/>
        <w:right w:val="none" w:sz="0" w:space="0" w:color="auto"/>
      </w:divBdr>
      <w:divsChild>
        <w:div w:id="824470614">
          <w:marLeft w:val="0"/>
          <w:marRight w:val="0"/>
          <w:marTop w:val="0"/>
          <w:marBottom w:val="0"/>
          <w:divBdr>
            <w:top w:val="single" w:sz="6" w:space="0" w:color="A9AEB1"/>
            <w:left w:val="single" w:sz="6" w:space="0" w:color="A9AEB1"/>
            <w:bottom w:val="single" w:sz="6" w:space="0" w:color="A9AEB1"/>
            <w:right w:val="single" w:sz="6" w:space="0" w:color="A9AEB1"/>
          </w:divBdr>
          <w:divsChild>
            <w:div w:id="674111845">
              <w:marLeft w:val="0"/>
              <w:marRight w:val="0"/>
              <w:marTop w:val="0"/>
              <w:marBottom w:val="0"/>
              <w:divBdr>
                <w:top w:val="none" w:sz="0" w:space="0" w:color="auto"/>
                <w:left w:val="none" w:sz="0" w:space="0" w:color="auto"/>
                <w:bottom w:val="none" w:sz="0" w:space="0" w:color="auto"/>
                <w:right w:val="none" w:sz="0" w:space="0" w:color="auto"/>
              </w:divBdr>
              <w:divsChild>
                <w:div w:id="162222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5735">
          <w:marLeft w:val="0"/>
          <w:marRight w:val="0"/>
          <w:marTop w:val="0"/>
          <w:marBottom w:val="0"/>
          <w:divBdr>
            <w:top w:val="single" w:sz="6" w:space="0" w:color="A9AEB1"/>
            <w:left w:val="single" w:sz="6" w:space="0" w:color="A9AEB1"/>
            <w:bottom w:val="single" w:sz="6" w:space="0" w:color="A9AEB1"/>
            <w:right w:val="single" w:sz="6" w:space="0" w:color="A9AEB1"/>
          </w:divBdr>
          <w:divsChild>
            <w:div w:id="2016418627">
              <w:marLeft w:val="0"/>
              <w:marRight w:val="0"/>
              <w:marTop w:val="0"/>
              <w:marBottom w:val="0"/>
              <w:divBdr>
                <w:top w:val="none" w:sz="0" w:space="0" w:color="auto"/>
                <w:left w:val="none" w:sz="0" w:space="0" w:color="auto"/>
                <w:bottom w:val="none" w:sz="0" w:space="0" w:color="auto"/>
                <w:right w:val="none" w:sz="0" w:space="0" w:color="auto"/>
              </w:divBdr>
            </w:div>
          </w:divsChild>
        </w:div>
        <w:div w:id="1373307914">
          <w:marLeft w:val="0"/>
          <w:marRight w:val="0"/>
          <w:marTop w:val="0"/>
          <w:marBottom w:val="0"/>
          <w:divBdr>
            <w:top w:val="single" w:sz="6" w:space="0" w:color="A9AEB1"/>
            <w:left w:val="single" w:sz="6" w:space="0" w:color="A9AEB1"/>
            <w:bottom w:val="single" w:sz="6" w:space="0" w:color="A9AEB1"/>
            <w:right w:val="single" w:sz="6" w:space="0" w:color="A9AEB1"/>
          </w:divBdr>
          <w:divsChild>
            <w:div w:id="1827279732">
              <w:marLeft w:val="0"/>
              <w:marRight w:val="0"/>
              <w:marTop w:val="0"/>
              <w:marBottom w:val="0"/>
              <w:divBdr>
                <w:top w:val="none" w:sz="0" w:space="0" w:color="auto"/>
                <w:left w:val="none" w:sz="0" w:space="0" w:color="auto"/>
                <w:bottom w:val="none" w:sz="0" w:space="0" w:color="auto"/>
                <w:right w:val="none" w:sz="0" w:space="0" w:color="auto"/>
              </w:divBdr>
              <w:divsChild>
                <w:div w:id="1020396252">
                  <w:marLeft w:val="0"/>
                  <w:marRight w:val="0"/>
                  <w:marTop w:val="0"/>
                  <w:marBottom w:val="0"/>
                  <w:divBdr>
                    <w:top w:val="none" w:sz="0" w:space="0" w:color="auto"/>
                    <w:left w:val="none" w:sz="0" w:space="0" w:color="auto"/>
                    <w:bottom w:val="none" w:sz="0" w:space="0" w:color="auto"/>
                    <w:right w:val="none" w:sz="0" w:space="0" w:color="auto"/>
                  </w:divBdr>
                </w:div>
                <w:div w:id="68755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557207444">
                  <w:marLeft w:val="0"/>
                  <w:marRight w:val="0"/>
                  <w:marTop w:val="0"/>
                  <w:marBottom w:val="0"/>
                  <w:divBdr>
                    <w:top w:val="none" w:sz="0" w:space="0" w:color="auto"/>
                    <w:left w:val="none" w:sz="0" w:space="0" w:color="auto"/>
                    <w:bottom w:val="none" w:sz="0" w:space="0" w:color="auto"/>
                    <w:right w:val="none" w:sz="0" w:space="0" w:color="auto"/>
                  </w:divBdr>
                </w:div>
                <w:div w:id="14997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19424399">
      <w:bodyDiv w:val="1"/>
      <w:marLeft w:val="0"/>
      <w:marRight w:val="0"/>
      <w:marTop w:val="0"/>
      <w:marBottom w:val="0"/>
      <w:divBdr>
        <w:top w:val="none" w:sz="0" w:space="0" w:color="auto"/>
        <w:left w:val="none" w:sz="0" w:space="0" w:color="auto"/>
        <w:bottom w:val="none" w:sz="0" w:space="0" w:color="auto"/>
        <w:right w:val="none" w:sz="0" w:space="0" w:color="auto"/>
      </w:divBdr>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8765966">
      <w:bodyDiv w:val="1"/>
      <w:marLeft w:val="0"/>
      <w:marRight w:val="0"/>
      <w:marTop w:val="0"/>
      <w:marBottom w:val="0"/>
      <w:divBdr>
        <w:top w:val="none" w:sz="0" w:space="0" w:color="auto"/>
        <w:left w:val="none" w:sz="0" w:space="0" w:color="auto"/>
        <w:bottom w:val="none" w:sz="0" w:space="0" w:color="auto"/>
        <w:right w:val="none" w:sz="0" w:space="0" w:color="auto"/>
      </w:divBdr>
      <w:divsChild>
        <w:div w:id="1085300883">
          <w:marLeft w:val="0"/>
          <w:marRight w:val="0"/>
          <w:marTop w:val="0"/>
          <w:marBottom w:val="0"/>
          <w:divBdr>
            <w:top w:val="none" w:sz="0" w:space="0" w:color="auto"/>
            <w:left w:val="none" w:sz="0" w:space="0" w:color="auto"/>
            <w:bottom w:val="none" w:sz="0" w:space="0" w:color="auto"/>
            <w:right w:val="none" w:sz="0" w:space="0" w:color="auto"/>
          </w:divBdr>
          <w:divsChild>
            <w:div w:id="845512424">
              <w:marLeft w:val="0"/>
              <w:marRight w:val="0"/>
              <w:marTop w:val="0"/>
              <w:marBottom w:val="0"/>
              <w:divBdr>
                <w:top w:val="none" w:sz="0" w:space="0" w:color="auto"/>
                <w:left w:val="none" w:sz="0" w:space="0" w:color="auto"/>
                <w:bottom w:val="none" w:sz="0" w:space="0" w:color="auto"/>
                <w:right w:val="none" w:sz="0" w:space="0" w:color="auto"/>
              </w:divBdr>
              <w:divsChild>
                <w:div w:id="1531526416">
                  <w:marLeft w:val="0"/>
                  <w:marRight w:val="0"/>
                  <w:marTop w:val="0"/>
                  <w:marBottom w:val="0"/>
                  <w:divBdr>
                    <w:top w:val="none" w:sz="0" w:space="0" w:color="auto"/>
                    <w:left w:val="none" w:sz="0" w:space="0" w:color="auto"/>
                    <w:bottom w:val="none" w:sz="0" w:space="0" w:color="auto"/>
                    <w:right w:val="none" w:sz="0" w:space="0" w:color="auto"/>
                  </w:divBdr>
                  <w:divsChild>
                    <w:div w:id="1918511299">
                      <w:marLeft w:val="0"/>
                      <w:marRight w:val="0"/>
                      <w:marTop w:val="0"/>
                      <w:marBottom w:val="0"/>
                      <w:divBdr>
                        <w:top w:val="none" w:sz="0" w:space="0" w:color="auto"/>
                        <w:left w:val="none" w:sz="0" w:space="0" w:color="auto"/>
                        <w:bottom w:val="none" w:sz="0" w:space="0" w:color="auto"/>
                        <w:right w:val="none" w:sz="0" w:space="0" w:color="auto"/>
                      </w:divBdr>
                      <w:divsChild>
                        <w:div w:id="252084129">
                          <w:marLeft w:val="0"/>
                          <w:marRight w:val="0"/>
                          <w:marTop w:val="0"/>
                          <w:marBottom w:val="0"/>
                          <w:divBdr>
                            <w:top w:val="none" w:sz="0" w:space="0" w:color="auto"/>
                            <w:left w:val="none" w:sz="0" w:space="0" w:color="auto"/>
                            <w:bottom w:val="none" w:sz="0" w:space="0" w:color="auto"/>
                            <w:right w:val="none" w:sz="0" w:space="0" w:color="auto"/>
                          </w:divBdr>
                          <w:divsChild>
                            <w:div w:id="1212183301">
                              <w:marLeft w:val="0"/>
                              <w:marRight w:val="0"/>
                              <w:marTop w:val="0"/>
                              <w:marBottom w:val="0"/>
                              <w:divBdr>
                                <w:top w:val="none" w:sz="0" w:space="0" w:color="auto"/>
                                <w:left w:val="none" w:sz="0" w:space="0" w:color="auto"/>
                                <w:bottom w:val="none" w:sz="0" w:space="0" w:color="auto"/>
                                <w:right w:val="none" w:sz="0" w:space="0" w:color="auto"/>
                              </w:divBdr>
                            </w:div>
                            <w:div w:id="1055079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056700">
                  <w:marLeft w:val="0"/>
                  <w:marRight w:val="0"/>
                  <w:marTop w:val="0"/>
                  <w:marBottom w:val="0"/>
                  <w:divBdr>
                    <w:top w:val="none" w:sz="0" w:space="0" w:color="auto"/>
                    <w:left w:val="none" w:sz="0" w:space="0" w:color="auto"/>
                    <w:bottom w:val="none" w:sz="0" w:space="0" w:color="auto"/>
                    <w:right w:val="none" w:sz="0" w:space="0" w:color="auto"/>
                  </w:divBdr>
                  <w:divsChild>
                    <w:div w:id="97455654">
                      <w:marLeft w:val="0"/>
                      <w:marRight w:val="0"/>
                      <w:marTop w:val="0"/>
                      <w:marBottom w:val="0"/>
                      <w:divBdr>
                        <w:top w:val="single" w:sz="12" w:space="0" w:color="C5C5C5"/>
                        <w:left w:val="single" w:sz="12" w:space="0" w:color="C5C5C5"/>
                        <w:bottom w:val="single" w:sz="12" w:space="0" w:color="C5C5C5"/>
                        <w:right w:val="single" w:sz="12" w:space="0" w:color="C5C5C5"/>
                      </w:divBdr>
                      <w:divsChild>
                        <w:div w:id="1680236381">
                          <w:marLeft w:val="0"/>
                          <w:marRight w:val="0"/>
                          <w:marTop w:val="0"/>
                          <w:marBottom w:val="0"/>
                          <w:divBdr>
                            <w:top w:val="none" w:sz="0" w:space="0" w:color="auto"/>
                            <w:left w:val="none" w:sz="0" w:space="0" w:color="auto"/>
                            <w:bottom w:val="none" w:sz="0" w:space="0" w:color="auto"/>
                            <w:right w:val="none" w:sz="0" w:space="0" w:color="auto"/>
                          </w:divBdr>
                        </w:div>
                        <w:div w:id="1744402978">
                          <w:marLeft w:val="0"/>
                          <w:marRight w:val="0"/>
                          <w:marTop w:val="0"/>
                          <w:marBottom w:val="0"/>
                          <w:divBdr>
                            <w:top w:val="none" w:sz="0" w:space="0" w:color="auto"/>
                            <w:left w:val="none" w:sz="0" w:space="0" w:color="auto"/>
                            <w:bottom w:val="none" w:sz="0" w:space="0" w:color="auto"/>
                            <w:right w:val="none" w:sz="0" w:space="0" w:color="auto"/>
                          </w:divBdr>
                          <w:divsChild>
                            <w:div w:id="811949706">
                              <w:marLeft w:val="0"/>
                              <w:marRight w:val="0"/>
                              <w:marTop w:val="0"/>
                              <w:marBottom w:val="0"/>
                              <w:divBdr>
                                <w:top w:val="none" w:sz="0" w:space="0" w:color="auto"/>
                                <w:left w:val="none" w:sz="0" w:space="0" w:color="auto"/>
                                <w:bottom w:val="none" w:sz="0" w:space="0" w:color="auto"/>
                                <w:right w:val="none" w:sz="0" w:space="0" w:color="auto"/>
                              </w:divBdr>
                              <w:divsChild>
                                <w:div w:id="66593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553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150860">
      <w:bodyDiv w:val="1"/>
      <w:marLeft w:val="0"/>
      <w:marRight w:val="0"/>
      <w:marTop w:val="0"/>
      <w:marBottom w:val="0"/>
      <w:divBdr>
        <w:top w:val="none" w:sz="0" w:space="0" w:color="auto"/>
        <w:left w:val="none" w:sz="0" w:space="0" w:color="auto"/>
        <w:bottom w:val="none" w:sz="0" w:space="0" w:color="auto"/>
        <w:right w:val="none" w:sz="0" w:space="0" w:color="auto"/>
      </w:divBdr>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1690134476">
                  <w:marLeft w:val="0"/>
                  <w:marRight w:val="0"/>
                  <w:marTop w:val="0"/>
                  <w:marBottom w:val="0"/>
                  <w:divBdr>
                    <w:top w:val="none" w:sz="0" w:space="0" w:color="auto"/>
                    <w:left w:val="none" w:sz="0" w:space="0" w:color="auto"/>
                    <w:bottom w:val="none" w:sz="0" w:space="0" w:color="auto"/>
                    <w:right w:val="none" w:sz="0" w:space="0" w:color="auto"/>
                  </w:divBdr>
                </w:div>
                <w:div w:id="7332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2652085">
      <w:bodyDiv w:val="1"/>
      <w:marLeft w:val="0"/>
      <w:marRight w:val="0"/>
      <w:marTop w:val="0"/>
      <w:marBottom w:val="0"/>
      <w:divBdr>
        <w:top w:val="none" w:sz="0" w:space="0" w:color="auto"/>
        <w:left w:val="none" w:sz="0" w:space="0" w:color="auto"/>
        <w:bottom w:val="none" w:sz="0" w:space="0" w:color="auto"/>
        <w:right w:val="none" w:sz="0" w:space="0" w:color="auto"/>
      </w:divBdr>
      <w:divsChild>
        <w:div w:id="2081243625">
          <w:marLeft w:val="0"/>
          <w:marRight w:val="0"/>
          <w:marTop w:val="0"/>
          <w:marBottom w:val="0"/>
          <w:divBdr>
            <w:top w:val="none" w:sz="0" w:space="0" w:color="auto"/>
            <w:left w:val="none" w:sz="0" w:space="0" w:color="auto"/>
            <w:bottom w:val="none" w:sz="0" w:space="0" w:color="auto"/>
            <w:right w:val="none" w:sz="0" w:space="0" w:color="auto"/>
          </w:divBdr>
        </w:div>
        <w:div w:id="1236862413">
          <w:marLeft w:val="0"/>
          <w:marRight w:val="0"/>
          <w:marTop w:val="0"/>
          <w:marBottom w:val="0"/>
          <w:divBdr>
            <w:top w:val="none" w:sz="0" w:space="0" w:color="auto"/>
            <w:left w:val="none" w:sz="0" w:space="0" w:color="auto"/>
            <w:bottom w:val="none" w:sz="0" w:space="0" w:color="auto"/>
            <w:right w:val="none" w:sz="0" w:space="0" w:color="auto"/>
          </w:divBdr>
          <w:divsChild>
            <w:div w:id="913860250">
              <w:marLeft w:val="-225"/>
              <w:marRight w:val="-225"/>
              <w:marTop w:val="0"/>
              <w:marBottom w:val="0"/>
              <w:divBdr>
                <w:top w:val="none" w:sz="0" w:space="0" w:color="auto"/>
                <w:left w:val="none" w:sz="0" w:space="0" w:color="auto"/>
                <w:bottom w:val="none" w:sz="0" w:space="0" w:color="auto"/>
                <w:right w:val="none" w:sz="0" w:space="0" w:color="auto"/>
              </w:divBdr>
              <w:divsChild>
                <w:div w:id="449058078">
                  <w:marLeft w:val="0"/>
                  <w:marRight w:val="0"/>
                  <w:marTop w:val="0"/>
                  <w:marBottom w:val="0"/>
                  <w:divBdr>
                    <w:top w:val="none" w:sz="0" w:space="0" w:color="auto"/>
                    <w:left w:val="none" w:sz="0" w:space="0" w:color="auto"/>
                    <w:bottom w:val="none" w:sz="0" w:space="0" w:color="auto"/>
                    <w:right w:val="none" w:sz="0" w:space="0" w:color="auto"/>
                  </w:divBdr>
                  <w:divsChild>
                    <w:div w:id="2056003984">
                      <w:marLeft w:val="0"/>
                      <w:marRight w:val="0"/>
                      <w:marTop w:val="0"/>
                      <w:marBottom w:val="0"/>
                      <w:divBdr>
                        <w:top w:val="none" w:sz="0" w:space="0" w:color="auto"/>
                        <w:left w:val="none" w:sz="0" w:space="0" w:color="auto"/>
                        <w:bottom w:val="none" w:sz="0" w:space="0" w:color="auto"/>
                        <w:right w:val="none" w:sz="0" w:space="0" w:color="auto"/>
                      </w:divBdr>
                      <w:divsChild>
                        <w:div w:id="392314968">
                          <w:marLeft w:val="0"/>
                          <w:marRight w:val="0"/>
                          <w:marTop w:val="0"/>
                          <w:marBottom w:val="0"/>
                          <w:divBdr>
                            <w:top w:val="none" w:sz="0" w:space="0" w:color="auto"/>
                            <w:left w:val="none" w:sz="0" w:space="0" w:color="auto"/>
                            <w:bottom w:val="none" w:sz="0" w:space="0" w:color="auto"/>
                            <w:right w:val="none" w:sz="0" w:space="0" w:color="auto"/>
                          </w:divBdr>
                          <w:divsChild>
                            <w:div w:id="345717474">
                              <w:marLeft w:val="0"/>
                              <w:marRight w:val="0"/>
                              <w:marTop w:val="0"/>
                              <w:marBottom w:val="0"/>
                              <w:divBdr>
                                <w:top w:val="none" w:sz="0" w:space="0" w:color="auto"/>
                                <w:left w:val="none" w:sz="0" w:space="0" w:color="auto"/>
                                <w:bottom w:val="none" w:sz="0" w:space="0" w:color="auto"/>
                                <w:right w:val="none" w:sz="0" w:space="0" w:color="auto"/>
                              </w:divBdr>
                              <w:divsChild>
                                <w:div w:id="1322930142">
                                  <w:marLeft w:val="0"/>
                                  <w:marRight w:val="0"/>
                                  <w:marTop w:val="0"/>
                                  <w:marBottom w:val="0"/>
                                  <w:divBdr>
                                    <w:top w:val="none" w:sz="0" w:space="0" w:color="auto"/>
                                    <w:left w:val="none" w:sz="0" w:space="0" w:color="auto"/>
                                    <w:bottom w:val="none" w:sz="0" w:space="0" w:color="auto"/>
                                    <w:right w:val="none" w:sz="0" w:space="0" w:color="auto"/>
                                  </w:divBdr>
                                  <w:divsChild>
                                    <w:div w:id="305553597">
                                      <w:marLeft w:val="0"/>
                                      <w:marRight w:val="0"/>
                                      <w:marTop w:val="0"/>
                                      <w:marBottom w:val="0"/>
                                      <w:divBdr>
                                        <w:top w:val="none" w:sz="0" w:space="0" w:color="auto"/>
                                        <w:left w:val="none" w:sz="0" w:space="0" w:color="auto"/>
                                        <w:bottom w:val="none" w:sz="0" w:space="0" w:color="auto"/>
                                        <w:right w:val="none" w:sz="0" w:space="0" w:color="auto"/>
                                      </w:divBdr>
                                      <w:divsChild>
                                        <w:div w:id="1847473096">
                                          <w:marLeft w:val="-225"/>
                                          <w:marRight w:val="-225"/>
                                          <w:marTop w:val="0"/>
                                          <w:marBottom w:val="0"/>
                                          <w:divBdr>
                                            <w:top w:val="none" w:sz="0" w:space="0" w:color="auto"/>
                                            <w:left w:val="none" w:sz="0" w:space="0" w:color="auto"/>
                                            <w:bottom w:val="none" w:sz="0" w:space="0" w:color="auto"/>
                                            <w:right w:val="none" w:sz="0" w:space="0" w:color="auto"/>
                                          </w:divBdr>
                                          <w:divsChild>
                                            <w:div w:id="611088402">
                                              <w:marLeft w:val="0"/>
                                              <w:marRight w:val="0"/>
                                              <w:marTop w:val="0"/>
                                              <w:marBottom w:val="0"/>
                                              <w:divBdr>
                                                <w:top w:val="none" w:sz="0" w:space="0" w:color="auto"/>
                                                <w:left w:val="none" w:sz="0" w:space="0" w:color="auto"/>
                                                <w:bottom w:val="none" w:sz="0" w:space="0" w:color="auto"/>
                                                <w:right w:val="none" w:sz="0" w:space="0" w:color="auto"/>
                                              </w:divBdr>
                                              <w:divsChild>
                                                <w:div w:id="1402826727">
                                                  <w:marLeft w:val="0"/>
                                                  <w:marRight w:val="0"/>
                                                  <w:marTop w:val="0"/>
                                                  <w:marBottom w:val="0"/>
                                                  <w:divBdr>
                                                    <w:top w:val="none" w:sz="0" w:space="0" w:color="auto"/>
                                                    <w:left w:val="none" w:sz="0" w:space="0" w:color="auto"/>
                                                    <w:bottom w:val="none" w:sz="0" w:space="0" w:color="auto"/>
                                                    <w:right w:val="none" w:sz="0" w:space="0" w:color="auto"/>
                                                  </w:divBdr>
                                                  <w:divsChild>
                                                    <w:div w:id="1942759702">
                                                      <w:marLeft w:val="0"/>
                                                      <w:marRight w:val="0"/>
                                                      <w:marTop w:val="0"/>
                                                      <w:marBottom w:val="0"/>
                                                      <w:divBdr>
                                                        <w:top w:val="none" w:sz="0" w:space="0" w:color="auto"/>
                                                        <w:left w:val="none" w:sz="0" w:space="0" w:color="auto"/>
                                                        <w:bottom w:val="none" w:sz="0" w:space="0" w:color="auto"/>
                                                        <w:right w:val="none" w:sz="0" w:space="0" w:color="auto"/>
                                                      </w:divBdr>
                                                      <w:divsChild>
                                                        <w:div w:id="144357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243">
      <w:bodyDiv w:val="1"/>
      <w:marLeft w:val="0"/>
      <w:marRight w:val="0"/>
      <w:marTop w:val="0"/>
      <w:marBottom w:val="0"/>
      <w:divBdr>
        <w:top w:val="none" w:sz="0" w:space="0" w:color="auto"/>
        <w:left w:val="none" w:sz="0" w:space="0" w:color="auto"/>
        <w:bottom w:val="none" w:sz="0" w:space="0" w:color="auto"/>
        <w:right w:val="none" w:sz="0" w:space="0" w:color="auto"/>
      </w:divBdr>
      <w:divsChild>
        <w:div w:id="1657757550">
          <w:marLeft w:val="0"/>
          <w:marRight w:val="0"/>
          <w:marTop w:val="0"/>
          <w:marBottom w:val="0"/>
          <w:divBdr>
            <w:top w:val="single" w:sz="6" w:space="0" w:color="A9AEB1"/>
            <w:left w:val="single" w:sz="6" w:space="0" w:color="A9AEB1"/>
            <w:bottom w:val="single" w:sz="6" w:space="0" w:color="A9AEB1"/>
            <w:right w:val="single" w:sz="6" w:space="0" w:color="A9AEB1"/>
          </w:divBdr>
          <w:divsChild>
            <w:div w:id="611203569">
              <w:marLeft w:val="0"/>
              <w:marRight w:val="0"/>
              <w:marTop w:val="0"/>
              <w:marBottom w:val="0"/>
              <w:divBdr>
                <w:top w:val="none" w:sz="0" w:space="0" w:color="auto"/>
                <w:left w:val="none" w:sz="0" w:space="0" w:color="auto"/>
                <w:bottom w:val="none" w:sz="0" w:space="0" w:color="auto"/>
                <w:right w:val="none" w:sz="0" w:space="0" w:color="auto"/>
              </w:divBdr>
              <w:divsChild>
                <w:div w:id="1049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161290">
          <w:marLeft w:val="0"/>
          <w:marRight w:val="0"/>
          <w:marTop w:val="0"/>
          <w:marBottom w:val="0"/>
          <w:divBdr>
            <w:top w:val="single" w:sz="6" w:space="0" w:color="A9AEB1"/>
            <w:left w:val="single" w:sz="6" w:space="0" w:color="A9AEB1"/>
            <w:bottom w:val="single" w:sz="6" w:space="0" w:color="A9AEB1"/>
            <w:right w:val="single" w:sz="6" w:space="0" w:color="A9AEB1"/>
          </w:divBdr>
          <w:divsChild>
            <w:div w:id="1948654609">
              <w:marLeft w:val="0"/>
              <w:marRight w:val="0"/>
              <w:marTop w:val="0"/>
              <w:marBottom w:val="0"/>
              <w:divBdr>
                <w:top w:val="none" w:sz="0" w:space="0" w:color="auto"/>
                <w:left w:val="none" w:sz="0" w:space="0" w:color="auto"/>
                <w:bottom w:val="none" w:sz="0" w:space="0" w:color="auto"/>
                <w:right w:val="none" w:sz="0" w:space="0" w:color="auto"/>
              </w:divBdr>
            </w:div>
          </w:divsChild>
        </w:div>
        <w:div w:id="2111930304">
          <w:marLeft w:val="0"/>
          <w:marRight w:val="0"/>
          <w:marTop w:val="0"/>
          <w:marBottom w:val="0"/>
          <w:divBdr>
            <w:top w:val="single" w:sz="6" w:space="0" w:color="A9AEB1"/>
            <w:left w:val="single" w:sz="6" w:space="0" w:color="A9AEB1"/>
            <w:bottom w:val="single" w:sz="6" w:space="0" w:color="A9AEB1"/>
            <w:right w:val="single" w:sz="6" w:space="0" w:color="A9AEB1"/>
          </w:divBdr>
          <w:divsChild>
            <w:div w:id="44455818">
              <w:marLeft w:val="0"/>
              <w:marRight w:val="0"/>
              <w:marTop w:val="0"/>
              <w:marBottom w:val="0"/>
              <w:divBdr>
                <w:top w:val="none" w:sz="0" w:space="0" w:color="auto"/>
                <w:left w:val="none" w:sz="0" w:space="0" w:color="auto"/>
                <w:bottom w:val="none" w:sz="0" w:space="0" w:color="auto"/>
                <w:right w:val="none" w:sz="0" w:space="0" w:color="auto"/>
              </w:divBdr>
              <w:divsChild>
                <w:div w:id="1909917432">
                  <w:marLeft w:val="0"/>
                  <w:marRight w:val="0"/>
                  <w:marTop w:val="0"/>
                  <w:marBottom w:val="0"/>
                  <w:divBdr>
                    <w:top w:val="none" w:sz="0" w:space="0" w:color="auto"/>
                    <w:left w:val="none" w:sz="0" w:space="0" w:color="auto"/>
                    <w:bottom w:val="none" w:sz="0" w:space="0" w:color="auto"/>
                    <w:right w:val="none" w:sz="0" w:space="0" w:color="auto"/>
                  </w:divBdr>
                </w:div>
                <w:div w:id="195351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012754">
      <w:bodyDiv w:val="1"/>
      <w:marLeft w:val="0"/>
      <w:marRight w:val="0"/>
      <w:marTop w:val="0"/>
      <w:marBottom w:val="0"/>
      <w:divBdr>
        <w:top w:val="none" w:sz="0" w:space="0" w:color="auto"/>
        <w:left w:val="none" w:sz="0" w:space="0" w:color="auto"/>
        <w:bottom w:val="none" w:sz="0" w:space="0" w:color="auto"/>
        <w:right w:val="none" w:sz="0" w:space="0" w:color="auto"/>
      </w:divBdr>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1092214">
      <w:bodyDiv w:val="1"/>
      <w:marLeft w:val="0"/>
      <w:marRight w:val="0"/>
      <w:marTop w:val="0"/>
      <w:marBottom w:val="0"/>
      <w:divBdr>
        <w:top w:val="none" w:sz="0" w:space="0" w:color="auto"/>
        <w:left w:val="none" w:sz="0" w:space="0" w:color="auto"/>
        <w:bottom w:val="none" w:sz="0" w:space="0" w:color="auto"/>
        <w:right w:val="none" w:sz="0" w:space="0" w:color="auto"/>
      </w:divBdr>
      <w:divsChild>
        <w:div w:id="284429023">
          <w:marLeft w:val="0"/>
          <w:marRight w:val="0"/>
          <w:marTop w:val="0"/>
          <w:marBottom w:val="0"/>
          <w:divBdr>
            <w:top w:val="single" w:sz="6" w:space="0" w:color="A9AEB1"/>
            <w:left w:val="single" w:sz="6" w:space="0" w:color="A9AEB1"/>
            <w:bottom w:val="single" w:sz="6" w:space="0" w:color="A9AEB1"/>
            <w:right w:val="single" w:sz="6" w:space="0" w:color="A9AEB1"/>
          </w:divBdr>
          <w:divsChild>
            <w:div w:id="273025889">
              <w:marLeft w:val="0"/>
              <w:marRight w:val="0"/>
              <w:marTop w:val="0"/>
              <w:marBottom w:val="0"/>
              <w:divBdr>
                <w:top w:val="none" w:sz="0" w:space="0" w:color="auto"/>
                <w:left w:val="none" w:sz="0" w:space="0" w:color="auto"/>
                <w:bottom w:val="none" w:sz="0" w:space="0" w:color="auto"/>
                <w:right w:val="none" w:sz="0" w:space="0" w:color="auto"/>
              </w:divBdr>
              <w:divsChild>
                <w:div w:id="21024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051791">
          <w:marLeft w:val="0"/>
          <w:marRight w:val="0"/>
          <w:marTop w:val="0"/>
          <w:marBottom w:val="0"/>
          <w:divBdr>
            <w:top w:val="single" w:sz="6" w:space="0" w:color="A9AEB1"/>
            <w:left w:val="single" w:sz="6" w:space="0" w:color="A9AEB1"/>
            <w:bottom w:val="single" w:sz="6" w:space="0" w:color="A9AEB1"/>
            <w:right w:val="single" w:sz="6" w:space="0" w:color="A9AEB1"/>
          </w:divBdr>
          <w:divsChild>
            <w:div w:id="1023440939">
              <w:marLeft w:val="0"/>
              <w:marRight w:val="0"/>
              <w:marTop w:val="0"/>
              <w:marBottom w:val="0"/>
              <w:divBdr>
                <w:top w:val="none" w:sz="0" w:space="0" w:color="auto"/>
                <w:left w:val="none" w:sz="0" w:space="0" w:color="auto"/>
                <w:bottom w:val="none" w:sz="0" w:space="0" w:color="auto"/>
                <w:right w:val="none" w:sz="0" w:space="0" w:color="auto"/>
              </w:divBdr>
            </w:div>
          </w:divsChild>
        </w:div>
        <w:div w:id="2093696605">
          <w:marLeft w:val="0"/>
          <w:marRight w:val="0"/>
          <w:marTop w:val="0"/>
          <w:marBottom w:val="0"/>
          <w:divBdr>
            <w:top w:val="single" w:sz="6" w:space="0" w:color="A9AEB1"/>
            <w:left w:val="single" w:sz="6" w:space="0" w:color="A9AEB1"/>
            <w:bottom w:val="single" w:sz="6" w:space="0" w:color="A9AEB1"/>
            <w:right w:val="single" w:sz="6" w:space="0" w:color="A9AEB1"/>
          </w:divBdr>
          <w:divsChild>
            <w:div w:id="1229265261">
              <w:marLeft w:val="0"/>
              <w:marRight w:val="0"/>
              <w:marTop w:val="0"/>
              <w:marBottom w:val="0"/>
              <w:divBdr>
                <w:top w:val="none" w:sz="0" w:space="0" w:color="auto"/>
                <w:left w:val="none" w:sz="0" w:space="0" w:color="auto"/>
                <w:bottom w:val="none" w:sz="0" w:space="0" w:color="auto"/>
                <w:right w:val="none" w:sz="0" w:space="0" w:color="auto"/>
              </w:divBdr>
              <w:divsChild>
                <w:div w:id="1481994526">
                  <w:marLeft w:val="0"/>
                  <w:marRight w:val="0"/>
                  <w:marTop w:val="0"/>
                  <w:marBottom w:val="0"/>
                  <w:divBdr>
                    <w:top w:val="none" w:sz="0" w:space="0" w:color="auto"/>
                    <w:left w:val="none" w:sz="0" w:space="0" w:color="auto"/>
                    <w:bottom w:val="none" w:sz="0" w:space="0" w:color="auto"/>
                    <w:right w:val="none" w:sz="0" w:space="0" w:color="auto"/>
                  </w:divBdr>
                </w:div>
                <w:div w:id="104976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1152714659">
                  <w:marLeft w:val="0"/>
                  <w:marRight w:val="0"/>
                  <w:marTop w:val="0"/>
                  <w:marBottom w:val="0"/>
                  <w:divBdr>
                    <w:top w:val="none" w:sz="0" w:space="0" w:color="auto"/>
                    <w:left w:val="none" w:sz="0" w:space="0" w:color="auto"/>
                    <w:bottom w:val="none" w:sz="0" w:space="0" w:color="auto"/>
                    <w:right w:val="none" w:sz="0" w:space="0" w:color="auto"/>
                  </w:divBdr>
                </w:div>
                <w:div w:id="945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182158">
      <w:bodyDiv w:val="1"/>
      <w:marLeft w:val="0"/>
      <w:marRight w:val="0"/>
      <w:marTop w:val="0"/>
      <w:marBottom w:val="0"/>
      <w:divBdr>
        <w:top w:val="none" w:sz="0" w:space="0" w:color="auto"/>
        <w:left w:val="none" w:sz="0" w:space="0" w:color="auto"/>
        <w:bottom w:val="none" w:sz="0" w:space="0" w:color="auto"/>
        <w:right w:val="none" w:sz="0" w:space="0" w:color="auto"/>
      </w:divBdr>
      <w:divsChild>
        <w:div w:id="1279948052">
          <w:marLeft w:val="0"/>
          <w:marRight w:val="0"/>
          <w:marTop w:val="0"/>
          <w:marBottom w:val="0"/>
          <w:divBdr>
            <w:top w:val="single" w:sz="6" w:space="0" w:color="A9AEB1"/>
            <w:left w:val="single" w:sz="6" w:space="0" w:color="A9AEB1"/>
            <w:bottom w:val="single" w:sz="6" w:space="0" w:color="A9AEB1"/>
            <w:right w:val="single" w:sz="6" w:space="0" w:color="A9AEB1"/>
          </w:divBdr>
          <w:divsChild>
            <w:div w:id="1502770470">
              <w:marLeft w:val="0"/>
              <w:marRight w:val="0"/>
              <w:marTop w:val="0"/>
              <w:marBottom w:val="0"/>
              <w:divBdr>
                <w:top w:val="none" w:sz="0" w:space="0" w:color="auto"/>
                <w:left w:val="none" w:sz="0" w:space="0" w:color="auto"/>
                <w:bottom w:val="none" w:sz="0" w:space="0" w:color="auto"/>
                <w:right w:val="none" w:sz="0" w:space="0" w:color="auto"/>
              </w:divBdr>
              <w:divsChild>
                <w:div w:id="48590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66666">
          <w:marLeft w:val="0"/>
          <w:marRight w:val="0"/>
          <w:marTop w:val="0"/>
          <w:marBottom w:val="0"/>
          <w:divBdr>
            <w:top w:val="single" w:sz="6" w:space="0" w:color="A9AEB1"/>
            <w:left w:val="single" w:sz="6" w:space="0" w:color="A9AEB1"/>
            <w:bottom w:val="single" w:sz="6" w:space="0" w:color="A9AEB1"/>
            <w:right w:val="single" w:sz="6" w:space="0" w:color="A9AEB1"/>
          </w:divBdr>
          <w:divsChild>
            <w:div w:id="1598324051">
              <w:marLeft w:val="0"/>
              <w:marRight w:val="0"/>
              <w:marTop w:val="0"/>
              <w:marBottom w:val="0"/>
              <w:divBdr>
                <w:top w:val="none" w:sz="0" w:space="0" w:color="auto"/>
                <w:left w:val="none" w:sz="0" w:space="0" w:color="auto"/>
                <w:bottom w:val="none" w:sz="0" w:space="0" w:color="auto"/>
                <w:right w:val="none" w:sz="0" w:space="0" w:color="auto"/>
              </w:divBdr>
            </w:div>
          </w:divsChild>
        </w:div>
        <w:div w:id="212542613">
          <w:marLeft w:val="0"/>
          <w:marRight w:val="0"/>
          <w:marTop w:val="0"/>
          <w:marBottom w:val="0"/>
          <w:divBdr>
            <w:top w:val="single" w:sz="6" w:space="0" w:color="A9AEB1"/>
            <w:left w:val="single" w:sz="6" w:space="0" w:color="A9AEB1"/>
            <w:bottom w:val="single" w:sz="6" w:space="0" w:color="A9AEB1"/>
            <w:right w:val="single" w:sz="6" w:space="0" w:color="A9AEB1"/>
          </w:divBdr>
          <w:divsChild>
            <w:div w:id="384452590">
              <w:marLeft w:val="0"/>
              <w:marRight w:val="0"/>
              <w:marTop w:val="0"/>
              <w:marBottom w:val="0"/>
              <w:divBdr>
                <w:top w:val="none" w:sz="0" w:space="0" w:color="auto"/>
                <w:left w:val="none" w:sz="0" w:space="0" w:color="auto"/>
                <w:bottom w:val="none" w:sz="0" w:space="0" w:color="auto"/>
                <w:right w:val="none" w:sz="0" w:space="0" w:color="auto"/>
              </w:divBdr>
              <w:divsChild>
                <w:div w:id="1509370631">
                  <w:marLeft w:val="0"/>
                  <w:marRight w:val="0"/>
                  <w:marTop w:val="0"/>
                  <w:marBottom w:val="0"/>
                  <w:divBdr>
                    <w:top w:val="none" w:sz="0" w:space="0" w:color="auto"/>
                    <w:left w:val="none" w:sz="0" w:space="0" w:color="auto"/>
                    <w:bottom w:val="none" w:sz="0" w:space="0" w:color="auto"/>
                    <w:right w:val="none" w:sz="0" w:space="0" w:color="auto"/>
                  </w:divBdr>
                </w:div>
                <w:div w:id="113117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457213171">
                  <w:marLeft w:val="0"/>
                  <w:marRight w:val="0"/>
                  <w:marTop w:val="0"/>
                  <w:marBottom w:val="0"/>
                  <w:divBdr>
                    <w:top w:val="none" w:sz="0" w:space="0" w:color="auto"/>
                    <w:left w:val="none" w:sz="0" w:space="0" w:color="auto"/>
                    <w:bottom w:val="none" w:sz="0" w:space="0" w:color="auto"/>
                    <w:right w:val="none" w:sz="0" w:space="0" w:color="auto"/>
                  </w:divBdr>
                </w:div>
                <w:div w:id="13033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6600248">
      <w:bodyDiv w:val="1"/>
      <w:marLeft w:val="0"/>
      <w:marRight w:val="0"/>
      <w:marTop w:val="0"/>
      <w:marBottom w:val="0"/>
      <w:divBdr>
        <w:top w:val="none" w:sz="0" w:space="0" w:color="auto"/>
        <w:left w:val="none" w:sz="0" w:space="0" w:color="auto"/>
        <w:bottom w:val="none" w:sz="0" w:space="0" w:color="auto"/>
        <w:right w:val="none" w:sz="0" w:space="0" w:color="auto"/>
      </w:divBdr>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19002">
      <w:bodyDiv w:val="1"/>
      <w:marLeft w:val="0"/>
      <w:marRight w:val="0"/>
      <w:marTop w:val="0"/>
      <w:marBottom w:val="0"/>
      <w:divBdr>
        <w:top w:val="none" w:sz="0" w:space="0" w:color="auto"/>
        <w:left w:val="none" w:sz="0" w:space="0" w:color="auto"/>
        <w:bottom w:val="none" w:sz="0" w:space="0" w:color="auto"/>
        <w:right w:val="none" w:sz="0" w:space="0" w:color="auto"/>
      </w:divBdr>
      <w:divsChild>
        <w:div w:id="1266578253">
          <w:marLeft w:val="0"/>
          <w:marRight w:val="0"/>
          <w:marTop w:val="0"/>
          <w:marBottom w:val="0"/>
          <w:divBdr>
            <w:top w:val="none" w:sz="0" w:space="0" w:color="auto"/>
            <w:left w:val="none" w:sz="0" w:space="0" w:color="auto"/>
            <w:bottom w:val="none" w:sz="0" w:space="0" w:color="auto"/>
            <w:right w:val="none" w:sz="0" w:space="0" w:color="auto"/>
          </w:divBdr>
          <w:divsChild>
            <w:div w:id="675495312">
              <w:marLeft w:val="0"/>
              <w:marRight w:val="0"/>
              <w:marTop w:val="0"/>
              <w:marBottom w:val="0"/>
              <w:divBdr>
                <w:top w:val="none" w:sz="0" w:space="0" w:color="auto"/>
                <w:left w:val="none" w:sz="0" w:space="0" w:color="auto"/>
                <w:bottom w:val="none" w:sz="0" w:space="0" w:color="auto"/>
                <w:right w:val="none" w:sz="0" w:space="0" w:color="auto"/>
              </w:divBdr>
              <w:divsChild>
                <w:div w:id="1839541142">
                  <w:marLeft w:val="0"/>
                  <w:marRight w:val="0"/>
                  <w:marTop w:val="0"/>
                  <w:marBottom w:val="0"/>
                  <w:divBdr>
                    <w:top w:val="none" w:sz="0" w:space="0" w:color="auto"/>
                    <w:left w:val="none" w:sz="0" w:space="0" w:color="auto"/>
                    <w:bottom w:val="none" w:sz="0" w:space="0" w:color="auto"/>
                    <w:right w:val="none" w:sz="0" w:space="0" w:color="auto"/>
                  </w:divBdr>
                  <w:divsChild>
                    <w:div w:id="1581255447">
                      <w:marLeft w:val="0"/>
                      <w:marRight w:val="0"/>
                      <w:marTop w:val="0"/>
                      <w:marBottom w:val="0"/>
                      <w:divBdr>
                        <w:top w:val="none" w:sz="0" w:space="0" w:color="auto"/>
                        <w:left w:val="none" w:sz="0" w:space="0" w:color="auto"/>
                        <w:bottom w:val="none" w:sz="0" w:space="0" w:color="auto"/>
                        <w:right w:val="none" w:sz="0" w:space="0" w:color="auto"/>
                      </w:divBdr>
                      <w:divsChild>
                        <w:div w:id="143277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274855">
          <w:marLeft w:val="0"/>
          <w:marRight w:val="0"/>
          <w:marTop w:val="0"/>
          <w:marBottom w:val="0"/>
          <w:divBdr>
            <w:top w:val="none" w:sz="0" w:space="0" w:color="auto"/>
            <w:left w:val="none" w:sz="0" w:space="0" w:color="auto"/>
            <w:bottom w:val="none" w:sz="0" w:space="0" w:color="auto"/>
            <w:right w:val="none" w:sz="0" w:space="0" w:color="auto"/>
          </w:divBdr>
          <w:divsChild>
            <w:div w:id="1667130078">
              <w:marLeft w:val="0"/>
              <w:marRight w:val="0"/>
              <w:marTop w:val="0"/>
              <w:marBottom w:val="0"/>
              <w:divBdr>
                <w:top w:val="none" w:sz="0" w:space="0" w:color="auto"/>
                <w:left w:val="none" w:sz="0" w:space="0" w:color="auto"/>
                <w:bottom w:val="none" w:sz="0" w:space="0" w:color="auto"/>
                <w:right w:val="none" w:sz="0" w:space="0" w:color="auto"/>
              </w:divBdr>
              <w:divsChild>
                <w:div w:id="202837681">
                  <w:marLeft w:val="0"/>
                  <w:marRight w:val="0"/>
                  <w:marTop w:val="0"/>
                  <w:marBottom w:val="0"/>
                  <w:divBdr>
                    <w:top w:val="none" w:sz="0" w:space="0" w:color="auto"/>
                    <w:left w:val="none" w:sz="0" w:space="0" w:color="auto"/>
                    <w:bottom w:val="none" w:sz="0" w:space="0" w:color="auto"/>
                    <w:right w:val="none" w:sz="0" w:space="0" w:color="auto"/>
                  </w:divBdr>
                </w:div>
                <w:div w:id="1156919675">
                  <w:marLeft w:val="0"/>
                  <w:marRight w:val="0"/>
                  <w:marTop w:val="0"/>
                  <w:marBottom w:val="0"/>
                  <w:divBdr>
                    <w:top w:val="none" w:sz="0" w:space="0" w:color="auto"/>
                    <w:left w:val="none" w:sz="0" w:space="0" w:color="auto"/>
                    <w:bottom w:val="none" w:sz="0" w:space="0" w:color="auto"/>
                    <w:right w:val="none" w:sz="0" w:space="0" w:color="auto"/>
                  </w:divBdr>
                  <w:divsChild>
                    <w:div w:id="561405827">
                      <w:marLeft w:val="0"/>
                      <w:marRight w:val="0"/>
                      <w:marTop w:val="0"/>
                      <w:marBottom w:val="0"/>
                      <w:divBdr>
                        <w:top w:val="none" w:sz="0" w:space="0" w:color="auto"/>
                        <w:left w:val="none" w:sz="0" w:space="0" w:color="auto"/>
                        <w:bottom w:val="none" w:sz="0" w:space="0" w:color="auto"/>
                        <w:right w:val="none" w:sz="0" w:space="0" w:color="auto"/>
                      </w:divBdr>
                      <w:divsChild>
                        <w:div w:id="601957860">
                          <w:marLeft w:val="0"/>
                          <w:marRight w:val="0"/>
                          <w:marTop w:val="0"/>
                          <w:marBottom w:val="0"/>
                          <w:divBdr>
                            <w:top w:val="none" w:sz="0" w:space="0" w:color="auto"/>
                            <w:left w:val="none" w:sz="0" w:space="0" w:color="auto"/>
                            <w:bottom w:val="none" w:sz="0" w:space="0" w:color="auto"/>
                            <w:right w:val="none" w:sz="0" w:space="0" w:color="auto"/>
                          </w:divBdr>
                          <w:divsChild>
                            <w:div w:id="1000933674">
                              <w:marLeft w:val="0"/>
                              <w:marRight w:val="0"/>
                              <w:marTop w:val="0"/>
                              <w:marBottom w:val="0"/>
                              <w:divBdr>
                                <w:top w:val="none" w:sz="0" w:space="0" w:color="auto"/>
                                <w:left w:val="none" w:sz="0" w:space="0" w:color="auto"/>
                                <w:bottom w:val="none" w:sz="0" w:space="0" w:color="auto"/>
                                <w:right w:val="none" w:sz="0" w:space="0" w:color="auto"/>
                              </w:divBdr>
                              <w:divsChild>
                                <w:div w:id="628778059">
                                  <w:marLeft w:val="0"/>
                                  <w:marRight w:val="0"/>
                                  <w:marTop w:val="0"/>
                                  <w:marBottom w:val="0"/>
                                  <w:divBdr>
                                    <w:top w:val="none" w:sz="0" w:space="0" w:color="auto"/>
                                    <w:left w:val="none" w:sz="0" w:space="0" w:color="auto"/>
                                    <w:bottom w:val="none" w:sz="0" w:space="0" w:color="auto"/>
                                    <w:right w:val="none" w:sz="0" w:space="0" w:color="auto"/>
                                  </w:divBdr>
                                  <w:divsChild>
                                    <w:div w:id="1019358242">
                                      <w:marLeft w:val="0"/>
                                      <w:marRight w:val="0"/>
                                      <w:marTop w:val="0"/>
                                      <w:marBottom w:val="0"/>
                                      <w:divBdr>
                                        <w:top w:val="none" w:sz="0" w:space="0" w:color="auto"/>
                                        <w:left w:val="none" w:sz="0" w:space="0" w:color="auto"/>
                                        <w:bottom w:val="none" w:sz="0" w:space="0" w:color="auto"/>
                                        <w:right w:val="none" w:sz="0" w:space="0" w:color="auto"/>
                                      </w:divBdr>
                                      <w:divsChild>
                                        <w:div w:id="1964187128">
                                          <w:marLeft w:val="0"/>
                                          <w:marRight w:val="0"/>
                                          <w:marTop w:val="0"/>
                                          <w:marBottom w:val="0"/>
                                          <w:divBdr>
                                            <w:top w:val="none" w:sz="0" w:space="0" w:color="auto"/>
                                            <w:left w:val="none" w:sz="0" w:space="0" w:color="auto"/>
                                            <w:bottom w:val="none" w:sz="0" w:space="0" w:color="auto"/>
                                            <w:right w:val="none" w:sz="0" w:space="0" w:color="auto"/>
                                          </w:divBdr>
                                          <w:divsChild>
                                            <w:div w:id="505483808">
                                              <w:marLeft w:val="0"/>
                                              <w:marRight w:val="0"/>
                                              <w:marTop w:val="0"/>
                                              <w:marBottom w:val="0"/>
                                              <w:divBdr>
                                                <w:top w:val="none" w:sz="0" w:space="0" w:color="auto"/>
                                                <w:left w:val="none" w:sz="0" w:space="0" w:color="auto"/>
                                                <w:bottom w:val="none" w:sz="0" w:space="0" w:color="auto"/>
                                                <w:right w:val="none" w:sz="0" w:space="0" w:color="auto"/>
                                              </w:divBdr>
                                              <w:divsChild>
                                                <w:div w:id="968242310">
                                                  <w:marLeft w:val="0"/>
                                                  <w:marRight w:val="0"/>
                                                  <w:marTop w:val="0"/>
                                                  <w:marBottom w:val="0"/>
                                                  <w:divBdr>
                                                    <w:top w:val="none" w:sz="0" w:space="0" w:color="auto"/>
                                                    <w:left w:val="none" w:sz="0" w:space="0" w:color="auto"/>
                                                    <w:bottom w:val="none" w:sz="0" w:space="0" w:color="auto"/>
                                                    <w:right w:val="none" w:sz="0" w:space="0" w:color="auto"/>
                                                  </w:divBdr>
                                                  <w:divsChild>
                                                    <w:div w:id="93185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471915">
      <w:bodyDiv w:val="1"/>
      <w:marLeft w:val="0"/>
      <w:marRight w:val="0"/>
      <w:marTop w:val="0"/>
      <w:marBottom w:val="0"/>
      <w:divBdr>
        <w:top w:val="none" w:sz="0" w:space="0" w:color="auto"/>
        <w:left w:val="none" w:sz="0" w:space="0" w:color="auto"/>
        <w:bottom w:val="none" w:sz="0" w:space="0" w:color="auto"/>
        <w:right w:val="none" w:sz="0" w:space="0" w:color="auto"/>
      </w:divBdr>
      <w:divsChild>
        <w:div w:id="921109797">
          <w:marLeft w:val="0"/>
          <w:marRight w:val="0"/>
          <w:marTop w:val="0"/>
          <w:marBottom w:val="0"/>
          <w:divBdr>
            <w:top w:val="single" w:sz="6" w:space="0" w:color="A9AEB1"/>
            <w:left w:val="single" w:sz="6" w:space="0" w:color="A9AEB1"/>
            <w:bottom w:val="single" w:sz="6" w:space="0" w:color="A9AEB1"/>
            <w:right w:val="single" w:sz="6" w:space="0" w:color="A9AEB1"/>
          </w:divBdr>
          <w:divsChild>
            <w:div w:id="1322083623">
              <w:marLeft w:val="0"/>
              <w:marRight w:val="0"/>
              <w:marTop w:val="0"/>
              <w:marBottom w:val="0"/>
              <w:divBdr>
                <w:top w:val="none" w:sz="0" w:space="0" w:color="auto"/>
                <w:left w:val="none" w:sz="0" w:space="0" w:color="auto"/>
                <w:bottom w:val="none" w:sz="0" w:space="0" w:color="auto"/>
                <w:right w:val="none" w:sz="0" w:space="0" w:color="auto"/>
              </w:divBdr>
              <w:divsChild>
                <w:div w:id="204348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50937">
          <w:marLeft w:val="0"/>
          <w:marRight w:val="0"/>
          <w:marTop w:val="0"/>
          <w:marBottom w:val="0"/>
          <w:divBdr>
            <w:top w:val="single" w:sz="6" w:space="0" w:color="A9AEB1"/>
            <w:left w:val="single" w:sz="6" w:space="0" w:color="A9AEB1"/>
            <w:bottom w:val="single" w:sz="6" w:space="0" w:color="A9AEB1"/>
            <w:right w:val="single" w:sz="6" w:space="0" w:color="A9AEB1"/>
          </w:divBdr>
          <w:divsChild>
            <w:div w:id="556473253">
              <w:marLeft w:val="0"/>
              <w:marRight w:val="0"/>
              <w:marTop w:val="0"/>
              <w:marBottom w:val="0"/>
              <w:divBdr>
                <w:top w:val="none" w:sz="0" w:space="0" w:color="auto"/>
                <w:left w:val="none" w:sz="0" w:space="0" w:color="auto"/>
                <w:bottom w:val="none" w:sz="0" w:space="0" w:color="auto"/>
                <w:right w:val="none" w:sz="0" w:space="0" w:color="auto"/>
              </w:divBdr>
            </w:div>
          </w:divsChild>
        </w:div>
        <w:div w:id="553811363">
          <w:marLeft w:val="0"/>
          <w:marRight w:val="0"/>
          <w:marTop w:val="0"/>
          <w:marBottom w:val="0"/>
          <w:divBdr>
            <w:top w:val="single" w:sz="6" w:space="0" w:color="A9AEB1"/>
            <w:left w:val="single" w:sz="6" w:space="0" w:color="A9AEB1"/>
            <w:bottom w:val="single" w:sz="6" w:space="0" w:color="A9AEB1"/>
            <w:right w:val="single" w:sz="6" w:space="0" w:color="A9AEB1"/>
          </w:divBdr>
          <w:divsChild>
            <w:div w:id="2111898732">
              <w:marLeft w:val="0"/>
              <w:marRight w:val="0"/>
              <w:marTop w:val="0"/>
              <w:marBottom w:val="0"/>
              <w:divBdr>
                <w:top w:val="none" w:sz="0" w:space="0" w:color="auto"/>
                <w:left w:val="none" w:sz="0" w:space="0" w:color="auto"/>
                <w:bottom w:val="none" w:sz="0" w:space="0" w:color="auto"/>
                <w:right w:val="none" w:sz="0" w:space="0" w:color="auto"/>
              </w:divBdr>
              <w:divsChild>
                <w:div w:id="769590387">
                  <w:marLeft w:val="0"/>
                  <w:marRight w:val="0"/>
                  <w:marTop w:val="0"/>
                  <w:marBottom w:val="0"/>
                  <w:divBdr>
                    <w:top w:val="none" w:sz="0" w:space="0" w:color="auto"/>
                    <w:left w:val="none" w:sz="0" w:space="0" w:color="auto"/>
                    <w:bottom w:val="none" w:sz="0" w:space="0" w:color="auto"/>
                    <w:right w:val="none" w:sz="0" w:space="0" w:color="auto"/>
                  </w:divBdr>
                </w:div>
                <w:div w:id="82073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299709">
      <w:bodyDiv w:val="1"/>
      <w:marLeft w:val="0"/>
      <w:marRight w:val="0"/>
      <w:marTop w:val="0"/>
      <w:marBottom w:val="0"/>
      <w:divBdr>
        <w:top w:val="none" w:sz="0" w:space="0" w:color="auto"/>
        <w:left w:val="none" w:sz="0" w:space="0" w:color="auto"/>
        <w:bottom w:val="none" w:sz="0" w:space="0" w:color="auto"/>
        <w:right w:val="none" w:sz="0" w:space="0" w:color="auto"/>
      </w:divBdr>
      <w:divsChild>
        <w:div w:id="1324699978">
          <w:marLeft w:val="0"/>
          <w:marRight w:val="0"/>
          <w:marTop w:val="0"/>
          <w:marBottom w:val="0"/>
          <w:divBdr>
            <w:top w:val="single" w:sz="6" w:space="0" w:color="A9AEB1"/>
            <w:left w:val="single" w:sz="6" w:space="0" w:color="A9AEB1"/>
            <w:bottom w:val="single" w:sz="6" w:space="0" w:color="A9AEB1"/>
            <w:right w:val="single" w:sz="6" w:space="0" w:color="A9AEB1"/>
          </w:divBdr>
          <w:divsChild>
            <w:div w:id="1961111324">
              <w:marLeft w:val="0"/>
              <w:marRight w:val="0"/>
              <w:marTop w:val="0"/>
              <w:marBottom w:val="0"/>
              <w:divBdr>
                <w:top w:val="none" w:sz="0" w:space="0" w:color="auto"/>
                <w:left w:val="none" w:sz="0" w:space="0" w:color="auto"/>
                <w:bottom w:val="none" w:sz="0" w:space="0" w:color="auto"/>
                <w:right w:val="none" w:sz="0" w:space="0" w:color="auto"/>
              </w:divBdr>
              <w:divsChild>
                <w:div w:id="123963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439443">
          <w:marLeft w:val="0"/>
          <w:marRight w:val="0"/>
          <w:marTop w:val="0"/>
          <w:marBottom w:val="0"/>
          <w:divBdr>
            <w:top w:val="single" w:sz="6" w:space="0" w:color="A9AEB1"/>
            <w:left w:val="single" w:sz="6" w:space="0" w:color="A9AEB1"/>
            <w:bottom w:val="single" w:sz="6" w:space="0" w:color="A9AEB1"/>
            <w:right w:val="single" w:sz="6" w:space="0" w:color="A9AEB1"/>
          </w:divBdr>
          <w:divsChild>
            <w:div w:id="1045376197">
              <w:marLeft w:val="0"/>
              <w:marRight w:val="0"/>
              <w:marTop w:val="0"/>
              <w:marBottom w:val="0"/>
              <w:divBdr>
                <w:top w:val="none" w:sz="0" w:space="0" w:color="auto"/>
                <w:left w:val="none" w:sz="0" w:space="0" w:color="auto"/>
                <w:bottom w:val="none" w:sz="0" w:space="0" w:color="auto"/>
                <w:right w:val="none" w:sz="0" w:space="0" w:color="auto"/>
              </w:divBdr>
            </w:div>
          </w:divsChild>
        </w:div>
        <w:div w:id="202638500">
          <w:marLeft w:val="0"/>
          <w:marRight w:val="0"/>
          <w:marTop w:val="0"/>
          <w:marBottom w:val="0"/>
          <w:divBdr>
            <w:top w:val="single" w:sz="6" w:space="0" w:color="A9AEB1"/>
            <w:left w:val="single" w:sz="6" w:space="0" w:color="A9AEB1"/>
            <w:bottom w:val="single" w:sz="6" w:space="0" w:color="A9AEB1"/>
            <w:right w:val="single" w:sz="6" w:space="0" w:color="A9AEB1"/>
          </w:divBdr>
          <w:divsChild>
            <w:div w:id="1622103710">
              <w:marLeft w:val="0"/>
              <w:marRight w:val="0"/>
              <w:marTop w:val="0"/>
              <w:marBottom w:val="0"/>
              <w:divBdr>
                <w:top w:val="none" w:sz="0" w:space="0" w:color="auto"/>
                <w:left w:val="none" w:sz="0" w:space="0" w:color="auto"/>
                <w:bottom w:val="none" w:sz="0" w:space="0" w:color="auto"/>
                <w:right w:val="none" w:sz="0" w:space="0" w:color="auto"/>
              </w:divBdr>
              <w:divsChild>
                <w:div w:id="329213898">
                  <w:marLeft w:val="0"/>
                  <w:marRight w:val="0"/>
                  <w:marTop w:val="0"/>
                  <w:marBottom w:val="0"/>
                  <w:divBdr>
                    <w:top w:val="none" w:sz="0" w:space="0" w:color="auto"/>
                    <w:left w:val="none" w:sz="0" w:space="0" w:color="auto"/>
                    <w:bottom w:val="none" w:sz="0" w:space="0" w:color="auto"/>
                    <w:right w:val="none" w:sz="0" w:space="0" w:color="auto"/>
                  </w:divBdr>
                </w:div>
                <w:div w:id="120425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983920608">
                  <w:marLeft w:val="0"/>
                  <w:marRight w:val="0"/>
                  <w:marTop w:val="0"/>
                  <w:marBottom w:val="0"/>
                  <w:divBdr>
                    <w:top w:val="none" w:sz="0" w:space="0" w:color="auto"/>
                    <w:left w:val="none" w:sz="0" w:space="0" w:color="auto"/>
                    <w:bottom w:val="none" w:sz="0" w:space="0" w:color="auto"/>
                    <w:right w:val="none" w:sz="0" w:space="0" w:color="auto"/>
                  </w:divBdr>
                </w:div>
                <w:div w:id="173889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3510596">
      <w:bodyDiv w:val="1"/>
      <w:marLeft w:val="0"/>
      <w:marRight w:val="0"/>
      <w:marTop w:val="0"/>
      <w:marBottom w:val="0"/>
      <w:divBdr>
        <w:top w:val="none" w:sz="0" w:space="0" w:color="auto"/>
        <w:left w:val="none" w:sz="0" w:space="0" w:color="auto"/>
        <w:bottom w:val="none" w:sz="0" w:space="0" w:color="auto"/>
        <w:right w:val="none" w:sz="0" w:space="0" w:color="auto"/>
      </w:divBdr>
      <w:divsChild>
        <w:div w:id="617496156">
          <w:marLeft w:val="0"/>
          <w:marRight w:val="0"/>
          <w:marTop w:val="0"/>
          <w:marBottom w:val="0"/>
          <w:divBdr>
            <w:top w:val="single" w:sz="6" w:space="0" w:color="A9AEB1"/>
            <w:left w:val="single" w:sz="6" w:space="0" w:color="A9AEB1"/>
            <w:bottom w:val="single" w:sz="6" w:space="0" w:color="A9AEB1"/>
            <w:right w:val="single" w:sz="6" w:space="0" w:color="A9AEB1"/>
          </w:divBdr>
          <w:divsChild>
            <w:div w:id="251814670">
              <w:marLeft w:val="0"/>
              <w:marRight w:val="0"/>
              <w:marTop w:val="0"/>
              <w:marBottom w:val="0"/>
              <w:divBdr>
                <w:top w:val="none" w:sz="0" w:space="0" w:color="auto"/>
                <w:left w:val="none" w:sz="0" w:space="0" w:color="auto"/>
                <w:bottom w:val="none" w:sz="0" w:space="0" w:color="auto"/>
                <w:right w:val="none" w:sz="0" w:space="0" w:color="auto"/>
              </w:divBdr>
              <w:divsChild>
                <w:div w:id="137588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979998">
          <w:marLeft w:val="0"/>
          <w:marRight w:val="0"/>
          <w:marTop w:val="0"/>
          <w:marBottom w:val="0"/>
          <w:divBdr>
            <w:top w:val="single" w:sz="6" w:space="0" w:color="A9AEB1"/>
            <w:left w:val="single" w:sz="6" w:space="0" w:color="A9AEB1"/>
            <w:bottom w:val="single" w:sz="6" w:space="0" w:color="A9AEB1"/>
            <w:right w:val="single" w:sz="6" w:space="0" w:color="A9AEB1"/>
          </w:divBdr>
          <w:divsChild>
            <w:div w:id="644355944">
              <w:marLeft w:val="0"/>
              <w:marRight w:val="0"/>
              <w:marTop w:val="0"/>
              <w:marBottom w:val="0"/>
              <w:divBdr>
                <w:top w:val="none" w:sz="0" w:space="0" w:color="auto"/>
                <w:left w:val="none" w:sz="0" w:space="0" w:color="auto"/>
                <w:bottom w:val="none" w:sz="0" w:space="0" w:color="auto"/>
                <w:right w:val="none" w:sz="0" w:space="0" w:color="auto"/>
              </w:divBdr>
            </w:div>
          </w:divsChild>
        </w:div>
        <w:div w:id="869608295">
          <w:marLeft w:val="0"/>
          <w:marRight w:val="0"/>
          <w:marTop w:val="0"/>
          <w:marBottom w:val="0"/>
          <w:divBdr>
            <w:top w:val="single" w:sz="6" w:space="0" w:color="A9AEB1"/>
            <w:left w:val="single" w:sz="6" w:space="0" w:color="A9AEB1"/>
            <w:bottom w:val="single" w:sz="6" w:space="0" w:color="A9AEB1"/>
            <w:right w:val="single" w:sz="6" w:space="0" w:color="A9AEB1"/>
          </w:divBdr>
          <w:divsChild>
            <w:div w:id="1695426547">
              <w:marLeft w:val="0"/>
              <w:marRight w:val="0"/>
              <w:marTop w:val="0"/>
              <w:marBottom w:val="0"/>
              <w:divBdr>
                <w:top w:val="none" w:sz="0" w:space="0" w:color="auto"/>
                <w:left w:val="none" w:sz="0" w:space="0" w:color="auto"/>
                <w:bottom w:val="none" w:sz="0" w:space="0" w:color="auto"/>
                <w:right w:val="none" w:sz="0" w:space="0" w:color="auto"/>
              </w:divBdr>
              <w:divsChild>
                <w:div w:id="1967005815">
                  <w:marLeft w:val="0"/>
                  <w:marRight w:val="0"/>
                  <w:marTop w:val="0"/>
                  <w:marBottom w:val="0"/>
                  <w:divBdr>
                    <w:top w:val="none" w:sz="0" w:space="0" w:color="auto"/>
                    <w:left w:val="none" w:sz="0" w:space="0" w:color="auto"/>
                    <w:bottom w:val="none" w:sz="0" w:space="0" w:color="auto"/>
                    <w:right w:val="none" w:sz="0" w:space="0" w:color="auto"/>
                  </w:divBdr>
                </w:div>
                <w:div w:id="1997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8310069">
      <w:bodyDiv w:val="1"/>
      <w:marLeft w:val="0"/>
      <w:marRight w:val="0"/>
      <w:marTop w:val="0"/>
      <w:marBottom w:val="0"/>
      <w:divBdr>
        <w:top w:val="none" w:sz="0" w:space="0" w:color="auto"/>
        <w:left w:val="none" w:sz="0" w:space="0" w:color="auto"/>
        <w:bottom w:val="none" w:sz="0" w:space="0" w:color="auto"/>
        <w:right w:val="none" w:sz="0" w:space="0" w:color="auto"/>
      </w:divBdr>
      <w:divsChild>
        <w:div w:id="1756703567">
          <w:marLeft w:val="0"/>
          <w:marRight w:val="0"/>
          <w:marTop w:val="0"/>
          <w:marBottom w:val="0"/>
          <w:divBdr>
            <w:top w:val="single" w:sz="6" w:space="0" w:color="A9AEB1"/>
            <w:left w:val="single" w:sz="6" w:space="0" w:color="A9AEB1"/>
            <w:bottom w:val="single" w:sz="6" w:space="0" w:color="A9AEB1"/>
            <w:right w:val="single" w:sz="6" w:space="0" w:color="A9AEB1"/>
          </w:divBdr>
          <w:divsChild>
            <w:div w:id="979388303">
              <w:marLeft w:val="0"/>
              <w:marRight w:val="0"/>
              <w:marTop w:val="0"/>
              <w:marBottom w:val="0"/>
              <w:divBdr>
                <w:top w:val="none" w:sz="0" w:space="0" w:color="auto"/>
                <w:left w:val="none" w:sz="0" w:space="0" w:color="auto"/>
                <w:bottom w:val="none" w:sz="0" w:space="0" w:color="auto"/>
                <w:right w:val="none" w:sz="0" w:space="0" w:color="auto"/>
              </w:divBdr>
              <w:divsChild>
                <w:div w:id="1614094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927">
          <w:marLeft w:val="0"/>
          <w:marRight w:val="0"/>
          <w:marTop w:val="0"/>
          <w:marBottom w:val="0"/>
          <w:divBdr>
            <w:top w:val="single" w:sz="6" w:space="0" w:color="A9AEB1"/>
            <w:left w:val="single" w:sz="6" w:space="0" w:color="A9AEB1"/>
            <w:bottom w:val="single" w:sz="6" w:space="0" w:color="A9AEB1"/>
            <w:right w:val="single" w:sz="6" w:space="0" w:color="A9AEB1"/>
          </w:divBdr>
          <w:divsChild>
            <w:div w:id="915631915">
              <w:marLeft w:val="0"/>
              <w:marRight w:val="0"/>
              <w:marTop w:val="0"/>
              <w:marBottom w:val="0"/>
              <w:divBdr>
                <w:top w:val="none" w:sz="0" w:space="0" w:color="auto"/>
                <w:left w:val="none" w:sz="0" w:space="0" w:color="auto"/>
                <w:bottom w:val="none" w:sz="0" w:space="0" w:color="auto"/>
                <w:right w:val="none" w:sz="0" w:space="0" w:color="auto"/>
              </w:divBdr>
            </w:div>
          </w:divsChild>
        </w:div>
        <w:div w:id="1715691914">
          <w:marLeft w:val="0"/>
          <w:marRight w:val="0"/>
          <w:marTop w:val="0"/>
          <w:marBottom w:val="0"/>
          <w:divBdr>
            <w:top w:val="single" w:sz="6" w:space="0" w:color="A9AEB1"/>
            <w:left w:val="single" w:sz="6" w:space="0" w:color="A9AEB1"/>
            <w:bottom w:val="single" w:sz="6" w:space="0" w:color="A9AEB1"/>
            <w:right w:val="single" w:sz="6" w:space="0" w:color="A9AEB1"/>
          </w:divBdr>
          <w:divsChild>
            <w:div w:id="1871184095">
              <w:marLeft w:val="0"/>
              <w:marRight w:val="0"/>
              <w:marTop w:val="0"/>
              <w:marBottom w:val="0"/>
              <w:divBdr>
                <w:top w:val="none" w:sz="0" w:space="0" w:color="auto"/>
                <w:left w:val="none" w:sz="0" w:space="0" w:color="auto"/>
                <w:bottom w:val="none" w:sz="0" w:space="0" w:color="auto"/>
                <w:right w:val="none" w:sz="0" w:space="0" w:color="auto"/>
              </w:divBdr>
              <w:divsChild>
                <w:div w:id="1184512796">
                  <w:marLeft w:val="0"/>
                  <w:marRight w:val="0"/>
                  <w:marTop w:val="0"/>
                  <w:marBottom w:val="0"/>
                  <w:divBdr>
                    <w:top w:val="none" w:sz="0" w:space="0" w:color="auto"/>
                    <w:left w:val="none" w:sz="0" w:space="0" w:color="auto"/>
                    <w:bottom w:val="none" w:sz="0" w:space="0" w:color="auto"/>
                    <w:right w:val="none" w:sz="0" w:space="0" w:color="auto"/>
                  </w:divBdr>
                </w:div>
                <w:div w:id="1159809469">
                  <w:marLeft w:val="0"/>
                  <w:marRight w:val="0"/>
                  <w:marTop w:val="0"/>
                  <w:marBottom w:val="0"/>
                  <w:divBdr>
                    <w:top w:val="none" w:sz="0" w:space="0" w:color="auto"/>
                    <w:left w:val="none" w:sz="0" w:space="0" w:color="auto"/>
                    <w:bottom w:val="none" w:sz="0" w:space="0" w:color="auto"/>
                    <w:right w:val="none" w:sz="0" w:space="0" w:color="auto"/>
                  </w:divBdr>
                </w:div>
                <w:div w:id="2006543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847537">
      <w:bodyDiv w:val="1"/>
      <w:marLeft w:val="0"/>
      <w:marRight w:val="0"/>
      <w:marTop w:val="0"/>
      <w:marBottom w:val="0"/>
      <w:divBdr>
        <w:top w:val="none" w:sz="0" w:space="0" w:color="auto"/>
        <w:left w:val="none" w:sz="0" w:space="0" w:color="auto"/>
        <w:bottom w:val="none" w:sz="0" w:space="0" w:color="auto"/>
        <w:right w:val="none" w:sz="0" w:space="0" w:color="auto"/>
      </w:divBdr>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0449038">
      <w:bodyDiv w:val="1"/>
      <w:marLeft w:val="0"/>
      <w:marRight w:val="0"/>
      <w:marTop w:val="0"/>
      <w:marBottom w:val="0"/>
      <w:divBdr>
        <w:top w:val="none" w:sz="0" w:space="0" w:color="auto"/>
        <w:left w:val="none" w:sz="0" w:space="0" w:color="auto"/>
        <w:bottom w:val="none" w:sz="0" w:space="0" w:color="auto"/>
        <w:right w:val="none" w:sz="0" w:space="0" w:color="auto"/>
      </w:divBdr>
      <w:divsChild>
        <w:div w:id="833568387">
          <w:marLeft w:val="0"/>
          <w:marRight w:val="0"/>
          <w:marTop w:val="0"/>
          <w:marBottom w:val="510"/>
          <w:divBdr>
            <w:top w:val="none" w:sz="0" w:space="0" w:color="auto"/>
            <w:left w:val="none" w:sz="0" w:space="0" w:color="auto"/>
            <w:bottom w:val="none" w:sz="0" w:space="0" w:color="auto"/>
            <w:right w:val="none" w:sz="0" w:space="0" w:color="auto"/>
          </w:divBdr>
          <w:divsChild>
            <w:div w:id="2092311863">
              <w:marLeft w:val="0"/>
              <w:marRight w:val="0"/>
              <w:marTop w:val="0"/>
              <w:marBottom w:val="0"/>
              <w:divBdr>
                <w:top w:val="none" w:sz="0" w:space="0" w:color="auto"/>
                <w:left w:val="none" w:sz="0" w:space="0" w:color="auto"/>
                <w:bottom w:val="none" w:sz="0" w:space="0" w:color="auto"/>
                <w:right w:val="none" w:sz="0" w:space="0" w:color="auto"/>
              </w:divBdr>
            </w:div>
          </w:divsChild>
        </w:div>
        <w:div w:id="1326469725">
          <w:marLeft w:val="0"/>
          <w:marRight w:val="0"/>
          <w:marTop w:val="0"/>
          <w:marBottom w:val="510"/>
          <w:divBdr>
            <w:top w:val="none" w:sz="0" w:space="0" w:color="auto"/>
            <w:left w:val="none" w:sz="0" w:space="0" w:color="auto"/>
            <w:bottom w:val="none" w:sz="0" w:space="0" w:color="auto"/>
            <w:right w:val="none" w:sz="0" w:space="0" w:color="auto"/>
          </w:divBdr>
          <w:divsChild>
            <w:div w:id="1080715226">
              <w:marLeft w:val="0"/>
              <w:marRight w:val="0"/>
              <w:marTop w:val="0"/>
              <w:marBottom w:val="0"/>
              <w:divBdr>
                <w:top w:val="none" w:sz="0" w:space="0" w:color="auto"/>
                <w:left w:val="none" w:sz="0" w:space="0" w:color="auto"/>
                <w:bottom w:val="none" w:sz="0" w:space="0" w:color="auto"/>
                <w:right w:val="none" w:sz="0" w:space="0" w:color="auto"/>
              </w:divBdr>
            </w:div>
          </w:divsChild>
        </w:div>
        <w:div w:id="1687825476">
          <w:marLeft w:val="0"/>
          <w:marRight w:val="0"/>
          <w:marTop w:val="0"/>
          <w:marBottom w:val="510"/>
          <w:divBdr>
            <w:top w:val="none" w:sz="0" w:space="0" w:color="auto"/>
            <w:left w:val="none" w:sz="0" w:space="0" w:color="auto"/>
            <w:bottom w:val="none" w:sz="0" w:space="0" w:color="auto"/>
            <w:right w:val="none" w:sz="0" w:space="0" w:color="auto"/>
          </w:divBdr>
          <w:divsChild>
            <w:div w:id="1242061866">
              <w:marLeft w:val="0"/>
              <w:marRight w:val="0"/>
              <w:marTop w:val="0"/>
              <w:marBottom w:val="0"/>
              <w:divBdr>
                <w:top w:val="none" w:sz="0" w:space="0" w:color="auto"/>
                <w:left w:val="none" w:sz="0" w:space="0" w:color="auto"/>
                <w:bottom w:val="none" w:sz="0" w:space="0" w:color="auto"/>
                <w:right w:val="none" w:sz="0" w:space="0" w:color="auto"/>
              </w:divBdr>
            </w:div>
          </w:divsChild>
        </w:div>
        <w:div w:id="102307178">
          <w:marLeft w:val="0"/>
          <w:marRight w:val="0"/>
          <w:marTop w:val="0"/>
          <w:marBottom w:val="510"/>
          <w:divBdr>
            <w:top w:val="none" w:sz="0" w:space="0" w:color="auto"/>
            <w:left w:val="none" w:sz="0" w:space="0" w:color="auto"/>
            <w:bottom w:val="none" w:sz="0" w:space="0" w:color="auto"/>
            <w:right w:val="none" w:sz="0" w:space="0" w:color="auto"/>
          </w:divBdr>
          <w:divsChild>
            <w:div w:id="830634553">
              <w:marLeft w:val="0"/>
              <w:marRight w:val="0"/>
              <w:marTop w:val="0"/>
              <w:marBottom w:val="0"/>
              <w:divBdr>
                <w:top w:val="none" w:sz="0" w:space="0" w:color="auto"/>
                <w:left w:val="none" w:sz="0" w:space="0" w:color="auto"/>
                <w:bottom w:val="none" w:sz="0" w:space="0" w:color="auto"/>
                <w:right w:val="none" w:sz="0" w:space="0" w:color="auto"/>
              </w:divBdr>
            </w:div>
          </w:divsChild>
        </w:div>
        <w:div w:id="284969127">
          <w:marLeft w:val="0"/>
          <w:marRight w:val="0"/>
          <w:marTop w:val="0"/>
          <w:marBottom w:val="510"/>
          <w:divBdr>
            <w:top w:val="none" w:sz="0" w:space="0" w:color="auto"/>
            <w:left w:val="none" w:sz="0" w:space="0" w:color="auto"/>
            <w:bottom w:val="none" w:sz="0" w:space="0" w:color="auto"/>
            <w:right w:val="none" w:sz="0" w:space="0" w:color="auto"/>
          </w:divBdr>
          <w:divsChild>
            <w:div w:id="439840379">
              <w:marLeft w:val="0"/>
              <w:marRight w:val="0"/>
              <w:marTop w:val="0"/>
              <w:marBottom w:val="0"/>
              <w:divBdr>
                <w:top w:val="none" w:sz="0" w:space="0" w:color="auto"/>
                <w:left w:val="none" w:sz="0" w:space="0" w:color="auto"/>
                <w:bottom w:val="none" w:sz="0" w:space="0" w:color="auto"/>
                <w:right w:val="none" w:sz="0" w:space="0" w:color="auto"/>
              </w:divBdr>
            </w:div>
          </w:divsChild>
        </w:div>
        <w:div w:id="451562320">
          <w:marLeft w:val="0"/>
          <w:marRight w:val="0"/>
          <w:marTop w:val="0"/>
          <w:marBottom w:val="510"/>
          <w:divBdr>
            <w:top w:val="none" w:sz="0" w:space="0" w:color="auto"/>
            <w:left w:val="none" w:sz="0" w:space="0" w:color="auto"/>
            <w:bottom w:val="none" w:sz="0" w:space="0" w:color="auto"/>
            <w:right w:val="none" w:sz="0" w:space="0" w:color="auto"/>
          </w:divBdr>
          <w:divsChild>
            <w:div w:id="1442847019">
              <w:marLeft w:val="0"/>
              <w:marRight w:val="0"/>
              <w:marTop w:val="0"/>
              <w:marBottom w:val="0"/>
              <w:divBdr>
                <w:top w:val="none" w:sz="0" w:space="0" w:color="auto"/>
                <w:left w:val="none" w:sz="0" w:space="0" w:color="auto"/>
                <w:bottom w:val="none" w:sz="0" w:space="0" w:color="auto"/>
                <w:right w:val="none" w:sz="0" w:space="0" w:color="auto"/>
              </w:divBdr>
            </w:div>
          </w:divsChild>
        </w:div>
        <w:div w:id="1266230191">
          <w:marLeft w:val="0"/>
          <w:marRight w:val="0"/>
          <w:marTop w:val="0"/>
          <w:marBottom w:val="510"/>
          <w:divBdr>
            <w:top w:val="none" w:sz="0" w:space="0" w:color="auto"/>
            <w:left w:val="none" w:sz="0" w:space="0" w:color="auto"/>
            <w:bottom w:val="none" w:sz="0" w:space="0" w:color="auto"/>
            <w:right w:val="none" w:sz="0" w:space="0" w:color="auto"/>
          </w:divBdr>
          <w:divsChild>
            <w:div w:id="141239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299310">
      <w:bodyDiv w:val="1"/>
      <w:marLeft w:val="0"/>
      <w:marRight w:val="0"/>
      <w:marTop w:val="0"/>
      <w:marBottom w:val="0"/>
      <w:divBdr>
        <w:top w:val="none" w:sz="0" w:space="0" w:color="auto"/>
        <w:left w:val="none" w:sz="0" w:space="0" w:color="auto"/>
        <w:bottom w:val="none" w:sz="0" w:space="0" w:color="auto"/>
        <w:right w:val="none" w:sz="0" w:space="0" w:color="auto"/>
      </w:divBdr>
      <w:divsChild>
        <w:div w:id="333411123">
          <w:marLeft w:val="0"/>
          <w:marRight w:val="0"/>
          <w:marTop w:val="0"/>
          <w:marBottom w:val="0"/>
          <w:divBdr>
            <w:top w:val="none" w:sz="0" w:space="0" w:color="auto"/>
            <w:left w:val="none" w:sz="0" w:space="0" w:color="auto"/>
            <w:bottom w:val="none" w:sz="0" w:space="0" w:color="auto"/>
            <w:right w:val="none" w:sz="0" w:space="0" w:color="auto"/>
          </w:divBdr>
        </w:div>
        <w:div w:id="251164126">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1957534">
      <w:bodyDiv w:val="1"/>
      <w:marLeft w:val="0"/>
      <w:marRight w:val="0"/>
      <w:marTop w:val="0"/>
      <w:marBottom w:val="0"/>
      <w:divBdr>
        <w:top w:val="none" w:sz="0" w:space="0" w:color="auto"/>
        <w:left w:val="none" w:sz="0" w:space="0" w:color="auto"/>
        <w:bottom w:val="none" w:sz="0" w:space="0" w:color="auto"/>
        <w:right w:val="none" w:sz="0" w:space="0" w:color="auto"/>
      </w:divBdr>
      <w:divsChild>
        <w:div w:id="7028415">
          <w:marLeft w:val="0"/>
          <w:marRight w:val="0"/>
          <w:marTop w:val="0"/>
          <w:marBottom w:val="60"/>
          <w:divBdr>
            <w:top w:val="none" w:sz="0" w:space="0" w:color="auto"/>
            <w:left w:val="none" w:sz="0" w:space="0" w:color="auto"/>
            <w:bottom w:val="none" w:sz="0" w:space="0" w:color="auto"/>
            <w:right w:val="none" w:sz="0" w:space="0" w:color="auto"/>
          </w:divBdr>
        </w:div>
        <w:div w:id="950280718">
          <w:marLeft w:val="0"/>
          <w:marRight w:val="0"/>
          <w:marTop w:val="0"/>
          <w:marBottom w:val="360"/>
          <w:divBdr>
            <w:top w:val="none" w:sz="0" w:space="0" w:color="auto"/>
            <w:left w:val="none" w:sz="0" w:space="0" w:color="auto"/>
            <w:bottom w:val="none" w:sz="0" w:space="0" w:color="auto"/>
            <w:right w:val="none" w:sz="0" w:space="0" w:color="auto"/>
          </w:divBdr>
          <w:divsChild>
            <w:div w:id="2049067385">
              <w:marLeft w:val="0"/>
              <w:marRight w:val="0"/>
              <w:marTop w:val="0"/>
              <w:marBottom w:val="0"/>
              <w:divBdr>
                <w:top w:val="none" w:sz="0" w:space="0" w:color="auto"/>
                <w:left w:val="none" w:sz="0" w:space="0" w:color="auto"/>
                <w:bottom w:val="none" w:sz="0" w:space="0" w:color="auto"/>
                <w:right w:val="none" w:sz="0" w:space="0" w:color="auto"/>
              </w:divBdr>
              <w:divsChild>
                <w:div w:id="984972096">
                  <w:marLeft w:val="0"/>
                  <w:marRight w:val="0"/>
                  <w:marTop w:val="0"/>
                  <w:marBottom w:val="0"/>
                  <w:divBdr>
                    <w:top w:val="none" w:sz="0" w:space="0" w:color="auto"/>
                    <w:left w:val="none" w:sz="0" w:space="0" w:color="auto"/>
                    <w:bottom w:val="none" w:sz="0" w:space="0" w:color="auto"/>
                    <w:right w:val="none" w:sz="0" w:space="0" w:color="auto"/>
                  </w:divBdr>
                </w:div>
                <w:div w:id="1618365958">
                  <w:marLeft w:val="0"/>
                  <w:marRight w:val="0"/>
                  <w:marTop w:val="240"/>
                  <w:marBottom w:val="240"/>
                  <w:divBdr>
                    <w:top w:val="none" w:sz="0" w:space="0" w:color="auto"/>
                    <w:left w:val="none" w:sz="0" w:space="0" w:color="auto"/>
                    <w:bottom w:val="none" w:sz="0" w:space="0" w:color="auto"/>
                    <w:right w:val="none" w:sz="0" w:space="0" w:color="auto"/>
                  </w:divBdr>
                </w:div>
                <w:div w:id="183521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4261828">
          <w:marLeft w:val="0"/>
          <w:marRight w:val="0"/>
          <w:marTop w:val="0"/>
          <w:marBottom w:val="0"/>
          <w:divBdr>
            <w:top w:val="none" w:sz="0" w:space="0" w:color="auto"/>
            <w:left w:val="none" w:sz="0" w:space="0" w:color="auto"/>
            <w:bottom w:val="none" w:sz="0" w:space="0" w:color="auto"/>
            <w:right w:val="none" w:sz="0" w:space="0" w:color="auto"/>
          </w:divBdr>
        </w:div>
        <w:div w:id="1956908397">
          <w:marLeft w:val="0"/>
          <w:marRight w:val="459"/>
          <w:marTop w:val="0"/>
          <w:marBottom w:val="600"/>
          <w:divBdr>
            <w:top w:val="none" w:sz="0" w:space="0" w:color="auto"/>
            <w:left w:val="none" w:sz="0" w:space="0" w:color="auto"/>
            <w:bottom w:val="none" w:sz="0" w:space="0" w:color="auto"/>
            <w:right w:val="none" w:sz="0" w:space="0" w:color="auto"/>
          </w:divBdr>
          <w:divsChild>
            <w:div w:id="1912303273">
              <w:marLeft w:val="0"/>
              <w:marRight w:val="0"/>
              <w:marTop w:val="0"/>
              <w:marBottom w:val="120"/>
              <w:divBdr>
                <w:top w:val="none" w:sz="0" w:space="0" w:color="auto"/>
                <w:left w:val="none" w:sz="0" w:space="0" w:color="auto"/>
                <w:bottom w:val="none" w:sz="0" w:space="0" w:color="auto"/>
                <w:right w:val="none" w:sz="0" w:space="0" w:color="auto"/>
              </w:divBdr>
              <w:divsChild>
                <w:div w:id="1025448301">
                  <w:marLeft w:val="0"/>
                  <w:marRight w:val="0"/>
                  <w:marTop w:val="0"/>
                  <w:marBottom w:val="0"/>
                  <w:divBdr>
                    <w:top w:val="none" w:sz="0" w:space="0" w:color="auto"/>
                    <w:left w:val="none" w:sz="0" w:space="0" w:color="auto"/>
                    <w:bottom w:val="none" w:sz="0" w:space="0" w:color="auto"/>
                    <w:right w:val="none" w:sz="0" w:space="0" w:color="auto"/>
                  </w:divBdr>
                </w:div>
                <w:div w:id="1911963766">
                  <w:marLeft w:val="0"/>
                  <w:marRight w:val="0"/>
                  <w:marTop w:val="0"/>
                  <w:marBottom w:val="0"/>
                  <w:divBdr>
                    <w:top w:val="none" w:sz="0" w:space="0" w:color="auto"/>
                    <w:left w:val="none" w:sz="0" w:space="0" w:color="auto"/>
                    <w:bottom w:val="none" w:sz="0" w:space="0" w:color="auto"/>
                    <w:right w:val="none" w:sz="0" w:space="0" w:color="auto"/>
                  </w:divBdr>
                </w:div>
                <w:div w:id="309793926">
                  <w:marLeft w:val="0"/>
                  <w:marRight w:val="0"/>
                  <w:marTop w:val="0"/>
                  <w:marBottom w:val="0"/>
                  <w:divBdr>
                    <w:top w:val="none" w:sz="0" w:space="0" w:color="auto"/>
                    <w:left w:val="none" w:sz="0" w:space="0" w:color="auto"/>
                    <w:bottom w:val="none" w:sz="0" w:space="0" w:color="auto"/>
                    <w:right w:val="none" w:sz="0" w:space="0" w:color="auto"/>
                  </w:divBdr>
                </w:div>
              </w:divsChild>
            </w:div>
            <w:div w:id="1027214680">
              <w:marLeft w:val="0"/>
              <w:marRight w:val="0"/>
              <w:marTop w:val="0"/>
              <w:marBottom w:val="0"/>
              <w:divBdr>
                <w:top w:val="none" w:sz="0" w:space="0" w:color="auto"/>
                <w:left w:val="none" w:sz="0" w:space="0" w:color="auto"/>
                <w:bottom w:val="none" w:sz="0" w:space="0" w:color="auto"/>
                <w:right w:val="none" w:sz="0" w:space="0" w:color="auto"/>
              </w:divBdr>
              <w:divsChild>
                <w:div w:id="17124323">
                  <w:marLeft w:val="0"/>
                  <w:marRight w:val="0"/>
                  <w:marTop w:val="0"/>
                  <w:marBottom w:val="120"/>
                  <w:divBdr>
                    <w:top w:val="none" w:sz="0" w:space="0" w:color="auto"/>
                    <w:left w:val="none" w:sz="0" w:space="0" w:color="auto"/>
                    <w:bottom w:val="none" w:sz="0" w:space="0" w:color="auto"/>
                    <w:right w:val="none" w:sz="0" w:space="0" w:color="auto"/>
                  </w:divBdr>
                </w:div>
                <w:div w:id="194394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5913612">
      <w:bodyDiv w:val="1"/>
      <w:marLeft w:val="0"/>
      <w:marRight w:val="0"/>
      <w:marTop w:val="0"/>
      <w:marBottom w:val="0"/>
      <w:divBdr>
        <w:top w:val="none" w:sz="0" w:space="0" w:color="auto"/>
        <w:left w:val="none" w:sz="0" w:space="0" w:color="auto"/>
        <w:bottom w:val="none" w:sz="0" w:space="0" w:color="auto"/>
        <w:right w:val="none" w:sz="0" w:space="0" w:color="auto"/>
      </w:divBdr>
      <w:divsChild>
        <w:div w:id="10836773">
          <w:marLeft w:val="0"/>
          <w:marRight w:val="0"/>
          <w:marTop w:val="0"/>
          <w:marBottom w:val="0"/>
          <w:divBdr>
            <w:top w:val="single" w:sz="6" w:space="0" w:color="A9AEB1"/>
            <w:left w:val="single" w:sz="6" w:space="0" w:color="A9AEB1"/>
            <w:bottom w:val="single" w:sz="6" w:space="0" w:color="A9AEB1"/>
            <w:right w:val="single" w:sz="6" w:space="0" w:color="A9AEB1"/>
          </w:divBdr>
          <w:divsChild>
            <w:div w:id="1020930778">
              <w:marLeft w:val="0"/>
              <w:marRight w:val="0"/>
              <w:marTop w:val="0"/>
              <w:marBottom w:val="0"/>
              <w:divBdr>
                <w:top w:val="none" w:sz="0" w:space="0" w:color="auto"/>
                <w:left w:val="none" w:sz="0" w:space="0" w:color="auto"/>
                <w:bottom w:val="none" w:sz="0" w:space="0" w:color="auto"/>
                <w:right w:val="none" w:sz="0" w:space="0" w:color="auto"/>
              </w:divBdr>
              <w:divsChild>
                <w:div w:id="20790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4954">
          <w:marLeft w:val="0"/>
          <w:marRight w:val="0"/>
          <w:marTop w:val="0"/>
          <w:marBottom w:val="0"/>
          <w:divBdr>
            <w:top w:val="single" w:sz="6" w:space="0" w:color="A9AEB1"/>
            <w:left w:val="single" w:sz="6" w:space="0" w:color="A9AEB1"/>
            <w:bottom w:val="single" w:sz="6" w:space="0" w:color="A9AEB1"/>
            <w:right w:val="single" w:sz="6" w:space="0" w:color="A9AEB1"/>
          </w:divBdr>
          <w:divsChild>
            <w:div w:id="1242176571">
              <w:marLeft w:val="0"/>
              <w:marRight w:val="0"/>
              <w:marTop w:val="0"/>
              <w:marBottom w:val="0"/>
              <w:divBdr>
                <w:top w:val="none" w:sz="0" w:space="0" w:color="auto"/>
                <w:left w:val="none" w:sz="0" w:space="0" w:color="auto"/>
                <w:bottom w:val="none" w:sz="0" w:space="0" w:color="auto"/>
                <w:right w:val="none" w:sz="0" w:space="0" w:color="auto"/>
              </w:divBdr>
            </w:div>
          </w:divsChild>
        </w:div>
        <w:div w:id="771390677">
          <w:marLeft w:val="0"/>
          <w:marRight w:val="0"/>
          <w:marTop w:val="0"/>
          <w:marBottom w:val="0"/>
          <w:divBdr>
            <w:top w:val="single" w:sz="6" w:space="0" w:color="A9AEB1"/>
            <w:left w:val="single" w:sz="6" w:space="0" w:color="A9AEB1"/>
            <w:bottom w:val="single" w:sz="6" w:space="0" w:color="A9AEB1"/>
            <w:right w:val="single" w:sz="6" w:space="0" w:color="A9AEB1"/>
          </w:divBdr>
          <w:divsChild>
            <w:div w:id="2083600265">
              <w:marLeft w:val="0"/>
              <w:marRight w:val="0"/>
              <w:marTop w:val="0"/>
              <w:marBottom w:val="0"/>
              <w:divBdr>
                <w:top w:val="none" w:sz="0" w:space="0" w:color="auto"/>
                <w:left w:val="none" w:sz="0" w:space="0" w:color="auto"/>
                <w:bottom w:val="none" w:sz="0" w:space="0" w:color="auto"/>
                <w:right w:val="none" w:sz="0" w:space="0" w:color="auto"/>
              </w:divBdr>
              <w:divsChild>
                <w:div w:id="864709068">
                  <w:marLeft w:val="0"/>
                  <w:marRight w:val="0"/>
                  <w:marTop w:val="0"/>
                  <w:marBottom w:val="0"/>
                  <w:divBdr>
                    <w:top w:val="none" w:sz="0" w:space="0" w:color="auto"/>
                    <w:left w:val="none" w:sz="0" w:space="0" w:color="auto"/>
                    <w:bottom w:val="none" w:sz="0" w:space="0" w:color="auto"/>
                    <w:right w:val="none" w:sz="0" w:space="0" w:color="auto"/>
                  </w:divBdr>
                </w:div>
                <w:div w:id="159293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1820339544">
                  <w:marLeft w:val="0"/>
                  <w:marRight w:val="0"/>
                  <w:marTop w:val="0"/>
                  <w:marBottom w:val="0"/>
                  <w:divBdr>
                    <w:top w:val="none" w:sz="0" w:space="0" w:color="auto"/>
                    <w:left w:val="none" w:sz="0" w:space="0" w:color="auto"/>
                    <w:bottom w:val="none" w:sz="0" w:space="0" w:color="auto"/>
                    <w:right w:val="none" w:sz="0" w:space="0" w:color="auto"/>
                  </w:divBdr>
                </w:div>
                <w:div w:id="31059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2869121">
      <w:bodyDiv w:val="1"/>
      <w:marLeft w:val="0"/>
      <w:marRight w:val="0"/>
      <w:marTop w:val="0"/>
      <w:marBottom w:val="0"/>
      <w:divBdr>
        <w:top w:val="none" w:sz="0" w:space="0" w:color="auto"/>
        <w:left w:val="none" w:sz="0" w:space="0" w:color="auto"/>
        <w:bottom w:val="none" w:sz="0" w:space="0" w:color="auto"/>
        <w:right w:val="none" w:sz="0" w:space="0" w:color="auto"/>
      </w:divBdr>
      <w:divsChild>
        <w:div w:id="1307317248">
          <w:marLeft w:val="0"/>
          <w:marRight w:val="0"/>
          <w:marTop w:val="0"/>
          <w:marBottom w:val="0"/>
          <w:divBdr>
            <w:top w:val="none" w:sz="0" w:space="0" w:color="auto"/>
            <w:left w:val="none" w:sz="0" w:space="0" w:color="auto"/>
            <w:bottom w:val="none" w:sz="0" w:space="0" w:color="auto"/>
            <w:right w:val="none" w:sz="0" w:space="0" w:color="auto"/>
          </w:divBdr>
          <w:divsChild>
            <w:div w:id="780759904">
              <w:marLeft w:val="0"/>
              <w:marRight w:val="0"/>
              <w:marTop w:val="0"/>
              <w:marBottom w:val="0"/>
              <w:divBdr>
                <w:top w:val="none" w:sz="0" w:space="0" w:color="auto"/>
                <w:left w:val="none" w:sz="0" w:space="0" w:color="auto"/>
                <w:bottom w:val="none" w:sz="0" w:space="0" w:color="auto"/>
                <w:right w:val="none" w:sz="0" w:space="0" w:color="auto"/>
              </w:divBdr>
              <w:divsChild>
                <w:div w:id="1914729561">
                  <w:marLeft w:val="0"/>
                  <w:marRight w:val="0"/>
                  <w:marTop w:val="0"/>
                  <w:marBottom w:val="0"/>
                  <w:divBdr>
                    <w:top w:val="none" w:sz="0" w:space="0" w:color="auto"/>
                    <w:left w:val="none" w:sz="0" w:space="0" w:color="auto"/>
                    <w:bottom w:val="none" w:sz="0" w:space="0" w:color="auto"/>
                    <w:right w:val="none" w:sz="0" w:space="0" w:color="auto"/>
                  </w:divBdr>
                  <w:divsChild>
                    <w:div w:id="484932690">
                      <w:marLeft w:val="-225"/>
                      <w:marRight w:val="-225"/>
                      <w:marTop w:val="0"/>
                      <w:marBottom w:val="0"/>
                      <w:divBdr>
                        <w:top w:val="none" w:sz="0" w:space="0" w:color="auto"/>
                        <w:left w:val="none" w:sz="0" w:space="0" w:color="auto"/>
                        <w:bottom w:val="none" w:sz="0" w:space="0" w:color="auto"/>
                        <w:right w:val="none" w:sz="0" w:space="0" w:color="auto"/>
                      </w:divBdr>
                      <w:divsChild>
                        <w:div w:id="564996233">
                          <w:marLeft w:val="0"/>
                          <w:marRight w:val="0"/>
                          <w:marTop w:val="0"/>
                          <w:marBottom w:val="510"/>
                          <w:divBdr>
                            <w:top w:val="none" w:sz="0" w:space="0" w:color="auto"/>
                            <w:left w:val="none" w:sz="0" w:space="0" w:color="auto"/>
                            <w:bottom w:val="none" w:sz="0" w:space="0" w:color="auto"/>
                            <w:right w:val="none" w:sz="0" w:space="0" w:color="auto"/>
                          </w:divBdr>
                          <w:divsChild>
                            <w:div w:id="1840853914">
                              <w:marLeft w:val="0"/>
                              <w:marRight w:val="0"/>
                              <w:marTop w:val="0"/>
                              <w:marBottom w:val="0"/>
                              <w:divBdr>
                                <w:top w:val="none" w:sz="0" w:space="0" w:color="auto"/>
                                <w:left w:val="none" w:sz="0" w:space="0" w:color="auto"/>
                                <w:bottom w:val="none" w:sz="0" w:space="0" w:color="auto"/>
                                <w:right w:val="none" w:sz="0" w:space="0" w:color="auto"/>
                              </w:divBdr>
                              <w:divsChild>
                                <w:div w:id="443118267">
                                  <w:marLeft w:val="0"/>
                                  <w:marRight w:val="0"/>
                                  <w:marTop w:val="0"/>
                                  <w:marBottom w:val="0"/>
                                  <w:divBdr>
                                    <w:top w:val="none" w:sz="0" w:space="0" w:color="auto"/>
                                    <w:left w:val="none" w:sz="0" w:space="0" w:color="auto"/>
                                    <w:bottom w:val="none" w:sz="0" w:space="0" w:color="auto"/>
                                    <w:right w:val="none" w:sz="0" w:space="0" w:color="auto"/>
                                  </w:divBdr>
                                </w:div>
                                <w:div w:id="315384431">
                                  <w:marLeft w:val="0"/>
                                  <w:marRight w:val="0"/>
                                  <w:marTop w:val="0"/>
                                  <w:marBottom w:val="0"/>
                                  <w:divBdr>
                                    <w:top w:val="none" w:sz="0" w:space="0" w:color="auto"/>
                                    <w:left w:val="none" w:sz="0" w:space="0" w:color="auto"/>
                                    <w:bottom w:val="none" w:sz="0" w:space="0" w:color="auto"/>
                                    <w:right w:val="none" w:sz="0" w:space="0" w:color="auto"/>
                                  </w:divBdr>
                                </w:div>
                                <w:div w:id="1578831711">
                                  <w:marLeft w:val="0"/>
                                  <w:marRight w:val="0"/>
                                  <w:marTop w:val="0"/>
                                  <w:marBottom w:val="0"/>
                                  <w:divBdr>
                                    <w:top w:val="none" w:sz="0" w:space="0" w:color="auto"/>
                                    <w:left w:val="none" w:sz="0" w:space="0" w:color="auto"/>
                                    <w:bottom w:val="none" w:sz="0" w:space="0" w:color="auto"/>
                                    <w:right w:val="none" w:sz="0" w:space="0" w:color="auto"/>
                                  </w:divBdr>
                                </w:div>
                                <w:div w:id="836191413">
                                  <w:marLeft w:val="0"/>
                                  <w:marRight w:val="0"/>
                                  <w:marTop w:val="0"/>
                                  <w:marBottom w:val="0"/>
                                  <w:divBdr>
                                    <w:top w:val="none" w:sz="0" w:space="0" w:color="auto"/>
                                    <w:left w:val="none" w:sz="0" w:space="0" w:color="auto"/>
                                    <w:bottom w:val="none" w:sz="0" w:space="0" w:color="auto"/>
                                    <w:right w:val="none" w:sz="0" w:space="0" w:color="auto"/>
                                  </w:divBdr>
                                </w:div>
                                <w:div w:id="1966889599">
                                  <w:marLeft w:val="0"/>
                                  <w:marRight w:val="0"/>
                                  <w:marTop w:val="0"/>
                                  <w:marBottom w:val="0"/>
                                  <w:divBdr>
                                    <w:top w:val="none" w:sz="0" w:space="0" w:color="auto"/>
                                    <w:left w:val="none" w:sz="0" w:space="0" w:color="auto"/>
                                    <w:bottom w:val="none" w:sz="0" w:space="0" w:color="auto"/>
                                    <w:right w:val="none" w:sz="0" w:space="0" w:color="auto"/>
                                  </w:divBdr>
                                </w:div>
                                <w:div w:id="132685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6057166">
          <w:marLeft w:val="0"/>
          <w:marRight w:val="0"/>
          <w:marTop w:val="0"/>
          <w:marBottom w:val="0"/>
          <w:divBdr>
            <w:top w:val="none" w:sz="0" w:space="0" w:color="auto"/>
            <w:left w:val="none" w:sz="0" w:space="0" w:color="auto"/>
            <w:bottom w:val="none" w:sz="0" w:space="0" w:color="auto"/>
            <w:right w:val="none" w:sz="0" w:space="0" w:color="auto"/>
          </w:divBdr>
          <w:divsChild>
            <w:div w:id="1502507339">
              <w:marLeft w:val="0"/>
              <w:marRight w:val="0"/>
              <w:marTop w:val="0"/>
              <w:marBottom w:val="0"/>
              <w:divBdr>
                <w:top w:val="none" w:sz="0" w:space="0" w:color="auto"/>
                <w:left w:val="none" w:sz="0" w:space="0" w:color="auto"/>
                <w:bottom w:val="none" w:sz="0" w:space="0" w:color="auto"/>
                <w:right w:val="none" w:sz="0" w:space="0" w:color="auto"/>
              </w:divBdr>
              <w:divsChild>
                <w:div w:id="242300310">
                  <w:marLeft w:val="0"/>
                  <w:marRight w:val="0"/>
                  <w:marTop w:val="0"/>
                  <w:marBottom w:val="0"/>
                  <w:divBdr>
                    <w:top w:val="none" w:sz="0" w:space="0" w:color="auto"/>
                    <w:left w:val="none" w:sz="0" w:space="0" w:color="auto"/>
                    <w:bottom w:val="none" w:sz="0" w:space="0" w:color="auto"/>
                    <w:right w:val="none" w:sz="0" w:space="0" w:color="auto"/>
                  </w:divBdr>
                  <w:divsChild>
                    <w:div w:id="1172799167">
                      <w:marLeft w:val="-225"/>
                      <w:marRight w:val="-225"/>
                      <w:marTop w:val="0"/>
                      <w:marBottom w:val="0"/>
                      <w:divBdr>
                        <w:top w:val="none" w:sz="0" w:space="0" w:color="auto"/>
                        <w:left w:val="none" w:sz="0" w:space="0" w:color="auto"/>
                        <w:bottom w:val="none" w:sz="0" w:space="0" w:color="auto"/>
                        <w:right w:val="none" w:sz="0" w:space="0" w:color="auto"/>
                      </w:divBdr>
                      <w:divsChild>
                        <w:div w:id="712081025">
                          <w:marLeft w:val="0"/>
                          <w:marRight w:val="0"/>
                          <w:marTop w:val="0"/>
                          <w:marBottom w:val="510"/>
                          <w:divBdr>
                            <w:top w:val="none" w:sz="0" w:space="0" w:color="auto"/>
                            <w:left w:val="none" w:sz="0" w:space="0" w:color="auto"/>
                            <w:bottom w:val="none" w:sz="0" w:space="0" w:color="auto"/>
                            <w:right w:val="none" w:sz="0" w:space="0" w:color="auto"/>
                          </w:divBdr>
                          <w:divsChild>
                            <w:div w:id="2108193898">
                              <w:marLeft w:val="0"/>
                              <w:marRight w:val="0"/>
                              <w:marTop w:val="0"/>
                              <w:marBottom w:val="0"/>
                              <w:divBdr>
                                <w:top w:val="none" w:sz="0" w:space="0" w:color="auto"/>
                                <w:left w:val="none" w:sz="0" w:space="0" w:color="auto"/>
                                <w:bottom w:val="none" w:sz="0" w:space="0" w:color="auto"/>
                                <w:right w:val="none" w:sz="0" w:space="0" w:color="auto"/>
                              </w:divBdr>
                              <w:divsChild>
                                <w:div w:id="142207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76209935">
                  <w:marLeft w:val="0"/>
                  <w:marRight w:val="0"/>
                  <w:marTop w:val="0"/>
                  <w:marBottom w:val="0"/>
                  <w:divBdr>
                    <w:top w:val="none" w:sz="0" w:space="0" w:color="auto"/>
                    <w:left w:val="none" w:sz="0" w:space="0" w:color="auto"/>
                    <w:bottom w:val="none" w:sz="0" w:space="0" w:color="auto"/>
                    <w:right w:val="none" w:sz="0" w:space="0" w:color="auto"/>
                  </w:divBdr>
                </w:div>
                <w:div w:id="5243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3509029">
      <w:bodyDiv w:val="1"/>
      <w:marLeft w:val="0"/>
      <w:marRight w:val="0"/>
      <w:marTop w:val="0"/>
      <w:marBottom w:val="0"/>
      <w:divBdr>
        <w:top w:val="none" w:sz="0" w:space="0" w:color="auto"/>
        <w:left w:val="none" w:sz="0" w:space="0" w:color="auto"/>
        <w:bottom w:val="none" w:sz="0" w:space="0" w:color="auto"/>
        <w:right w:val="none" w:sz="0" w:space="0" w:color="auto"/>
      </w:divBdr>
      <w:divsChild>
        <w:div w:id="1815218829">
          <w:marLeft w:val="0"/>
          <w:marRight w:val="0"/>
          <w:marTop w:val="0"/>
          <w:marBottom w:val="0"/>
          <w:divBdr>
            <w:top w:val="none" w:sz="0" w:space="0" w:color="auto"/>
            <w:left w:val="none" w:sz="0" w:space="0" w:color="auto"/>
            <w:bottom w:val="none" w:sz="0" w:space="0" w:color="auto"/>
            <w:right w:val="none" w:sz="0" w:space="0" w:color="auto"/>
          </w:divBdr>
        </w:div>
        <w:div w:id="1427730040">
          <w:marLeft w:val="0"/>
          <w:marRight w:val="0"/>
          <w:marTop w:val="0"/>
          <w:marBottom w:val="0"/>
          <w:divBdr>
            <w:top w:val="none" w:sz="0" w:space="0" w:color="auto"/>
            <w:left w:val="none" w:sz="0" w:space="0" w:color="auto"/>
            <w:bottom w:val="none" w:sz="0" w:space="0" w:color="auto"/>
            <w:right w:val="none" w:sz="0" w:space="0" w:color="auto"/>
          </w:divBdr>
          <w:divsChild>
            <w:div w:id="17398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3770123">
      <w:bodyDiv w:val="1"/>
      <w:marLeft w:val="0"/>
      <w:marRight w:val="0"/>
      <w:marTop w:val="0"/>
      <w:marBottom w:val="0"/>
      <w:divBdr>
        <w:top w:val="none" w:sz="0" w:space="0" w:color="auto"/>
        <w:left w:val="none" w:sz="0" w:space="0" w:color="auto"/>
        <w:bottom w:val="none" w:sz="0" w:space="0" w:color="auto"/>
        <w:right w:val="none" w:sz="0" w:space="0" w:color="auto"/>
      </w:divBdr>
      <w:divsChild>
        <w:div w:id="402601563">
          <w:marLeft w:val="0"/>
          <w:marRight w:val="0"/>
          <w:marTop w:val="0"/>
          <w:marBottom w:val="0"/>
          <w:divBdr>
            <w:top w:val="none" w:sz="0" w:space="0" w:color="auto"/>
            <w:left w:val="none" w:sz="0" w:space="0" w:color="auto"/>
            <w:bottom w:val="none" w:sz="0" w:space="0" w:color="auto"/>
            <w:right w:val="none" w:sz="0" w:space="0" w:color="auto"/>
          </w:divBdr>
        </w:div>
        <w:div w:id="1410540423">
          <w:marLeft w:val="0"/>
          <w:marRight w:val="0"/>
          <w:marTop w:val="0"/>
          <w:marBottom w:val="0"/>
          <w:divBdr>
            <w:top w:val="none" w:sz="0" w:space="0" w:color="auto"/>
            <w:left w:val="none" w:sz="0" w:space="0" w:color="auto"/>
            <w:bottom w:val="none" w:sz="0" w:space="0" w:color="auto"/>
            <w:right w:val="none" w:sz="0" w:space="0" w:color="auto"/>
          </w:divBdr>
        </w:div>
        <w:div w:id="866673495">
          <w:marLeft w:val="0"/>
          <w:marRight w:val="0"/>
          <w:marTop w:val="0"/>
          <w:marBottom w:val="0"/>
          <w:divBdr>
            <w:top w:val="none" w:sz="0" w:space="0" w:color="auto"/>
            <w:left w:val="none" w:sz="0" w:space="0" w:color="auto"/>
            <w:bottom w:val="none" w:sz="0" w:space="0" w:color="auto"/>
            <w:right w:val="none" w:sz="0" w:space="0" w:color="auto"/>
          </w:divBdr>
          <w:divsChild>
            <w:div w:id="2141725753">
              <w:marLeft w:val="0"/>
              <w:marRight w:val="0"/>
              <w:marTop w:val="0"/>
              <w:marBottom w:val="0"/>
              <w:divBdr>
                <w:top w:val="none" w:sz="0" w:space="0" w:color="auto"/>
                <w:left w:val="none" w:sz="0" w:space="0" w:color="auto"/>
                <w:bottom w:val="none" w:sz="0" w:space="0" w:color="auto"/>
                <w:right w:val="none" w:sz="0" w:space="0" w:color="auto"/>
              </w:divBdr>
            </w:div>
          </w:divsChild>
        </w:div>
        <w:div w:id="918368861">
          <w:marLeft w:val="0"/>
          <w:marRight w:val="0"/>
          <w:marTop w:val="0"/>
          <w:marBottom w:val="0"/>
          <w:divBdr>
            <w:top w:val="none" w:sz="0" w:space="0" w:color="auto"/>
            <w:left w:val="none" w:sz="0" w:space="0" w:color="auto"/>
            <w:bottom w:val="none" w:sz="0" w:space="0" w:color="auto"/>
            <w:right w:val="none" w:sz="0" w:space="0" w:color="auto"/>
          </w:divBdr>
        </w:div>
        <w:div w:id="427041985">
          <w:marLeft w:val="0"/>
          <w:marRight w:val="0"/>
          <w:marTop w:val="0"/>
          <w:marBottom w:val="0"/>
          <w:divBdr>
            <w:top w:val="none" w:sz="0" w:space="0" w:color="auto"/>
            <w:left w:val="none" w:sz="0" w:space="0" w:color="auto"/>
            <w:bottom w:val="none" w:sz="0" w:space="0" w:color="auto"/>
            <w:right w:val="none" w:sz="0" w:space="0" w:color="auto"/>
          </w:divBdr>
          <w:divsChild>
            <w:div w:id="1078401944">
              <w:marLeft w:val="0"/>
              <w:marRight w:val="0"/>
              <w:marTop w:val="0"/>
              <w:marBottom w:val="0"/>
              <w:divBdr>
                <w:top w:val="none" w:sz="0" w:space="0" w:color="auto"/>
                <w:left w:val="none" w:sz="0" w:space="0" w:color="auto"/>
                <w:bottom w:val="none" w:sz="0" w:space="0" w:color="auto"/>
                <w:right w:val="none" w:sz="0" w:space="0" w:color="auto"/>
              </w:divBdr>
            </w:div>
          </w:divsChild>
        </w:div>
        <w:div w:id="83231178">
          <w:marLeft w:val="0"/>
          <w:marRight w:val="0"/>
          <w:marTop w:val="0"/>
          <w:marBottom w:val="0"/>
          <w:divBdr>
            <w:top w:val="none" w:sz="0" w:space="0" w:color="auto"/>
            <w:left w:val="none" w:sz="0" w:space="0" w:color="auto"/>
            <w:bottom w:val="none" w:sz="0" w:space="0" w:color="auto"/>
            <w:right w:val="none" w:sz="0" w:space="0" w:color="auto"/>
          </w:divBdr>
        </w:div>
        <w:div w:id="1647858786">
          <w:marLeft w:val="0"/>
          <w:marRight w:val="0"/>
          <w:marTop w:val="0"/>
          <w:marBottom w:val="0"/>
          <w:divBdr>
            <w:top w:val="none" w:sz="0" w:space="0" w:color="auto"/>
            <w:left w:val="none" w:sz="0" w:space="0" w:color="auto"/>
            <w:bottom w:val="none" w:sz="0" w:space="0" w:color="auto"/>
            <w:right w:val="none" w:sz="0" w:space="0" w:color="auto"/>
          </w:divBdr>
          <w:divsChild>
            <w:div w:id="521477601">
              <w:marLeft w:val="0"/>
              <w:marRight w:val="0"/>
              <w:marTop w:val="0"/>
              <w:marBottom w:val="0"/>
              <w:divBdr>
                <w:top w:val="none" w:sz="0" w:space="0" w:color="auto"/>
                <w:left w:val="none" w:sz="0" w:space="0" w:color="auto"/>
                <w:bottom w:val="none" w:sz="0" w:space="0" w:color="auto"/>
                <w:right w:val="none" w:sz="0" w:space="0" w:color="auto"/>
              </w:divBdr>
            </w:div>
          </w:divsChild>
        </w:div>
        <w:div w:id="1381056465">
          <w:marLeft w:val="0"/>
          <w:marRight w:val="0"/>
          <w:marTop w:val="0"/>
          <w:marBottom w:val="0"/>
          <w:divBdr>
            <w:top w:val="none" w:sz="0" w:space="0" w:color="auto"/>
            <w:left w:val="none" w:sz="0" w:space="0" w:color="auto"/>
            <w:bottom w:val="none" w:sz="0" w:space="0" w:color="auto"/>
            <w:right w:val="none" w:sz="0" w:space="0" w:color="auto"/>
          </w:divBdr>
        </w:div>
        <w:div w:id="1937248866">
          <w:marLeft w:val="0"/>
          <w:marRight w:val="0"/>
          <w:marTop w:val="0"/>
          <w:marBottom w:val="0"/>
          <w:divBdr>
            <w:top w:val="none" w:sz="0" w:space="0" w:color="auto"/>
            <w:left w:val="none" w:sz="0" w:space="0" w:color="auto"/>
            <w:bottom w:val="none" w:sz="0" w:space="0" w:color="auto"/>
            <w:right w:val="none" w:sz="0" w:space="0" w:color="auto"/>
          </w:divBdr>
          <w:divsChild>
            <w:div w:id="113713130">
              <w:marLeft w:val="0"/>
              <w:marRight w:val="0"/>
              <w:marTop w:val="0"/>
              <w:marBottom w:val="0"/>
              <w:divBdr>
                <w:top w:val="none" w:sz="0" w:space="0" w:color="auto"/>
                <w:left w:val="none" w:sz="0" w:space="0" w:color="auto"/>
                <w:bottom w:val="none" w:sz="0" w:space="0" w:color="auto"/>
                <w:right w:val="none" w:sz="0" w:space="0" w:color="auto"/>
              </w:divBdr>
            </w:div>
          </w:divsChild>
        </w:div>
        <w:div w:id="1479029964">
          <w:marLeft w:val="0"/>
          <w:marRight w:val="0"/>
          <w:marTop w:val="0"/>
          <w:marBottom w:val="0"/>
          <w:divBdr>
            <w:top w:val="none" w:sz="0" w:space="0" w:color="auto"/>
            <w:left w:val="none" w:sz="0" w:space="0" w:color="auto"/>
            <w:bottom w:val="none" w:sz="0" w:space="0" w:color="auto"/>
            <w:right w:val="none" w:sz="0" w:space="0" w:color="auto"/>
          </w:divBdr>
        </w:div>
        <w:div w:id="1039283087">
          <w:marLeft w:val="0"/>
          <w:marRight w:val="0"/>
          <w:marTop w:val="0"/>
          <w:marBottom w:val="0"/>
          <w:divBdr>
            <w:top w:val="none" w:sz="0" w:space="0" w:color="auto"/>
            <w:left w:val="none" w:sz="0" w:space="0" w:color="auto"/>
            <w:bottom w:val="none" w:sz="0" w:space="0" w:color="auto"/>
            <w:right w:val="none" w:sz="0" w:space="0" w:color="auto"/>
          </w:divBdr>
          <w:divsChild>
            <w:div w:id="16609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310490">
      <w:bodyDiv w:val="1"/>
      <w:marLeft w:val="0"/>
      <w:marRight w:val="0"/>
      <w:marTop w:val="0"/>
      <w:marBottom w:val="0"/>
      <w:divBdr>
        <w:top w:val="none" w:sz="0" w:space="0" w:color="auto"/>
        <w:left w:val="none" w:sz="0" w:space="0" w:color="auto"/>
        <w:bottom w:val="none" w:sz="0" w:space="0" w:color="auto"/>
        <w:right w:val="none" w:sz="0" w:space="0" w:color="auto"/>
      </w:divBdr>
      <w:divsChild>
        <w:div w:id="2019502058">
          <w:marLeft w:val="0"/>
          <w:marRight w:val="0"/>
          <w:marTop w:val="0"/>
          <w:marBottom w:val="0"/>
          <w:divBdr>
            <w:top w:val="single" w:sz="6" w:space="0" w:color="A9AEB1"/>
            <w:left w:val="single" w:sz="6" w:space="0" w:color="A9AEB1"/>
            <w:bottom w:val="single" w:sz="6" w:space="0" w:color="A9AEB1"/>
            <w:right w:val="single" w:sz="6" w:space="0" w:color="A9AEB1"/>
          </w:divBdr>
          <w:divsChild>
            <w:div w:id="21562311">
              <w:marLeft w:val="0"/>
              <w:marRight w:val="0"/>
              <w:marTop w:val="0"/>
              <w:marBottom w:val="0"/>
              <w:divBdr>
                <w:top w:val="none" w:sz="0" w:space="0" w:color="auto"/>
                <w:left w:val="none" w:sz="0" w:space="0" w:color="auto"/>
                <w:bottom w:val="none" w:sz="0" w:space="0" w:color="auto"/>
                <w:right w:val="none" w:sz="0" w:space="0" w:color="auto"/>
              </w:divBdr>
              <w:divsChild>
                <w:div w:id="968975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867505">
          <w:marLeft w:val="0"/>
          <w:marRight w:val="0"/>
          <w:marTop w:val="0"/>
          <w:marBottom w:val="0"/>
          <w:divBdr>
            <w:top w:val="single" w:sz="6" w:space="0" w:color="A9AEB1"/>
            <w:left w:val="single" w:sz="6" w:space="0" w:color="A9AEB1"/>
            <w:bottom w:val="single" w:sz="6" w:space="0" w:color="A9AEB1"/>
            <w:right w:val="single" w:sz="6" w:space="0" w:color="A9AEB1"/>
          </w:divBdr>
          <w:divsChild>
            <w:div w:id="777213828">
              <w:marLeft w:val="0"/>
              <w:marRight w:val="0"/>
              <w:marTop w:val="0"/>
              <w:marBottom w:val="0"/>
              <w:divBdr>
                <w:top w:val="none" w:sz="0" w:space="0" w:color="auto"/>
                <w:left w:val="none" w:sz="0" w:space="0" w:color="auto"/>
                <w:bottom w:val="none" w:sz="0" w:space="0" w:color="auto"/>
                <w:right w:val="none" w:sz="0" w:space="0" w:color="auto"/>
              </w:divBdr>
            </w:div>
          </w:divsChild>
        </w:div>
        <w:div w:id="1836678994">
          <w:marLeft w:val="0"/>
          <w:marRight w:val="0"/>
          <w:marTop w:val="0"/>
          <w:marBottom w:val="0"/>
          <w:divBdr>
            <w:top w:val="single" w:sz="6" w:space="0" w:color="A9AEB1"/>
            <w:left w:val="single" w:sz="6" w:space="0" w:color="A9AEB1"/>
            <w:bottom w:val="single" w:sz="6" w:space="0" w:color="A9AEB1"/>
            <w:right w:val="single" w:sz="6" w:space="0" w:color="A9AEB1"/>
          </w:divBdr>
          <w:divsChild>
            <w:div w:id="1010571809">
              <w:marLeft w:val="0"/>
              <w:marRight w:val="0"/>
              <w:marTop w:val="0"/>
              <w:marBottom w:val="0"/>
              <w:divBdr>
                <w:top w:val="none" w:sz="0" w:space="0" w:color="auto"/>
                <w:left w:val="none" w:sz="0" w:space="0" w:color="auto"/>
                <w:bottom w:val="none" w:sz="0" w:space="0" w:color="auto"/>
                <w:right w:val="none" w:sz="0" w:space="0" w:color="auto"/>
              </w:divBdr>
              <w:divsChild>
                <w:div w:id="1017661422">
                  <w:marLeft w:val="0"/>
                  <w:marRight w:val="0"/>
                  <w:marTop w:val="0"/>
                  <w:marBottom w:val="0"/>
                  <w:divBdr>
                    <w:top w:val="none" w:sz="0" w:space="0" w:color="auto"/>
                    <w:left w:val="none" w:sz="0" w:space="0" w:color="auto"/>
                    <w:bottom w:val="none" w:sz="0" w:space="0" w:color="auto"/>
                    <w:right w:val="none" w:sz="0" w:space="0" w:color="auto"/>
                  </w:divBdr>
                </w:div>
                <w:div w:id="254024441">
                  <w:marLeft w:val="0"/>
                  <w:marRight w:val="0"/>
                  <w:marTop w:val="0"/>
                  <w:marBottom w:val="0"/>
                  <w:divBdr>
                    <w:top w:val="none" w:sz="0" w:space="0" w:color="auto"/>
                    <w:left w:val="none" w:sz="0" w:space="0" w:color="auto"/>
                    <w:bottom w:val="none" w:sz="0" w:space="0" w:color="auto"/>
                    <w:right w:val="none" w:sz="0" w:space="0" w:color="auto"/>
                  </w:divBdr>
                </w:div>
                <w:div w:id="142051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16798">
      <w:bodyDiv w:val="1"/>
      <w:marLeft w:val="0"/>
      <w:marRight w:val="0"/>
      <w:marTop w:val="0"/>
      <w:marBottom w:val="0"/>
      <w:divBdr>
        <w:top w:val="none" w:sz="0" w:space="0" w:color="auto"/>
        <w:left w:val="none" w:sz="0" w:space="0" w:color="auto"/>
        <w:bottom w:val="none" w:sz="0" w:space="0" w:color="auto"/>
        <w:right w:val="none" w:sz="0" w:space="0" w:color="auto"/>
      </w:divBdr>
      <w:divsChild>
        <w:div w:id="629827842">
          <w:marLeft w:val="0"/>
          <w:marRight w:val="0"/>
          <w:marTop w:val="0"/>
          <w:marBottom w:val="0"/>
          <w:divBdr>
            <w:top w:val="none" w:sz="0" w:space="0" w:color="auto"/>
            <w:left w:val="none" w:sz="0" w:space="0" w:color="auto"/>
            <w:bottom w:val="none" w:sz="0" w:space="0" w:color="auto"/>
            <w:right w:val="none" w:sz="0" w:space="0" w:color="auto"/>
          </w:divBdr>
          <w:divsChild>
            <w:div w:id="1204244789">
              <w:marLeft w:val="0"/>
              <w:marRight w:val="0"/>
              <w:marTop w:val="0"/>
              <w:marBottom w:val="0"/>
              <w:divBdr>
                <w:top w:val="none" w:sz="0" w:space="0" w:color="auto"/>
                <w:left w:val="none" w:sz="0" w:space="0" w:color="auto"/>
                <w:bottom w:val="none" w:sz="0" w:space="0" w:color="auto"/>
                <w:right w:val="none" w:sz="0" w:space="0" w:color="auto"/>
              </w:divBdr>
            </w:div>
            <w:div w:id="1323659459">
              <w:marLeft w:val="0"/>
              <w:marRight w:val="0"/>
              <w:marTop w:val="0"/>
              <w:marBottom w:val="0"/>
              <w:divBdr>
                <w:top w:val="none" w:sz="0" w:space="0" w:color="auto"/>
                <w:left w:val="none" w:sz="0" w:space="0" w:color="auto"/>
                <w:bottom w:val="none" w:sz="0" w:space="0" w:color="auto"/>
                <w:right w:val="none" w:sz="0" w:space="0" w:color="auto"/>
              </w:divBdr>
              <w:divsChild>
                <w:div w:id="1422949650">
                  <w:marLeft w:val="0"/>
                  <w:marRight w:val="0"/>
                  <w:marTop w:val="0"/>
                  <w:marBottom w:val="0"/>
                  <w:divBdr>
                    <w:top w:val="none" w:sz="0" w:space="0" w:color="auto"/>
                    <w:left w:val="none" w:sz="0" w:space="0" w:color="auto"/>
                    <w:bottom w:val="none" w:sz="0" w:space="0" w:color="auto"/>
                    <w:right w:val="none" w:sz="0" w:space="0" w:color="auto"/>
                  </w:divBdr>
                  <w:divsChild>
                    <w:div w:id="1426922583">
                      <w:marLeft w:val="0"/>
                      <w:marRight w:val="0"/>
                      <w:marTop w:val="0"/>
                      <w:marBottom w:val="0"/>
                      <w:divBdr>
                        <w:top w:val="none" w:sz="0" w:space="0" w:color="auto"/>
                        <w:left w:val="none" w:sz="0" w:space="0" w:color="auto"/>
                        <w:bottom w:val="none" w:sz="0" w:space="0" w:color="auto"/>
                        <w:right w:val="none" w:sz="0" w:space="0" w:color="auto"/>
                      </w:divBdr>
                      <w:divsChild>
                        <w:div w:id="1694112789">
                          <w:marLeft w:val="0"/>
                          <w:marRight w:val="0"/>
                          <w:marTop w:val="0"/>
                          <w:marBottom w:val="0"/>
                          <w:divBdr>
                            <w:top w:val="none" w:sz="0" w:space="0" w:color="auto"/>
                            <w:left w:val="none" w:sz="0" w:space="0" w:color="auto"/>
                            <w:bottom w:val="none" w:sz="0" w:space="0" w:color="auto"/>
                            <w:right w:val="none" w:sz="0" w:space="0" w:color="auto"/>
                          </w:divBdr>
                          <w:divsChild>
                            <w:div w:id="1781604200">
                              <w:marLeft w:val="0"/>
                              <w:marRight w:val="0"/>
                              <w:marTop w:val="0"/>
                              <w:marBottom w:val="0"/>
                              <w:divBdr>
                                <w:top w:val="none" w:sz="0" w:space="0" w:color="auto"/>
                                <w:left w:val="none" w:sz="0" w:space="0" w:color="auto"/>
                                <w:bottom w:val="none" w:sz="0" w:space="0" w:color="auto"/>
                                <w:right w:val="none" w:sz="0" w:space="0" w:color="auto"/>
                              </w:divBdr>
                              <w:divsChild>
                                <w:div w:id="611789436">
                                  <w:marLeft w:val="0"/>
                                  <w:marRight w:val="0"/>
                                  <w:marTop w:val="0"/>
                                  <w:marBottom w:val="0"/>
                                  <w:divBdr>
                                    <w:top w:val="none" w:sz="0" w:space="0" w:color="auto"/>
                                    <w:left w:val="none" w:sz="0" w:space="0" w:color="auto"/>
                                    <w:bottom w:val="none" w:sz="0" w:space="0" w:color="auto"/>
                                    <w:right w:val="none" w:sz="0" w:space="0" w:color="auto"/>
                                  </w:divBdr>
                                  <w:divsChild>
                                    <w:div w:id="1433628432">
                                      <w:marLeft w:val="0"/>
                                      <w:marRight w:val="0"/>
                                      <w:marTop w:val="0"/>
                                      <w:marBottom w:val="0"/>
                                      <w:divBdr>
                                        <w:top w:val="none" w:sz="0" w:space="0" w:color="auto"/>
                                        <w:left w:val="none" w:sz="0" w:space="0" w:color="auto"/>
                                        <w:bottom w:val="none" w:sz="0" w:space="0" w:color="auto"/>
                                        <w:right w:val="none" w:sz="0" w:space="0" w:color="auto"/>
                                      </w:divBdr>
                                      <w:divsChild>
                                        <w:div w:id="2072535559">
                                          <w:marLeft w:val="0"/>
                                          <w:marRight w:val="0"/>
                                          <w:marTop w:val="0"/>
                                          <w:marBottom w:val="0"/>
                                          <w:divBdr>
                                            <w:top w:val="single" w:sz="6" w:space="0" w:color="3D4551"/>
                                            <w:left w:val="none" w:sz="0" w:space="0" w:color="auto"/>
                                            <w:bottom w:val="none" w:sz="0" w:space="0" w:color="auto"/>
                                            <w:right w:val="none" w:sz="0" w:space="0" w:color="auto"/>
                                          </w:divBdr>
                                          <w:divsChild>
                                            <w:div w:id="403723990">
                                              <w:marLeft w:val="0"/>
                                              <w:marRight w:val="0"/>
                                              <w:marTop w:val="0"/>
                                              <w:marBottom w:val="0"/>
                                              <w:divBdr>
                                                <w:top w:val="none" w:sz="0" w:space="0" w:color="auto"/>
                                                <w:left w:val="none" w:sz="0" w:space="0" w:color="auto"/>
                                                <w:bottom w:val="none" w:sz="0" w:space="0" w:color="auto"/>
                                                <w:right w:val="none" w:sz="0" w:space="0" w:color="auto"/>
                                              </w:divBdr>
                                              <w:divsChild>
                                                <w:div w:id="159741586">
                                                  <w:marLeft w:val="0"/>
                                                  <w:marRight w:val="0"/>
                                                  <w:marTop w:val="0"/>
                                                  <w:marBottom w:val="0"/>
                                                  <w:divBdr>
                                                    <w:top w:val="none" w:sz="0" w:space="0" w:color="auto"/>
                                                    <w:left w:val="none" w:sz="0" w:space="0" w:color="auto"/>
                                                    <w:bottom w:val="none" w:sz="0" w:space="0" w:color="auto"/>
                                                    <w:right w:val="none" w:sz="0" w:space="0" w:color="auto"/>
                                                  </w:divBdr>
                                                </w:div>
                                                <w:div w:id="1799378245">
                                                  <w:marLeft w:val="0"/>
                                                  <w:marRight w:val="0"/>
                                                  <w:marTop w:val="0"/>
                                                  <w:marBottom w:val="0"/>
                                                  <w:divBdr>
                                                    <w:top w:val="none" w:sz="0" w:space="0" w:color="auto"/>
                                                    <w:left w:val="none" w:sz="0" w:space="0" w:color="auto"/>
                                                    <w:bottom w:val="none" w:sz="0" w:space="0" w:color="auto"/>
                                                    <w:right w:val="none" w:sz="0" w:space="0" w:color="auto"/>
                                                  </w:divBdr>
                                                </w:div>
                                                <w:div w:id="1965964396">
                                                  <w:marLeft w:val="0"/>
                                                  <w:marRight w:val="0"/>
                                                  <w:marTop w:val="0"/>
                                                  <w:marBottom w:val="0"/>
                                                  <w:divBdr>
                                                    <w:top w:val="none" w:sz="0" w:space="0" w:color="auto"/>
                                                    <w:left w:val="none" w:sz="0" w:space="0" w:color="auto"/>
                                                    <w:bottom w:val="none" w:sz="0" w:space="0" w:color="auto"/>
                                                    <w:right w:val="none" w:sz="0" w:space="0" w:color="auto"/>
                                                  </w:divBdr>
                                                  <w:divsChild>
                                                    <w:div w:id="156028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994842">
                                      <w:marLeft w:val="0"/>
                                      <w:marRight w:val="0"/>
                                      <w:marTop w:val="0"/>
                                      <w:marBottom w:val="0"/>
                                      <w:divBdr>
                                        <w:top w:val="none" w:sz="0" w:space="0" w:color="auto"/>
                                        <w:left w:val="none" w:sz="0" w:space="0" w:color="auto"/>
                                        <w:bottom w:val="none" w:sz="0" w:space="0" w:color="auto"/>
                                        <w:right w:val="none" w:sz="0" w:space="0" w:color="auto"/>
                                      </w:divBdr>
                                      <w:divsChild>
                                        <w:div w:id="551232728">
                                          <w:marLeft w:val="0"/>
                                          <w:marRight w:val="0"/>
                                          <w:marTop w:val="0"/>
                                          <w:marBottom w:val="0"/>
                                          <w:divBdr>
                                            <w:top w:val="single" w:sz="6" w:space="0" w:color="3D4551"/>
                                            <w:left w:val="none" w:sz="0" w:space="0" w:color="auto"/>
                                            <w:bottom w:val="none" w:sz="0" w:space="0" w:color="auto"/>
                                            <w:right w:val="none" w:sz="0" w:space="0" w:color="auto"/>
                                          </w:divBdr>
                                          <w:divsChild>
                                            <w:div w:id="258024771">
                                              <w:marLeft w:val="0"/>
                                              <w:marRight w:val="0"/>
                                              <w:marTop w:val="0"/>
                                              <w:marBottom w:val="0"/>
                                              <w:divBdr>
                                                <w:top w:val="none" w:sz="0" w:space="0" w:color="auto"/>
                                                <w:left w:val="none" w:sz="0" w:space="0" w:color="auto"/>
                                                <w:bottom w:val="none" w:sz="0" w:space="0" w:color="auto"/>
                                                <w:right w:val="none" w:sz="0" w:space="0" w:color="auto"/>
                                              </w:divBdr>
                                              <w:divsChild>
                                                <w:div w:id="1338533689">
                                                  <w:marLeft w:val="0"/>
                                                  <w:marRight w:val="0"/>
                                                  <w:marTop w:val="0"/>
                                                  <w:marBottom w:val="0"/>
                                                  <w:divBdr>
                                                    <w:top w:val="none" w:sz="0" w:space="0" w:color="auto"/>
                                                    <w:left w:val="none" w:sz="0" w:space="0" w:color="auto"/>
                                                    <w:bottom w:val="none" w:sz="0" w:space="0" w:color="auto"/>
                                                    <w:right w:val="none" w:sz="0" w:space="0" w:color="auto"/>
                                                  </w:divBdr>
                                                </w:div>
                                                <w:div w:id="644969226">
                                                  <w:marLeft w:val="0"/>
                                                  <w:marRight w:val="0"/>
                                                  <w:marTop w:val="0"/>
                                                  <w:marBottom w:val="0"/>
                                                  <w:divBdr>
                                                    <w:top w:val="none" w:sz="0" w:space="0" w:color="auto"/>
                                                    <w:left w:val="none" w:sz="0" w:space="0" w:color="auto"/>
                                                    <w:bottom w:val="none" w:sz="0" w:space="0" w:color="auto"/>
                                                    <w:right w:val="none" w:sz="0" w:space="0" w:color="auto"/>
                                                  </w:divBdr>
                                                </w:div>
                                                <w:div w:id="112942641">
                                                  <w:marLeft w:val="0"/>
                                                  <w:marRight w:val="0"/>
                                                  <w:marTop w:val="0"/>
                                                  <w:marBottom w:val="0"/>
                                                  <w:divBdr>
                                                    <w:top w:val="none" w:sz="0" w:space="0" w:color="auto"/>
                                                    <w:left w:val="none" w:sz="0" w:space="0" w:color="auto"/>
                                                    <w:bottom w:val="none" w:sz="0" w:space="0" w:color="auto"/>
                                                    <w:right w:val="none" w:sz="0" w:space="0" w:color="auto"/>
                                                  </w:divBdr>
                                                  <w:divsChild>
                                                    <w:div w:id="181633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3120">
                                      <w:marLeft w:val="0"/>
                                      <w:marRight w:val="0"/>
                                      <w:marTop w:val="0"/>
                                      <w:marBottom w:val="0"/>
                                      <w:divBdr>
                                        <w:top w:val="none" w:sz="0" w:space="0" w:color="auto"/>
                                        <w:left w:val="none" w:sz="0" w:space="0" w:color="auto"/>
                                        <w:bottom w:val="none" w:sz="0" w:space="0" w:color="auto"/>
                                        <w:right w:val="none" w:sz="0" w:space="0" w:color="auto"/>
                                      </w:divBdr>
                                      <w:divsChild>
                                        <w:div w:id="149296560">
                                          <w:marLeft w:val="0"/>
                                          <w:marRight w:val="0"/>
                                          <w:marTop w:val="0"/>
                                          <w:marBottom w:val="0"/>
                                          <w:divBdr>
                                            <w:top w:val="single" w:sz="6" w:space="0" w:color="3D4551"/>
                                            <w:left w:val="none" w:sz="0" w:space="0" w:color="auto"/>
                                            <w:bottom w:val="none" w:sz="0" w:space="0" w:color="auto"/>
                                            <w:right w:val="none" w:sz="0" w:space="0" w:color="auto"/>
                                          </w:divBdr>
                                          <w:divsChild>
                                            <w:div w:id="583299784">
                                              <w:marLeft w:val="0"/>
                                              <w:marRight w:val="0"/>
                                              <w:marTop w:val="0"/>
                                              <w:marBottom w:val="0"/>
                                              <w:divBdr>
                                                <w:top w:val="none" w:sz="0" w:space="0" w:color="auto"/>
                                                <w:left w:val="none" w:sz="0" w:space="0" w:color="auto"/>
                                                <w:bottom w:val="none" w:sz="0" w:space="0" w:color="auto"/>
                                                <w:right w:val="none" w:sz="0" w:space="0" w:color="auto"/>
                                              </w:divBdr>
                                              <w:divsChild>
                                                <w:div w:id="1956211779">
                                                  <w:marLeft w:val="0"/>
                                                  <w:marRight w:val="0"/>
                                                  <w:marTop w:val="0"/>
                                                  <w:marBottom w:val="0"/>
                                                  <w:divBdr>
                                                    <w:top w:val="none" w:sz="0" w:space="0" w:color="auto"/>
                                                    <w:left w:val="none" w:sz="0" w:space="0" w:color="auto"/>
                                                    <w:bottom w:val="none" w:sz="0" w:space="0" w:color="auto"/>
                                                    <w:right w:val="none" w:sz="0" w:space="0" w:color="auto"/>
                                                  </w:divBdr>
                                                </w:div>
                                                <w:div w:id="1786577492">
                                                  <w:marLeft w:val="0"/>
                                                  <w:marRight w:val="0"/>
                                                  <w:marTop w:val="0"/>
                                                  <w:marBottom w:val="0"/>
                                                  <w:divBdr>
                                                    <w:top w:val="none" w:sz="0" w:space="0" w:color="auto"/>
                                                    <w:left w:val="none" w:sz="0" w:space="0" w:color="auto"/>
                                                    <w:bottom w:val="none" w:sz="0" w:space="0" w:color="auto"/>
                                                    <w:right w:val="none" w:sz="0" w:space="0" w:color="auto"/>
                                                  </w:divBdr>
                                                </w:div>
                                                <w:div w:id="1045326880">
                                                  <w:marLeft w:val="0"/>
                                                  <w:marRight w:val="0"/>
                                                  <w:marTop w:val="0"/>
                                                  <w:marBottom w:val="0"/>
                                                  <w:divBdr>
                                                    <w:top w:val="none" w:sz="0" w:space="0" w:color="auto"/>
                                                    <w:left w:val="none" w:sz="0" w:space="0" w:color="auto"/>
                                                    <w:bottom w:val="none" w:sz="0" w:space="0" w:color="auto"/>
                                                    <w:right w:val="none" w:sz="0" w:space="0" w:color="auto"/>
                                                  </w:divBdr>
                                                  <w:divsChild>
                                                    <w:div w:id="140977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1466051">
                                      <w:marLeft w:val="0"/>
                                      <w:marRight w:val="0"/>
                                      <w:marTop w:val="0"/>
                                      <w:marBottom w:val="0"/>
                                      <w:divBdr>
                                        <w:top w:val="none" w:sz="0" w:space="0" w:color="auto"/>
                                        <w:left w:val="none" w:sz="0" w:space="0" w:color="auto"/>
                                        <w:bottom w:val="none" w:sz="0" w:space="0" w:color="auto"/>
                                        <w:right w:val="none" w:sz="0" w:space="0" w:color="auto"/>
                                      </w:divBdr>
                                      <w:divsChild>
                                        <w:div w:id="1286346679">
                                          <w:marLeft w:val="0"/>
                                          <w:marRight w:val="0"/>
                                          <w:marTop w:val="0"/>
                                          <w:marBottom w:val="0"/>
                                          <w:divBdr>
                                            <w:top w:val="single" w:sz="6" w:space="0" w:color="3D4551"/>
                                            <w:left w:val="none" w:sz="0" w:space="0" w:color="auto"/>
                                            <w:bottom w:val="none" w:sz="0" w:space="0" w:color="auto"/>
                                            <w:right w:val="none" w:sz="0" w:space="0" w:color="auto"/>
                                          </w:divBdr>
                                          <w:divsChild>
                                            <w:div w:id="961882127">
                                              <w:marLeft w:val="0"/>
                                              <w:marRight w:val="0"/>
                                              <w:marTop w:val="0"/>
                                              <w:marBottom w:val="0"/>
                                              <w:divBdr>
                                                <w:top w:val="none" w:sz="0" w:space="0" w:color="auto"/>
                                                <w:left w:val="none" w:sz="0" w:space="0" w:color="auto"/>
                                                <w:bottom w:val="none" w:sz="0" w:space="0" w:color="auto"/>
                                                <w:right w:val="none" w:sz="0" w:space="0" w:color="auto"/>
                                              </w:divBdr>
                                              <w:divsChild>
                                                <w:div w:id="1444034135">
                                                  <w:marLeft w:val="0"/>
                                                  <w:marRight w:val="0"/>
                                                  <w:marTop w:val="0"/>
                                                  <w:marBottom w:val="0"/>
                                                  <w:divBdr>
                                                    <w:top w:val="none" w:sz="0" w:space="0" w:color="auto"/>
                                                    <w:left w:val="none" w:sz="0" w:space="0" w:color="auto"/>
                                                    <w:bottom w:val="none" w:sz="0" w:space="0" w:color="auto"/>
                                                    <w:right w:val="none" w:sz="0" w:space="0" w:color="auto"/>
                                                  </w:divBdr>
                                                </w:div>
                                                <w:div w:id="1298608626">
                                                  <w:marLeft w:val="0"/>
                                                  <w:marRight w:val="0"/>
                                                  <w:marTop w:val="0"/>
                                                  <w:marBottom w:val="0"/>
                                                  <w:divBdr>
                                                    <w:top w:val="none" w:sz="0" w:space="0" w:color="auto"/>
                                                    <w:left w:val="none" w:sz="0" w:space="0" w:color="auto"/>
                                                    <w:bottom w:val="none" w:sz="0" w:space="0" w:color="auto"/>
                                                    <w:right w:val="none" w:sz="0" w:space="0" w:color="auto"/>
                                                  </w:divBdr>
                                                </w:div>
                                                <w:div w:id="2080900945">
                                                  <w:marLeft w:val="0"/>
                                                  <w:marRight w:val="0"/>
                                                  <w:marTop w:val="0"/>
                                                  <w:marBottom w:val="0"/>
                                                  <w:divBdr>
                                                    <w:top w:val="none" w:sz="0" w:space="0" w:color="auto"/>
                                                    <w:left w:val="none" w:sz="0" w:space="0" w:color="auto"/>
                                                    <w:bottom w:val="none" w:sz="0" w:space="0" w:color="auto"/>
                                                    <w:right w:val="none" w:sz="0" w:space="0" w:color="auto"/>
                                                  </w:divBdr>
                                                  <w:divsChild>
                                                    <w:div w:id="61448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76997028">
          <w:marLeft w:val="0"/>
          <w:marRight w:val="0"/>
          <w:marTop w:val="0"/>
          <w:marBottom w:val="0"/>
          <w:divBdr>
            <w:top w:val="none" w:sz="0" w:space="0" w:color="auto"/>
            <w:left w:val="none" w:sz="0" w:space="0" w:color="auto"/>
            <w:bottom w:val="none" w:sz="0" w:space="0" w:color="auto"/>
            <w:right w:val="none" w:sz="0" w:space="0" w:color="auto"/>
          </w:divBdr>
        </w:div>
        <w:div w:id="1679388634">
          <w:marLeft w:val="0"/>
          <w:marRight w:val="0"/>
          <w:marTop w:val="0"/>
          <w:marBottom w:val="0"/>
          <w:divBdr>
            <w:top w:val="none" w:sz="0" w:space="0" w:color="auto"/>
            <w:left w:val="none" w:sz="0" w:space="0" w:color="auto"/>
            <w:bottom w:val="none" w:sz="0" w:space="0" w:color="auto"/>
            <w:right w:val="none" w:sz="0" w:space="0" w:color="auto"/>
          </w:divBdr>
        </w:div>
      </w:divsChild>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798005">
      <w:bodyDiv w:val="1"/>
      <w:marLeft w:val="0"/>
      <w:marRight w:val="0"/>
      <w:marTop w:val="0"/>
      <w:marBottom w:val="0"/>
      <w:divBdr>
        <w:top w:val="none" w:sz="0" w:space="0" w:color="auto"/>
        <w:left w:val="none" w:sz="0" w:space="0" w:color="auto"/>
        <w:bottom w:val="none" w:sz="0" w:space="0" w:color="auto"/>
        <w:right w:val="none" w:sz="0" w:space="0" w:color="auto"/>
      </w:divBdr>
      <w:divsChild>
        <w:div w:id="898370173">
          <w:marLeft w:val="0"/>
          <w:marRight w:val="0"/>
          <w:marTop w:val="0"/>
          <w:marBottom w:val="0"/>
          <w:divBdr>
            <w:top w:val="single" w:sz="6" w:space="0" w:color="A9AEB1"/>
            <w:left w:val="single" w:sz="6" w:space="0" w:color="A9AEB1"/>
            <w:bottom w:val="single" w:sz="6" w:space="0" w:color="A9AEB1"/>
            <w:right w:val="single" w:sz="6" w:space="0" w:color="A9AEB1"/>
          </w:divBdr>
          <w:divsChild>
            <w:div w:id="295768600">
              <w:marLeft w:val="0"/>
              <w:marRight w:val="0"/>
              <w:marTop w:val="0"/>
              <w:marBottom w:val="0"/>
              <w:divBdr>
                <w:top w:val="none" w:sz="0" w:space="0" w:color="auto"/>
                <w:left w:val="none" w:sz="0" w:space="0" w:color="auto"/>
                <w:bottom w:val="none" w:sz="0" w:space="0" w:color="auto"/>
                <w:right w:val="none" w:sz="0" w:space="0" w:color="auto"/>
              </w:divBdr>
              <w:divsChild>
                <w:div w:id="106360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264952">
          <w:marLeft w:val="0"/>
          <w:marRight w:val="0"/>
          <w:marTop w:val="0"/>
          <w:marBottom w:val="0"/>
          <w:divBdr>
            <w:top w:val="single" w:sz="6" w:space="0" w:color="A9AEB1"/>
            <w:left w:val="single" w:sz="6" w:space="0" w:color="A9AEB1"/>
            <w:bottom w:val="single" w:sz="6" w:space="0" w:color="A9AEB1"/>
            <w:right w:val="single" w:sz="6" w:space="0" w:color="A9AEB1"/>
          </w:divBdr>
          <w:divsChild>
            <w:div w:id="948469663">
              <w:marLeft w:val="0"/>
              <w:marRight w:val="0"/>
              <w:marTop w:val="0"/>
              <w:marBottom w:val="0"/>
              <w:divBdr>
                <w:top w:val="none" w:sz="0" w:space="0" w:color="auto"/>
                <w:left w:val="none" w:sz="0" w:space="0" w:color="auto"/>
                <w:bottom w:val="none" w:sz="0" w:space="0" w:color="auto"/>
                <w:right w:val="none" w:sz="0" w:space="0" w:color="auto"/>
              </w:divBdr>
            </w:div>
          </w:divsChild>
        </w:div>
        <w:div w:id="1211378335">
          <w:marLeft w:val="0"/>
          <w:marRight w:val="0"/>
          <w:marTop w:val="0"/>
          <w:marBottom w:val="0"/>
          <w:divBdr>
            <w:top w:val="single" w:sz="6" w:space="0" w:color="A9AEB1"/>
            <w:left w:val="single" w:sz="6" w:space="0" w:color="A9AEB1"/>
            <w:bottom w:val="single" w:sz="6" w:space="0" w:color="A9AEB1"/>
            <w:right w:val="single" w:sz="6" w:space="0" w:color="A9AEB1"/>
          </w:divBdr>
          <w:divsChild>
            <w:div w:id="994065861">
              <w:marLeft w:val="0"/>
              <w:marRight w:val="0"/>
              <w:marTop w:val="0"/>
              <w:marBottom w:val="0"/>
              <w:divBdr>
                <w:top w:val="none" w:sz="0" w:space="0" w:color="auto"/>
                <w:left w:val="none" w:sz="0" w:space="0" w:color="auto"/>
                <w:bottom w:val="none" w:sz="0" w:space="0" w:color="auto"/>
                <w:right w:val="none" w:sz="0" w:space="0" w:color="auto"/>
              </w:divBdr>
              <w:divsChild>
                <w:div w:id="1859200693">
                  <w:marLeft w:val="0"/>
                  <w:marRight w:val="0"/>
                  <w:marTop w:val="0"/>
                  <w:marBottom w:val="0"/>
                  <w:divBdr>
                    <w:top w:val="none" w:sz="0" w:space="0" w:color="auto"/>
                    <w:left w:val="none" w:sz="0" w:space="0" w:color="auto"/>
                    <w:bottom w:val="none" w:sz="0" w:space="0" w:color="auto"/>
                    <w:right w:val="none" w:sz="0" w:space="0" w:color="auto"/>
                  </w:divBdr>
                </w:div>
                <w:div w:id="19476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142246">
      <w:bodyDiv w:val="1"/>
      <w:marLeft w:val="0"/>
      <w:marRight w:val="0"/>
      <w:marTop w:val="0"/>
      <w:marBottom w:val="0"/>
      <w:divBdr>
        <w:top w:val="none" w:sz="0" w:space="0" w:color="auto"/>
        <w:left w:val="none" w:sz="0" w:space="0" w:color="auto"/>
        <w:bottom w:val="none" w:sz="0" w:space="0" w:color="auto"/>
        <w:right w:val="none" w:sz="0" w:space="0" w:color="auto"/>
      </w:divBdr>
      <w:divsChild>
        <w:div w:id="240259281">
          <w:marLeft w:val="0"/>
          <w:marRight w:val="0"/>
          <w:marTop w:val="0"/>
          <w:marBottom w:val="0"/>
          <w:divBdr>
            <w:top w:val="single" w:sz="6" w:space="0" w:color="A9AEB1"/>
            <w:left w:val="single" w:sz="6" w:space="0" w:color="A9AEB1"/>
            <w:bottom w:val="single" w:sz="6" w:space="0" w:color="A9AEB1"/>
            <w:right w:val="single" w:sz="6" w:space="0" w:color="A9AEB1"/>
          </w:divBdr>
          <w:divsChild>
            <w:div w:id="1065642649">
              <w:marLeft w:val="0"/>
              <w:marRight w:val="0"/>
              <w:marTop w:val="0"/>
              <w:marBottom w:val="0"/>
              <w:divBdr>
                <w:top w:val="none" w:sz="0" w:space="0" w:color="auto"/>
                <w:left w:val="none" w:sz="0" w:space="0" w:color="auto"/>
                <w:bottom w:val="none" w:sz="0" w:space="0" w:color="auto"/>
                <w:right w:val="none" w:sz="0" w:space="0" w:color="auto"/>
              </w:divBdr>
              <w:divsChild>
                <w:div w:id="5444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11357">
          <w:marLeft w:val="0"/>
          <w:marRight w:val="0"/>
          <w:marTop w:val="0"/>
          <w:marBottom w:val="0"/>
          <w:divBdr>
            <w:top w:val="single" w:sz="6" w:space="0" w:color="A9AEB1"/>
            <w:left w:val="single" w:sz="6" w:space="0" w:color="A9AEB1"/>
            <w:bottom w:val="single" w:sz="6" w:space="0" w:color="A9AEB1"/>
            <w:right w:val="single" w:sz="6" w:space="0" w:color="A9AEB1"/>
          </w:divBdr>
          <w:divsChild>
            <w:div w:id="2018657024">
              <w:marLeft w:val="0"/>
              <w:marRight w:val="0"/>
              <w:marTop w:val="0"/>
              <w:marBottom w:val="0"/>
              <w:divBdr>
                <w:top w:val="none" w:sz="0" w:space="0" w:color="auto"/>
                <w:left w:val="none" w:sz="0" w:space="0" w:color="auto"/>
                <w:bottom w:val="none" w:sz="0" w:space="0" w:color="auto"/>
                <w:right w:val="none" w:sz="0" w:space="0" w:color="auto"/>
              </w:divBdr>
            </w:div>
          </w:divsChild>
        </w:div>
        <w:div w:id="56979187">
          <w:marLeft w:val="0"/>
          <w:marRight w:val="0"/>
          <w:marTop w:val="0"/>
          <w:marBottom w:val="0"/>
          <w:divBdr>
            <w:top w:val="single" w:sz="6" w:space="0" w:color="A9AEB1"/>
            <w:left w:val="single" w:sz="6" w:space="0" w:color="A9AEB1"/>
            <w:bottom w:val="single" w:sz="6" w:space="0" w:color="A9AEB1"/>
            <w:right w:val="single" w:sz="6" w:space="0" w:color="A9AEB1"/>
          </w:divBdr>
          <w:divsChild>
            <w:div w:id="845440574">
              <w:marLeft w:val="0"/>
              <w:marRight w:val="0"/>
              <w:marTop w:val="0"/>
              <w:marBottom w:val="0"/>
              <w:divBdr>
                <w:top w:val="none" w:sz="0" w:space="0" w:color="auto"/>
                <w:left w:val="none" w:sz="0" w:space="0" w:color="auto"/>
                <w:bottom w:val="none" w:sz="0" w:space="0" w:color="auto"/>
                <w:right w:val="none" w:sz="0" w:space="0" w:color="auto"/>
              </w:divBdr>
              <w:divsChild>
                <w:div w:id="243148321">
                  <w:marLeft w:val="0"/>
                  <w:marRight w:val="0"/>
                  <w:marTop w:val="0"/>
                  <w:marBottom w:val="0"/>
                  <w:divBdr>
                    <w:top w:val="none" w:sz="0" w:space="0" w:color="auto"/>
                    <w:left w:val="none" w:sz="0" w:space="0" w:color="auto"/>
                    <w:bottom w:val="none" w:sz="0" w:space="0" w:color="auto"/>
                    <w:right w:val="none" w:sz="0" w:space="0" w:color="auto"/>
                  </w:divBdr>
                </w:div>
                <w:div w:id="119179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79254">
      <w:bodyDiv w:val="1"/>
      <w:marLeft w:val="0"/>
      <w:marRight w:val="0"/>
      <w:marTop w:val="0"/>
      <w:marBottom w:val="0"/>
      <w:divBdr>
        <w:top w:val="none" w:sz="0" w:space="0" w:color="auto"/>
        <w:left w:val="none" w:sz="0" w:space="0" w:color="auto"/>
        <w:bottom w:val="none" w:sz="0" w:space="0" w:color="auto"/>
        <w:right w:val="none" w:sz="0" w:space="0" w:color="auto"/>
      </w:divBdr>
      <w:divsChild>
        <w:div w:id="1582370933">
          <w:marLeft w:val="0"/>
          <w:marRight w:val="0"/>
          <w:marTop w:val="0"/>
          <w:marBottom w:val="0"/>
          <w:divBdr>
            <w:top w:val="single" w:sz="6" w:space="0" w:color="A9AEB1"/>
            <w:left w:val="single" w:sz="6" w:space="0" w:color="A9AEB1"/>
            <w:bottom w:val="single" w:sz="6" w:space="0" w:color="A9AEB1"/>
            <w:right w:val="single" w:sz="6" w:space="0" w:color="A9AEB1"/>
          </w:divBdr>
          <w:divsChild>
            <w:div w:id="1537082247">
              <w:marLeft w:val="0"/>
              <w:marRight w:val="0"/>
              <w:marTop w:val="0"/>
              <w:marBottom w:val="0"/>
              <w:divBdr>
                <w:top w:val="none" w:sz="0" w:space="0" w:color="auto"/>
                <w:left w:val="none" w:sz="0" w:space="0" w:color="auto"/>
                <w:bottom w:val="none" w:sz="0" w:space="0" w:color="auto"/>
                <w:right w:val="none" w:sz="0" w:space="0" w:color="auto"/>
              </w:divBdr>
              <w:divsChild>
                <w:div w:id="7013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217259">
          <w:marLeft w:val="0"/>
          <w:marRight w:val="0"/>
          <w:marTop w:val="0"/>
          <w:marBottom w:val="0"/>
          <w:divBdr>
            <w:top w:val="single" w:sz="6" w:space="0" w:color="A9AEB1"/>
            <w:left w:val="single" w:sz="6" w:space="0" w:color="A9AEB1"/>
            <w:bottom w:val="single" w:sz="6" w:space="0" w:color="A9AEB1"/>
            <w:right w:val="single" w:sz="6" w:space="0" w:color="A9AEB1"/>
          </w:divBdr>
          <w:divsChild>
            <w:div w:id="1865633788">
              <w:marLeft w:val="0"/>
              <w:marRight w:val="0"/>
              <w:marTop w:val="0"/>
              <w:marBottom w:val="0"/>
              <w:divBdr>
                <w:top w:val="none" w:sz="0" w:space="0" w:color="auto"/>
                <w:left w:val="none" w:sz="0" w:space="0" w:color="auto"/>
                <w:bottom w:val="none" w:sz="0" w:space="0" w:color="auto"/>
                <w:right w:val="none" w:sz="0" w:space="0" w:color="auto"/>
              </w:divBdr>
            </w:div>
          </w:divsChild>
        </w:div>
        <w:div w:id="1630554421">
          <w:marLeft w:val="0"/>
          <w:marRight w:val="0"/>
          <w:marTop w:val="0"/>
          <w:marBottom w:val="0"/>
          <w:divBdr>
            <w:top w:val="single" w:sz="6" w:space="0" w:color="A9AEB1"/>
            <w:left w:val="single" w:sz="6" w:space="0" w:color="A9AEB1"/>
            <w:bottom w:val="single" w:sz="6" w:space="0" w:color="A9AEB1"/>
            <w:right w:val="single" w:sz="6" w:space="0" w:color="A9AEB1"/>
          </w:divBdr>
          <w:divsChild>
            <w:div w:id="821699132">
              <w:marLeft w:val="0"/>
              <w:marRight w:val="0"/>
              <w:marTop w:val="0"/>
              <w:marBottom w:val="0"/>
              <w:divBdr>
                <w:top w:val="none" w:sz="0" w:space="0" w:color="auto"/>
                <w:left w:val="none" w:sz="0" w:space="0" w:color="auto"/>
                <w:bottom w:val="none" w:sz="0" w:space="0" w:color="auto"/>
                <w:right w:val="none" w:sz="0" w:space="0" w:color="auto"/>
              </w:divBdr>
              <w:divsChild>
                <w:div w:id="794713835">
                  <w:marLeft w:val="0"/>
                  <w:marRight w:val="0"/>
                  <w:marTop w:val="0"/>
                  <w:marBottom w:val="0"/>
                  <w:divBdr>
                    <w:top w:val="none" w:sz="0" w:space="0" w:color="auto"/>
                    <w:left w:val="none" w:sz="0" w:space="0" w:color="auto"/>
                    <w:bottom w:val="none" w:sz="0" w:space="0" w:color="auto"/>
                    <w:right w:val="none" w:sz="0" w:space="0" w:color="auto"/>
                  </w:divBdr>
                </w:div>
                <w:div w:id="6903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1490555592">
                  <w:marLeft w:val="0"/>
                  <w:marRight w:val="0"/>
                  <w:marTop w:val="0"/>
                  <w:marBottom w:val="0"/>
                  <w:divBdr>
                    <w:top w:val="none" w:sz="0" w:space="0" w:color="auto"/>
                    <w:left w:val="none" w:sz="0" w:space="0" w:color="auto"/>
                    <w:bottom w:val="none" w:sz="0" w:space="0" w:color="auto"/>
                    <w:right w:val="none" w:sz="0" w:space="0" w:color="auto"/>
                  </w:divBdr>
                </w:div>
                <w:div w:id="955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043219">
      <w:bodyDiv w:val="1"/>
      <w:marLeft w:val="0"/>
      <w:marRight w:val="0"/>
      <w:marTop w:val="0"/>
      <w:marBottom w:val="0"/>
      <w:divBdr>
        <w:top w:val="none" w:sz="0" w:space="0" w:color="auto"/>
        <w:left w:val="none" w:sz="0" w:space="0" w:color="auto"/>
        <w:bottom w:val="none" w:sz="0" w:space="0" w:color="auto"/>
        <w:right w:val="none" w:sz="0" w:space="0" w:color="auto"/>
      </w:divBdr>
      <w:divsChild>
        <w:div w:id="424151797">
          <w:marLeft w:val="0"/>
          <w:marRight w:val="0"/>
          <w:marTop w:val="0"/>
          <w:marBottom w:val="300"/>
          <w:divBdr>
            <w:top w:val="none" w:sz="0" w:space="0" w:color="auto"/>
            <w:left w:val="none" w:sz="0" w:space="0" w:color="auto"/>
            <w:bottom w:val="none" w:sz="0" w:space="0" w:color="auto"/>
            <w:right w:val="none" w:sz="0" w:space="0" w:color="auto"/>
          </w:divBdr>
        </w:div>
        <w:div w:id="454952758">
          <w:marLeft w:val="0"/>
          <w:marRight w:val="0"/>
          <w:marTop w:val="0"/>
          <w:marBottom w:val="300"/>
          <w:divBdr>
            <w:top w:val="none" w:sz="0" w:space="0" w:color="auto"/>
            <w:left w:val="none" w:sz="0" w:space="0" w:color="auto"/>
            <w:bottom w:val="none" w:sz="0" w:space="0" w:color="auto"/>
            <w:right w:val="none" w:sz="0" w:space="0" w:color="auto"/>
          </w:divBdr>
          <w:divsChild>
            <w:div w:id="1393038531">
              <w:marLeft w:val="0"/>
              <w:marRight w:val="0"/>
              <w:marTop w:val="0"/>
              <w:marBottom w:val="0"/>
              <w:divBdr>
                <w:top w:val="none" w:sz="0" w:space="0" w:color="auto"/>
                <w:left w:val="none" w:sz="0" w:space="0" w:color="auto"/>
                <w:bottom w:val="none" w:sz="0" w:space="0" w:color="auto"/>
                <w:right w:val="none" w:sz="0" w:space="0" w:color="auto"/>
              </w:divBdr>
              <w:divsChild>
                <w:div w:id="196547477">
                  <w:marLeft w:val="0"/>
                  <w:marRight w:val="0"/>
                  <w:marTop w:val="0"/>
                  <w:marBottom w:val="0"/>
                  <w:divBdr>
                    <w:top w:val="none" w:sz="0" w:space="0" w:color="auto"/>
                    <w:left w:val="none" w:sz="0" w:space="0" w:color="auto"/>
                    <w:bottom w:val="none" w:sz="0" w:space="0" w:color="auto"/>
                    <w:right w:val="none" w:sz="0" w:space="0" w:color="auto"/>
                  </w:divBdr>
                  <w:divsChild>
                    <w:div w:id="1968001217">
                      <w:marLeft w:val="0"/>
                      <w:marRight w:val="0"/>
                      <w:marTop w:val="0"/>
                      <w:marBottom w:val="0"/>
                      <w:divBdr>
                        <w:top w:val="none" w:sz="0" w:space="0" w:color="auto"/>
                        <w:left w:val="none" w:sz="0" w:space="0" w:color="auto"/>
                        <w:bottom w:val="none" w:sz="0" w:space="0" w:color="auto"/>
                        <w:right w:val="none" w:sz="0" w:space="0" w:color="auto"/>
                      </w:divBdr>
                      <w:divsChild>
                        <w:div w:id="1732121778">
                          <w:marLeft w:val="0"/>
                          <w:marRight w:val="0"/>
                          <w:marTop w:val="0"/>
                          <w:marBottom w:val="300"/>
                          <w:divBdr>
                            <w:top w:val="none" w:sz="0" w:space="0" w:color="auto"/>
                            <w:left w:val="none" w:sz="0" w:space="0" w:color="auto"/>
                            <w:bottom w:val="none" w:sz="0" w:space="0" w:color="auto"/>
                            <w:right w:val="none" w:sz="0" w:space="0" w:color="auto"/>
                          </w:divBdr>
                          <w:divsChild>
                            <w:div w:id="1895047640">
                              <w:marLeft w:val="0"/>
                              <w:marRight w:val="0"/>
                              <w:marTop w:val="0"/>
                              <w:marBottom w:val="0"/>
                              <w:divBdr>
                                <w:top w:val="none" w:sz="0" w:space="0" w:color="auto"/>
                                <w:left w:val="none" w:sz="0" w:space="0" w:color="auto"/>
                                <w:bottom w:val="none" w:sz="0" w:space="0" w:color="auto"/>
                                <w:right w:val="none" w:sz="0" w:space="0" w:color="auto"/>
                              </w:divBdr>
                              <w:divsChild>
                                <w:div w:id="2098821592">
                                  <w:marLeft w:val="0"/>
                                  <w:marRight w:val="0"/>
                                  <w:marTop w:val="0"/>
                                  <w:marBottom w:val="0"/>
                                  <w:divBdr>
                                    <w:top w:val="none" w:sz="0" w:space="0" w:color="auto"/>
                                    <w:left w:val="single" w:sz="24" w:space="0" w:color="FFBE2E"/>
                                    <w:bottom w:val="none" w:sz="0" w:space="0" w:color="auto"/>
                                    <w:right w:val="none" w:sz="0" w:space="0" w:color="auto"/>
                                  </w:divBdr>
                                  <w:divsChild>
                                    <w:div w:id="1756978352">
                                      <w:marLeft w:val="0"/>
                                      <w:marRight w:val="0"/>
                                      <w:marTop w:val="0"/>
                                      <w:marBottom w:val="0"/>
                                      <w:divBdr>
                                        <w:top w:val="none" w:sz="0" w:space="0" w:color="auto"/>
                                        <w:left w:val="none" w:sz="0" w:space="0" w:color="auto"/>
                                        <w:bottom w:val="none" w:sz="0" w:space="0" w:color="auto"/>
                                        <w:right w:val="none" w:sz="0" w:space="0" w:color="auto"/>
                                      </w:divBdr>
                                    </w:div>
                                  </w:divsChild>
                                </w:div>
                                <w:div w:id="637303594">
                                  <w:marLeft w:val="0"/>
                                  <w:marRight w:val="0"/>
                                  <w:marTop w:val="0"/>
                                  <w:marBottom w:val="0"/>
                                  <w:divBdr>
                                    <w:top w:val="none" w:sz="0" w:space="0" w:color="auto"/>
                                    <w:left w:val="none" w:sz="0" w:space="0" w:color="auto"/>
                                    <w:bottom w:val="none" w:sz="0" w:space="0" w:color="auto"/>
                                    <w:right w:val="none" w:sz="0" w:space="0" w:color="auto"/>
                                  </w:divBdr>
                                  <w:divsChild>
                                    <w:div w:id="1840534220">
                                      <w:marLeft w:val="0"/>
                                      <w:marRight w:val="0"/>
                                      <w:marTop w:val="0"/>
                                      <w:marBottom w:val="0"/>
                                      <w:divBdr>
                                        <w:top w:val="none" w:sz="0" w:space="0" w:color="auto"/>
                                        <w:left w:val="none" w:sz="0" w:space="0" w:color="auto"/>
                                        <w:bottom w:val="none" w:sz="0" w:space="0" w:color="auto"/>
                                        <w:right w:val="none" w:sz="0" w:space="0" w:color="auto"/>
                                      </w:divBdr>
                                    </w:div>
                                    <w:div w:id="1326278854">
                                      <w:marLeft w:val="0"/>
                                      <w:marRight w:val="0"/>
                                      <w:marTop w:val="0"/>
                                      <w:marBottom w:val="0"/>
                                      <w:divBdr>
                                        <w:top w:val="none" w:sz="0" w:space="0" w:color="auto"/>
                                        <w:left w:val="none" w:sz="0" w:space="0" w:color="auto"/>
                                        <w:bottom w:val="none" w:sz="0" w:space="0" w:color="auto"/>
                                        <w:right w:val="none" w:sz="0" w:space="0" w:color="auto"/>
                                      </w:divBdr>
                                      <w:divsChild>
                                        <w:div w:id="768114278">
                                          <w:marLeft w:val="0"/>
                                          <w:marRight w:val="0"/>
                                          <w:marTop w:val="0"/>
                                          <w:marBottom w:val="0"/>
                                          <w:divBdr>
                                            <w:top w:val="none" w:sz="0" w:space="0" w:color="auto"/>
                                            <w:left w:val="none" w:sz="0" w:space="0" w:color="auto"/>
                                            <w:bottom w:val="none" w:sz="0" w:space="0" w:color="auto"/>
                                            <w:right w:val="none" w:sz="0" w:space="0" w:color="auto"/>
                                          </w:divBdr>
                                          <w:divsChild>
                                            <w:div w:id="211729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4119927">
                                  <w:marLeft w:val="0"/>
                                  <w:marRight w:val="0"/>
                                  <w:marTop w:val="0"/>
                                  <w:marBottom w:val="0"/>
                                  <w:divBdr>
                                    <w:top w:val="none" w:sz="0" w:space="0" w:color="auto"/>
                                    <w:left w:val="none" w:sz="0" w:space="0" w:color="auto"/>
                                    <w:bottom w:val="none" w:sz="0" w:space="0" w:color="auto"/>
                                    <w:right w:val="none" w:sz="0" w:space="0" w:color="auto"/>
                                  </w:divBdr>
                                  <w:divsChild>
                                    <w:div w:id="1902672456">
                                      <w:marLeft w:val="0"/>
                                      <w:marRight w:val="0"/>
                                      <w:marTop w:val="0"/>
                                      <w:marBottom w:val="0"/>
                                      <w:divBdr>
                                        <w:top w:val="none" w:sz="0" w:space="0" w:color="auto"/>
                                        <w:left w:val="none" w:sz="0" w:space="0" w:color="auto"/>
                                        <w:bottom w:val="none" w:sz="0" w:space="0" w:color="auto"/>
                                        <w:right w:val="none" w:sz="0" w:space="0" w:color="auto"/>
                                      </w:divBdr>
                                      <w:divsChild>
                                        <w:div w:id="1363820017">
                                          <w:marLeft w:val="0"/>
                                          <w:marRight w:val="0"/>
                                          <w:marTop w:val="0"/>
                                          <w:marBottom w:val="0"/>
                                          <w:divBdr>
                                            <w:top w:val="none" w:sz="0" w:space="0" w:color="auto"/>
                                            <w:left w:val="none" w:sz="0" w:space="0" w:color="auto"/>
                                            <w:bottom w:val="none" w:sz="0" w:space="0" w:color="auto"/>
                                            <w:right w:val="none" w:sz="0" w:space="0" w:color="auto"/>
                                          </w:divBdr>
                                          <w:divsChild>
                                            <w:div w:id="1866669877">
                                              <w:marLeft w:val="0"/>
                                              <w:marRight w:val="0"/>
                                              <w:marTop w:val="0"/>
                                              <w:marBottom w:val="0"/>
                                              <w:divBdr>
                                                <w:top w:val="single" w:sz="12" w:space="0" w:color="DFE1E2"/>
                                                <w:left w:val="single" w:sz="12" w:space="0" w:color="DFE1E2"/>
                                                <w:bottom w:val="single" w:sz="12" w:space="0" w:color="DFE1E2"/>
                                                <w:right w:val="single" w:sz="12" w:space="0" w:color="DFE1E2"/>
                                              </w:divBdr>
                                              <w:divsChild>
                                                <w:div w:id="770203120">
                                                  <w:marLeft w:val="0"/>
                                                  <w:marRight w:val="0"/>
                                                  <w:marTop w:val="0"/>
                                                  <w:marBottom w:val="0"/>
                                                  <w:divBdr>
                                                    <w:top w:val="none" w:sz="0" w:space="0" w:color="auto"/>
                                                    <w:left w:val="none" w:sz="0" w:space="0" w:color="auto"/>
                                                    <w:bottom w:val="none" w:sz="0" w:space="0" w:color="auto"/>
                                                    <w:right w:val="none" w:sz="0" w:space="0" w:color="auto"/>
                                                  </w:divBdr>
                                                </w:div>
                                                <w:div w:id="1822848899">
                                                  <w:marLeft w:val="0"/>
                                                  <w:marRight w:val="0"/>
                                                  <w:marTop w:val="0"/>
                                                  <w:marBottom w:val="0"/>
                                                  <w:divBdr>
                                                    <w:top w:val="none" w:sz="0" w:space="0" w:color="auto"/>
                                                    <w:left w:val="none" w:sz="0" w:space="0" w:color="auto"/>
                                                    <w:bottom w:val="none" w:sz="0" w:space="0" w:color="auto"/>
                                                    <w:right w:val="none" w:sz="0" w:space="0" w:color="auto"/>
                                                  </w:divBdr>
                                                </w:div>
                                                <w:div w:id="239604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0936628">
                                      <w:marLeft w:val="0"/>
                                      <w:marRight w:val="0"/>
                                      <w:marTop w:val="0"/>
                                      <w:marBottom w:val="0"/>
                                      <w:divBdr>
                                        <w:top w:val="none" w:sz="0" w:space="0" w:color="auto"/>
                                        <w:left w:val="none" w:sz="0" w:space="0" w:color="auto"/>
                                        <w:bottom w:val="none" w:sz="0" w:space="0" w:color="auto"/>
                                        <w:right w:val="none" w:sz="0" w:space="0" w:color="auto"/>
                                      </w:divBdr>
                                      <w:divsChild>
                                        <w:div w:id="469597740">
                                          <w:marLeft w:val="0"/>
                                          <w:marRight w:val="0"/>
                                          <w:marTop w:val="0"/>
                                          <w:marBottom w:val="0"/>
                                          <w:divBdr>
                                            <w:top w:val="none" w:sz="0" w:space="0" w:color="auto"/>
                                            <w:left w:val="none" w:sz="0" w:space="0" w:color="auto"/>
                                            <w:bottom w:val="none" w:sz="0" w:space="0" w:color="auto"/>
                                            <w:right w:val="none" w:sz="0" w:space="0" w:color="auto"/>
                                          </w:divBdr>
                                          <w:divsChild>
                                            <w:div w:id="844437216">
                                              <w:marLeft w:val="0"/>
                                              <w:marRight w:val="0"/>
                                              <w:marTop w:val="0"/>
                                              <w:marBottom w:val="0"/>
                                              <w:divBdr>
                                                <w:top w:val="single" w:sz="12" w:space="0" w:color="DFE1E2"/>
                                                <w:left w:val="single" w:sz="12" w:space="0" w:color="DFE1E2"/>
                                                <w:bottom w:val="single" w:sz="12" w:space="0" w:color="DFE1E2"/>
                                                <w:right w:val="single" w:sz="12" w:space="0" w:color="DFE1E2"/>
                                              </w:divBdr>
                                              <w:divsChild>
                                                <w:div w:id="1097480031">
                                                  <w:marLeft w:val="0"/>
                                                  <w:marRight w:val="0"/>
                                                  <w:marTop w:val="0"/>
                                                  <w:marBottom w:val="0"/>
                                                  <w:divBdr>
                                                    <w:top w:val="none" w:sz="0" w:space="0" w:color="auto"/>
                                                    <w:left w:val="none" w:sz="0" w:space="0" w:color="auto"/>
                                                    <w:bottom w:val="none" w:sz="0" w:space="0" w:color="auto"/>
                                                    <w:right w:val="none" w:sz="0" w:space="0" w:color="auto"/>
                                                  </w:divBdr>
                                                </w:div>
                                                <w:div w:id="1250697087">
                                                  <w:marLeft w:val="0"/>
                                                  <w:marRight w:val="0"/>
                                                  <w:marTop w:val="0"/>
                                                  <w:marBottom w:val="0"/>
                                                  <w:divBdr>
                                                    <w:top w:val="none" w:sz="0" w:space="0" w:color="auto"/>
                                                    <w:left w:val="none" w:sz="0" w:space="0" w:color="auto"/>
                                                    <w:bottom w:val="none" w:sz="0" w:space="0" w:color="auto"/>
                                                    <w:right w:val="none" w:sz="0" w:space="0" w:color="auto"/>
                                                  </w:divBdr>
                                                </w:div>
                                                <w:div w:id="184255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37527">
                                      <w:marLeft w:val="0"/>
                                      <w:marRight w:val="0"/>
                                      <w:marTop w:val="0"/>
                                      <w:marBottom w:val="0"/>
                                      <w:divBdr>
                                        <w:top w:val="none" w:sz="0" w:space="0" w:color="auto"/>
                                        <w:left w:val="none" w:sz="0" w:space="0" w:color="auto"/>
                                        <w:bottom w:val="none" w:sz="0" w:space="0" w:color="auto"/>
                                        <w:right w:val="none" w:sz="0" w:space="0" w:color="auto"/>
                                      </w:divBdr>
                                      <w:divsChild>
                                        <w:div w:id="1013648431">
                                          <w:marLeft w:val="0"/>
                                          <w:marRight w:val="0"/>
                                          <w:marTop w:val="0"/>
                                          <w:marBottom w:val="0"/>
                                          <w:divBdr>
                                            <w:top w:val="none" w:sz="0" w:space="0" w:color="auto"/>
                                            <w:left w:val="none" w:sz="0" w:space="0" w:color="auto"/>
                                            <w:bottom w:val="none" w:sz="0" w:space="0" w:color="auto"/>
                                            <w:right w:val="none" w:sz="0" w:space="0" w:color="auto"/>
                                          </w:divBdr>
                                          <w:divsChild>
                                            <w:div w:id="1026565664">
                                              <w:marLeft w:val="0"/>
                                              <w:marRight w:val="0"/>
                                              <w:marTop w:val="0"/>
                                              <w:marBottom w:val="0"/>
                                              <w:divBdr>
                                                <w:top w:val="single" w:sz="12" w:space="0" w:color="DFE1E2"/>
                                                <w:left w:val="single" w:sz="12" w:space="0" w:color="DFE1E2"/>
                                                <w:bottom w:val="single" w:sz="12" w:space="0" w:color="DFE1E2"/>
                                                <w:right w:val="single" w:sz="12" w:space="0" w:color="DFE1E2"/>
                                              </w:divBdr>
                                              <w:divsChild>
                                                <w:div w:id="1313487834">
                                                  <w:marLeft w:val="0"/>
                                                  <w:marRight w:val="0"/>
                                                  <w:marTop w:val="0"/>
                                                  <w:marBottom w:val="0"/>
                                                  <w:divBdr>
                                                    <w:top w:val="none" w:sz="0" w:space="0" w:color="auto"/>
                                                    <w:left w:val="none" w:sz="0" w:space="0" w:color="auto"/>
                                                    <w:bottom w:val="none" w:sz="0" w:space="0" w:color="auto"/>
                                                    <w:right w:val="none" w:sz="0" w:space="0" w:color="auto"/>
                                                  </w:divBdr>
                                                </w:div>
                                                <w:div w:id="1157650968">
                                                  <w:marLeft w:val="0"/>
                                                  <w:marRight w:val="0"/>
                                                  <w:marTop w:val="0"/>
                                                  <w:marBottom w:val="0"/>
                                                  <w:divBdr>
                                                    <w:top w:val="none" w:sz="0" w:space="0" w:color="auto"/>
                                                    <w:left w:val="none" w:sz="0" w:space="0" w:color="auto"/>
                                                    <w:bottom w:val="none" w:sz="0" w:space="0" w:color="auto"/>
                                                    <w:right w:val="none" w:sz="0" w:space="0" w:color="auto"/>
                                                  </w:divBdr>
                                                </w:div>
                                                <w:div w:id="153183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300124">
                                      <w:marLeft w:val="0"/>
                                      <w:marRight w:val="0"/>
                                      <w:marTop w:val="0"/>
                                      <w:marBottom w:val="0"/>
                                      <w:divBdr>
                                        <w:top w:val="none" w:sz="0" w:space="0" w:color="auto"/>
                                        <w:left w:val="none" w:sz="0" w:space="0" w:color="auto"/>
                                        <w:bottom w:val="none" w:sz="0" w:space="0" w:color="auto"/>
                                        <w:right w:val="none" w:sz="0" w:space="0" w:color="auto"/>
                                      </w:divBdr>
                                      <w:divsChild>
                                        <w:div w:id="2072195081">
                                          <w:marLeft w:val="0"/>
                                          <w:marRight w:val="0"/>
                                          <w:marTop w:val="0"/>
                                          <w:marBottom w:val="0"/>
                                          <w:divBdr>
                                            <w:top w:val="none" w:sz="0" w:space="0" w:color="auto"/>
                                            <w:left w:val="none" w:sz="0" w:space="0" w:color="auto"/>
                                            <w:bottom w:val="none" w:sz="0" w:space="0" w:color="auto"/>
                                            <w:right w:val="none" w:sz="0" w:space="0" w:color="auto"/>
                                          </w:divBdr>
                                          <w:divsChild>
                                            <w:div w:id="1166819112">
                                              <w:marLeft w:val="0"/>
                                              <w:marRight w:val="0"/>
                                              <w:marTop w:val="0"/>
                                              <w:marBottom w:val="0"/>
                                              <w:divBdr>
                                                <w:top w:val="single" w:sz="12" w:space="0" w:color="DFE1E2"/>
                                                <w:left w:val="single" w:sz="12" w:space="0" w:color="DFE1E2"/>
                                                <w:bottom w:val="single" w:sz="12" w:space="0" w:color="DFE1E2"/>
                                                <w:right w:val="single" w:sz="12" w:space="0" w:color="DFE1E2"/>
                                              </w:divBdr>
                                              <w:divsChild>
                                                <w:div w:id="861843">
                                                  <w:marLeft w:val="0"/>
                                                  <w:marRight w:val="0"/>
                                                  <w:marTop w:val="0"/>
                                                  <w:marBottom w:val="0"/>
                                                  <w:divBdr>
                                                    <w:top w:val="none" w:sz="0" w:space="0" w:color="auto"/>
                                                    <w:left w:val="none" w:sz="0" w:space="0" w:color="auto"/>
                                                    <w:bottom w:val="none" w:sz="0" w:space="0" w:color="auto"/>
                                                    <w:right w:val="none" w:sz="0" w:space="0" w:color="auto"/>
                                                  </w:divBdr>
                                                </w:div>
                                                <w:div w:id="1842505302">
                                                  <w:marLeft w:val="0"/>
                                                  <w:marRight w:val="0"/>
                                                  <w:marTop w:val="0"/>
                                                  <w:marBottom w:val="0"/>
                                                  <w:divBdr>
                                                    <w:top w:val="none" w:sz="0" w:space="0" w:color="auto"/>
                                                    <w:left w:val="none" w:sz="0" w:space="0" w:color="auto"/>
                                                    <w:bottom w:val="none" w:sz="0" w:space="0" w:color="auto"/>
                                                    <w:right w:val="none" w:sz="0" w:space="0" w:color="auto"/>
                                                  </w:divBdr>
                                                </w:div>
                                                <w:div w:id="61016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4267423">
                                      <w:marLeft w:val="0"/>
                                      <w:marRight w:val="0"/>
                                      <w:marTop w:val="0"/>
                                      <w:marBottom w:val="0"/>
                                      <w:divBdr>
                                        <w:top w:val="none" w:sz="0" w:space="0" w:color="auto"/>
                                        <w:left w:val="none" w:sz="0" w:space="0" w:color="auto"/>
                                        <w:bottom w:val="none" w:sz="0" w:space="0" w:color="auto"/>
                                        <w:right w:val="none" w:sz="0" w:space="0" w:color="auto"/>
                                      </w:divBdr>
                                      <w:divsChild>
                                        <w:div w:id="1501388944">
                                          <w:marLeft w:val="0"/>
                                          <w:marRight w:val="0"/>
                                          <w:marTop w:val="0"/>
                                          <w:marBottom w:val="0"/>
                                          <w:divBdr>
                                            <w:top w:val="none" w:sz="0" w:space="0" w:color="auto"/>
                                            <w:left w:val="none" w:sz="0" w:space="0" w:color="auto"/>
                                            <w:bottom w:val="none" w:sz="0" w:space="0" w:color="auto"/>
                                            <w:right w:val="none" w:sz="0" w:space="0" w:color="auto"/>
                                          </w:divBdr>
                                          <w:divsChild>
                                            <w:div w:id="1476603456">
                                              <w:marLeft w:val="0"/>
                                              <w:marRight w:val="0"/>
                                              <w:marTop w:val="0"/>
                                              <w:marBottom w:val="0"/>
                                              <w:divBdr>
                                                <w:top w:val="single" w:sz="12" w:space="0" w:color="DFE1E2"/>
                                                <w:left w:val="single" w:sz="12" w:space="0" w:color="DFE1E2"/>
                                                <w:bottom w:val="single" w:sz="12" w:space="0" w:color="DFE1E2"/>
                                                <w:right w:val="single" w:sz="12" w:space="0" w:color="DFE1E2"/>
                                              </w:divBdr>
                                              <w:divsChild>
                                                <w:div w:id="1177378073">
                                                  <w:marLeft w:val="0"/>
                                                  <w:marRight w:val="0"/>
                                                  <w:marTop w:val="0"/>
                                                  <w:marBottom w:val="0"/>
                                                  <w:divBdr>
                                                    <w:top w:val="none" w:sz="0" w:space="0" w:color="auto"/>
                                                    <w:left w:val="none" w:sz="0" w:space="0" w:color="auto"/>
                                                    <w:bottom w:val="none" w:sz="0" w:space="0" w:color="auto"/>
                                                    <w:right w:val="none" w:sz="0" w:space="0" w:color="auto"/>
                                                  </w:divBdr>
                                                </w:div>
                                                <w:div w:id="1055199812">
                                                  <w:marLeft w:val="0"/>
                                                  <w:marRight w:val="0"/>
                                                  <w:marTop w:val="0"/>
                                                  <w:marBottom w:val="0"/>
                                                  <w:divBdr>
                                                    <w:top w:val="none" w:sz="0" w:space="0" w:color="auto"/>
                                                    <w:left w:val="none" w:sz="0" w:space="0" w:color="auto"/>
                                                    <w:bottom w:val="none" w:sz="0" w:space="0" w:color="auto"/>
                                                    <w:right w:val="none" w:sz="0" w:space="0" w:color="auto"/>
                                                  </w:divBdr>
                                                </w:div>
                                                <w:div w:id="145374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295616">
      <w:bodyDiv w:val="1"/>
      <w:marLeft w:val="0"/>
      <w:marRight w:val="0"/>
      <w:marTop w:val="0"/>
      <w:marBottom w:val="0"/>
      <w:divBdr>
        <w:top w:val="none" w:sz="0" w:space="0" w:color="auto"/>
        <w:left w:val="none" w:sz="0" w:space="0" w:color="auto"/>
        <w:bottom w:val="none" w:sz="0" w:space="0" w:color="auto"/>
        <w:right w:val="none" w:sz="0" w:space="0" w:color="auto"/>
      </w:divBdr>
      <w:divsChild>
        <w:div w:id="818766021">
          <w:marLeft w:val="0"/>
          <w:marRight w:val="0"/>
          <w:marTop w:val="0"/>
          <w:marBottom w:val="0"/>
          <w:divBdr>
            <w:top w:val="none" w:sz="0" w:space="0" w:color="auto"/>
            <w:left w:val="none" w:sz="0" w:space="0" w:color="auto"/>
            <w:bottom w:val="none" w:sz="0" w:space="0" w:color="auto"/>
            <w:right w:val="none" w:sz="0" w:space="0" w:color="auto"/>
          </w:divBdr>
          <w:divsChild>
            <w:div w:id="628973939">
              <w:marLeft w:val="0"/>
              <w:marRight w:val="0"/>
              <w:marTop w:val="0"/>
              <w:marBottom w:val="0"/>
              <w:divBdr>
                <w:top w:val="none" w:sz="0" w:space="0" w:color="auto"/>
                <w:left w:val="none" w:sz="0" w:space="0" w:color="auto"/>
                <w:bottom w:val="none" w:sz="0" w:space="0" w:color="auto"/>
                <w:right w:val="none" w:sz="0" w:space="0" w:color="auto"/>
              </w:divBdr>
              <w:divsChild>
                <w:div w:id="1581938347">
                  <w:marLeft w:val="0"/>
                  <w:marRight w:val="0"/>
                  <w:marTop w:val="0"/>
                  <w:marBottom w:val="0"/>
                  <w:divBdr>
                    <w:top w:val="none" w:sz="0" w:space="0" w:color="auto"/>
                    <w:left w:val="none" w:sz="0" w:space="0" w:color="auto"/>
                    <w:bottom w:val="none" w:sz="0" w:space="0" w:color="auto"/>
                    <w:right w:val="none" w:sz="0" w:space="0" w:color="auto"/>
                  </w:divBdr>
                  <w:divsChild>
                    <w:div w:id="1506827193">
                      <w:marLeft w:val="0"/>
                      <w:marRight w:val="0"/>
                      <w:marTop w:val="0"/>
                      <w:marBottom w:val="0"/>
                      <w:divBdr>
                        <w:top w:val="single" w:sz="24" w:space="0" w:color="4D8055"/>
                        <w:left w:val="single" w:sz="24" w:space="0" w:color="4D8055"/>
                        <w:bottom w:val="single" w:sz="24" w:space="0" w:color="4D8055"/>
                        <w:right w:val="single" w:sz="24" w:space="0" w:color="4D8055"/>
                      </w:divBdr>
                    </w:div>
                  </w:divsChild>
                </w:div>
              </w:divsChild>
            </w:div>
          </w:divsChild>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3514010">
      <w:bodyDiv w:val="1"/>
      <w:marLeft w:val="0"/>
      <w:marRight w:val="0"/>
      <w:marTop w:val="0"/>
      <w:marBottom w:val="0"/>
      <w:divBdr>
        <w:top w:val="none" w:sz="0" w:space="0" w:color="auto"/>
        <w:left w:val="none" w:sz="0" w:space="0" w:color="auto"/>
        <w:bottom w:val="none" w:sz="0" w:space="0" w:color="auto"/>
        <w:right w:val="none" w:sz="0" w:space="0" w:color="auto"/>
      </w:divBdr>
      <w:divsChild>
        <w:div w:id="2068259518">
          <w:marLeft w:val="0"/>
          <w:marRight w:val="0"/>
          <w:marTop w:val="0"/>
          <w:marBottom w:val="0"/>
          <w:divBdr>
            <w:top w:val="single" w:sz="6" w:space="0" w:color="A9AEB1"/>
            <w:left w:val="single" w:sz="6" w:space="0" w:color="A9AEB1"/>
            <w:bottom w:val="single" w:sz="6" w:space="0" w:color="A9AEB1"/>
            <w:right w:val="single" w:sz="6" w:space="0" w:color="A9AEB1"/>
          </w:divBdr>
          <w:divsChild>
            <w:div w:id="142428095">
              <w:marLeft w:val="0"/>
              <w:marRight w:val="0"/>
              <w:marTop w:val="0"/>
              <w:marBottom w:val="0"/>
              <w:divBdr>
                <w:top w:val="none" w:sz="0" w:space="0" w:color="auto"/>
                <w:left w:val="none" w:sz="0" w:space="0" w:color="auto"/>
                <w:bottom w:val="none" w:sz="0" w:space="0" w:color="auto"/>
                <w:right w:val="none" w:sz="0" w:space="0" w:color="auto"/>
              </w:divBdr>
              <w:divsChild>
                <w:div w:id="87281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29741">
          <w:marLeft w:val="0"/>
          <w:marRight w:val="0"/>
          <w:marTop w:val="0"/>
          <w:marBottom w:val="0"/>
          <w:divBdr>
            <w:top w:val="single" w:sz="6" w:space="0" w:color="A9AEB1"/>
            <w:left w:val="single" w:sz="6" w:space="0" w:color="A9AEB1"/>
            <w:bottom w:val="single" w:sz="6" w:space="0" w:color="A9AEB1"/>
            <w:right w:val="single" w:sz="6" w:space="0" w:color="A9AEB1"/>
          </w:divBdr>
          <w:divsChild>
            <w:div w:id="2101753743">
              <w:marLeft w:val="0"/>
              <w:marRight w:val="0"/>
              <w:marTop w:val="0"/>
              <w:marBottom w:val="0"/>
              <w:divBdr>
                <w:top w:val="none" w:sz="0" w:space="0" w:color="auto"/>
                <w:left w:val="none" w:sz="0" w:space="0" w:color="auto"/>
                <w:bottom w:val="none" w:sz="0" w:space="0" w:color="auto"/>
                <w:right w:val="none" w:sz="0" w:space="0" w:color="auto"/>
              </w:divBdr>
            </w:div>
          </w:divsChild>
        </w:div>
        <w:div w:id="1066609437">
          <w:marLeft w:val="0"/>
          <w:marRight w:val="0"/>
          <w:marTop w:val="0"/>
          <w:marBottom w:val="0"/>
          <w:divBdr>
            <w:top w:val="single" w:sz="6" w:space="0" w:color="A9AEB1"/>
            <w:left w:val="single" w:sz="6" w:space="0" w:color="A9AEB1"/>
            <w:bottom w:val="single" w:sz="6" w:space="0" w:color="A9AEB1"/>
            <w:right w:val="single" w:sz="6" w:space="0" w:color="A9AEB1"/>
          </w:divBdr>
          <w:divsChild>
            <w:div w:id="1981298500">
              <w:marLeft w:val="0"/>
              <w:marRight w:val="0"/>
              <w:marTop w:val="0"/>
              <w:marBottom w:val="0"/>
              <w:divBdr>
                <w:top w:val="none" w:sz="0" w:space="0" w:color="auto"/>
                <w:left w:val="none" w:sz="0" w:space="0" w:color="auto"/>
                <w:bottom w:val="none" w:sz="0" w:space="0" w:color="auto"/>
                <w:right w:val="none" w:sz="0" w:space="0" w:color="auto"/>
              </w:divBdr>
              <w:divsChild>
                <w:div w:id="1039748249">
                  <w:marLeft w:val="0"/>
                  <w:marRight w:val="0"/>
                  <w:marTop w:val="0"/>
                  <w:marBottom w:val="0"/>
                  <w:divBdr>
                    <w:top w:val="none" w:sz="0" w:space="0" w:color="auto"/>
                    <w:left w:val="none" w:sz="0" w:space="0" w:color="auto"/>
                    <w:bottom w:val="none" w:sz="0" w:space="0" w:color="auto"/>
                    <w:right w:val="none" w:sz="0" w:space="0" w:color="auto"/>
                  </w:divBdr>
                </w:div>
                <w:div w:id="59933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1119228831">
                  <w:marLeft w:val="0"/>
                  <w:marRight w:val="0"/>
                  <w:marTop w:val="0"/>
                  <w:marBottom w:val="0"/>
                  <w:divBdr>
                    <w:top w:val="none" w:sz="0" w:space="0" w:color="auto"/>
                    <w:left w:val="none" w:sz="0" w:space="0" w:color="auto"/>
                    <w:bottom w:val="none" w:sz="0" w:space="0" w:color="auto"/>
                    <w:right w:val="none" w:sz="0" w:space="0" w:color="auto"/>
                  </w:divBdr>
                </w:div>
                <w:div w:id="989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201716">
      <w:bodyDiv w:val="1"/>
      <w:marLeft w:val="0"/>
      <w:marRight w:val="0"/>
      <w:marTop w:val="0"/>
      <w:marBottom w:val="0"/>
      <w:divBdr>
        <w:top w:val="none" w:sz="0" w:space="0" w:color="auto"/>
        <w:left w:val="none" w:sz="0" w:space="0" w:color="auto"/>
        <w:bottom w:val="none" w:sz="0" w:space="0" w:color="auto"/>
        <w:right w:val="none" w:sz="0" w:space="0" w:color="auto"/>
      </w:divBdr>
      <w:divsChild>
        <w:div w:id="864320219">
          <w:marLeft w:val="0"/>
          <w:marRight w:val="0"/>
          <w:marTop w:val="0"/>
          <w:marBottom w:val="0"/>
          <w:divBdr>
            <w:top w:val="single" w:sz="6" w:space="0" w:color="A9AEB1"/>
            <w:left w:val="single" w:sz="6" w:space="0" w:color="A9AEB1"/>
            <w:bottom w:val="single" w:sz="6" w:space="0" w:color="A9AEB1"/>
            <w:right w:val="single" w:sz="6" w:space="0" w:color="A9AEB1"/>
          </w:divBdr>
          <w:divsChild>
            <w:div w:id="1555848520">
              <w:marLeft w:val="0"/>
              <w:marRight w:val="0"/>
              <w:marTop w:val="0"/>
              <w:marBottom w:val="0"/>
              <w:divBdr>
                <w:top w:val="none" w:sz="0" w:space="0" w:color="auto"/>
                <w:left w:val="none" w:sz="0" w:space="0" w:color="auto"/>
                <w:bottom w:val="none" w:sz="0" w:space="0" w:color="auto"/>
                <w:right w:val="none" w:sz="0" w:space="0" w:color="auto"/>
              </w:divBdr>
              <w:divsChild>
                <w:div w:id="134116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61837">
          <w:marLeft w:val="0"/>
          <w:marRight w:val="0"/>
          <w:marTop w:val="0"/>
          <w:marBottom w:val="0"/>
          <w:divBdr>
            <w:top w:val="single" w:sz="6" w:space="0" w:color="A9AEB1"/>
            <w:left w:val="single" w:sz="6" w:space="0" w:color="A9AEB1"/>
            <w:bottom w:val="single" w:sz="6" w:space="0" w:color="A9AEB1"/>
            <w:right w:val="single" w:sz="6" w:space="0" w:color="A9AEB1"/>
          </w:divBdr>
          <w:divsChild>
            <w:div w:id="2013944294">
              <w:marLeft w:val="0"/>
              <w:marRight w:val="0"/>
              <w:marTop w:val="0"/>
              <w:marBottom w:val="0"/>
              <w:divBdr>
                <w:top w:val="none" w:sz="0" w:space="0" w:color="auto"/>
                <w:left w:val="none" w:sz="0" w:space="0" w:color="auto"/>
                <w:bottom w:val="none" w:sz="0" w:space="0" w:color="auto"/>
                <w:right w:val="none" w:sz="0" w:space="0" w:color="auto"/>
              </w:divBdr>
            </w:div>
          </w:divsChild>
        </w:div>
        <w:div w:id="867716062">
          <w:marLeft w:val="0"/>
          <w:marRight w:val="0"/>
          <w:marTop w:val="0"/>
          <w:marBottom w:val="0"/>
          <w:divBdr>
            <w:top w:val="single" w:sz="6" w:space="0" w:color="A9AEB1"/>
            <w:left w:val="single" w:sz="6" w:space="0" w:color="A9AEB1"/>
            <w:bottom w:val="single" w:sz="6" w:space="0" w:color="A9AEB1"/>
            <w:right w:val="single" w:sz="6" w:space="0" w:color="A9AEB1"/>
          </w:divBdr>
          <w:divsChild>
            <w:div w:id="999625897">
              <w:marLeft w:val="0"/>
              <w:marRight w:val="0"/>
              <w:marTop w:val="0"/>
              <w:marBottom w:val="0"/>
              <w:divBdr>
                <w:top w:val="none" w:sz="0" w:space="0" w:color="auto"/>
                <w:left w:val="none" w:sz="0" w:space="0" w:color="auto"/>
                <w:bottom w:val="none" w:sz="0" w:space="0" w:color="auto"/>
                <w:right w:val="none" w:sz="0" w:space="0" w:color="auto"/>
              </w:divBdr>
              <w:divsChild>
                <w:div w:id="1316377359">
                  <w:marLeft w:val="0"/>
                  <w:marRight w:val="0"/>
                  <w:marTop w:val="0"/>
                  <w:marBottom w:val="0"/>
                  <w:divBdr>
                    <w:top w:val="none" w:sz="0" w:space="0" w:color="auto"/>
                    <w:left w:val="none" w:sz="0" w:space="0" w:color="auto"/>
                    <w:bottom w:val="none" w:sz="0" w:space="0" w:color="auto"/>
                    <w:right w:val="none" w:sz="0" w:space="0" w:color="auto"/>
                  </w:divBdr>
                </w:div>
                <w:div w:id="196499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046332">
      <w:bodyDiv w:val="1"/>
      <w:marLeft w:val="0"/>
      <w:marRight w:val="0"/>
      <w:marTop w:val="0"/>
      <w:marBottom w:val="0"/>
      <w:divBdr>
        <w:top w:val="none" w:sz="0" w:space="0" w:color="auto"/>
        <w:left w:val="none" w:sz="0" w:space="0" w:color="auto"/>
        <w:bottom w:val="none" w:sz="0" w:space="0" w:color="auto"/>
        <w:right w:val="none" w:sz="0" w:space="0" w:color="auto"/>
      </w:divBdr>
      <w:divsChild>
        <w:div w:id="1540893276">
          <w:marLeft w:val="0"/>
          <w:marRight w:val="0"/>
          <w:marTop w:val="0"/>
          <w:marBottom w:val="0"/>
          <w:divBdr>
            <w:top w:val="none" w:sz="0" w:space="0" w:color="auto"/>
            <w:left w:val="none" w:sz="0" w:space="0" w:color="auto"/>
            <w:bottom w:val="none" w:sz="0" w:space="0" w:color="auto"/>
            <w:right w:val="none" w:sz="0" w:space="0" w:color="auto"/>
          </w:divBdr>
          <w:divsChild>
            <w:div w:id="73674571">
              <w:marLeft w:val="0"/>
              <w:marRight w:val="0"/>
              <w:marTop w:val="0"/>
              <w:marBottom w:val="0"/>
              <w:divBdr>
                <w:top w:val="none" w:sz="0" w:space="0" w:color="auto"/>
                <w:left w:val="none" w:sz="0" w:space="0" w:color="auto"/>
                <w:bottom w:val="none" w:sz="0" w:space="0" w:color="auto"/>
                <w:right w:val="none" w:sz="0" w:space="0" w:color="auto"/>
              </w:divBdr>
            </w:div>
          </w:divsChild>
        </w:div>
        <w:div w:id="405961407">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258643">
      <w:bodyDiv w:val="1"/>
      <w:marLeft w:val="0"/>
      <w:marRight w:val="0"/>
      <w:marTop w:val="0"/>
      <w:marBottom w:val="0"/>
      <w:divBdr>
        <w:top w:val="none" w:sz="0" w:space="0" w:color="auto"/>
        <w:left w:val="none" w:sz="0" w:space="0" w:color="auto"/>
        <w:bottom w:val="none" w:sz="0" w:space="0" w:color="auto"/>
        <w:right w:val="none" w:sz="0" w:space="0" w:color="auto"/>
      </w:divBdr>
      <w:divsChild>
        <w:div w:id="1288901206">
          <w:marLeft w:val="0"/>
          <w:marRight w:val="0"/>
          <w:marTop w:val="0"/>
          <w:marBottom w:val="0"/>
          <w:divBdr>
            <w:top w:val="none" w:sz="0" w:space="0" w:color="auto"/>
            <w:left w:val="none" w:sz="0" w:space="0" w:color="auto"/>
            <w:bottom w:val="none" w:sz="0" w:space="0" w:color="auto"/>
            <w:right w:val="none" w:sz="0" w:space="0" w:color="auto"/>
          </w:divBdr>
        </w:div>
        <w:div w:id="1878540900">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4341321">
      <w:bodyDiv w:val="1"/>
      <w:marLeft w:val="0"/>
      <w:marRight w:val="0"/>
      <w:marTop w:val="0"/>
      <w:marBottom w:val="0"/>
      <w:divBdr>
        <w:top w:val="none" w:sz="0" w:space="0" w:color="auto"/>
        <w:left w:val="none" w:sz="0" w:space="0" w:color="auto"/>
        <w:bottom w:val="none" w:sz="0" w:space="0" w:color="auto"/>
        <w:right w:val="none" w:sz="0" w:space="0" w:color="auto"/>
      </w:divBdr>
      <w:divsChild>
        <w:div w:id="689649378">
          <w:marLeft w:val="0"/>
          <w:marRight w:val="0"/>
          <w:marTop w:val="0"/>
          <w:marBottom w:val="0"/>
          <w:divBdr>
            <w:top w:val="none" w:sz="0" w:space="0" w:color="auto"/>
            <w:left w:val="none" w:sz="0" w:space="0" w:color="auto"/>
            <w:bottom w:val="none" w:sz="0" w:space="0" w:color="auto"/>
            <w:right w:val="none" w:sz="0" w:space="0" w:color="auto"/>
          </w:divBdr>
        </w:div>
        <w:div w:id="1321009423">
          <w:marLeft w:val="0"/>
          <w:marRight w:val="0"/>
          <w:marTop w:val="0"/>
          <w:marBottom w:val="0"/>
          <w:divBdr>
            <w:top w:val="none" w:sz="0" w:space="0" w:color="auto"/>
            <w:left w:val="none" w:sz="0" w:space="0" w:color="auto"/>
            <w:bottom w:val="none" w:sz="0" w:space="0" w:color="auto"/>
            <w:right w:val="none" w:sz="0" w:space="0" w:color="auto"/>
          </w:divBdr>
          <w:divsChild>
            <w:div w:id="1452939775">
              <w:marLeft w:val="0"/>
              <w:marRight w:val="0"/>
              <w:marTop w:val="0"/>
              <w:marBottom w:val="0"/>
              <w:divBdr>
                <w:top w:val="none" w:sz="0" w:space="0" w:color="auto"/>
                <w:left w:val="none" w:sz="0" w:space="0" w:color="auto"/>
                <w:bottom w:val="none" w:sz="0" w:space="0" w:color="auto"/>
                <w:right w:val="none" w:sz="0" w:space="0" w:color="auto"/>
              </w:divBdr>
              <w:divsChild>
                <w:div w:id="85118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169125">
      <w:bodyDiv w:val="1"/>
      <w:marLeft w:val="0"/>
      <w:marRight w:val="0"/>
      <w:marTop w:val="0"/>
      <w:marBottom w:val="0"/>
      <w:divBdr>
        <w:top w:val="none" w:sz="0" w:space="0" w:color="auto"/>
        <w:left w:val="none" w:sz="0" w:space="0" w:color="auto"/>
        <w:bottom w:val="none" w:sz="0" w:space="0" w:color="auto"/>
        <w:right w:val="none" w:sz="0" w:space="0" w:color="auto"/>
      </w:divBdr>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0681641">
      <w:bodyDiv w:val="1"/>
      <w:marLeft w:val="0"/>
      <w:marRight w:val="0"/>
      <w:marTop w:val="0"/>
      <w:marBottom w:val="0"/>
      <w:divBdr>
        <w:top w:val="none" w:sz="0" w:space="0" w:color="auto"/>
        <w:left w:val="none" w:sz="0" w:space="0" w:color="auto"/>
        <w:bottom w:val="none" w:sz="0" w:space="0" w:color="auto"/>
        <w:right w:val="none" w:sz="0" w:space="0" w:color="auto"/>
      </w:divBdr>
      <w:divsChild>
        <w:div w:id="528027131">
          <w:marLeft w:val="0"/>
          <w:marRight w:val="0"/>
          <w:marTop w:val="0"/>
          <w:marBottom w:val="0"/>
          <w:divBdr>
            <w:top w:val="single" w:sz="6" w:space="0" w:color="A9AEB1"/>
            <w:left w:val="single" w:sz="6" w:space="0" w:color="A9AEB1"/>
            <w:bottom w:val="single" w:sz="6" w:space="0" w:color="A9AEB1"/>
            <w:right w:val="single" w:sz="6" w:space="0" w:color="A9AEB1"/>
          </w:divBdr>
          <w:divsChild>
            <w:div w:id="806974870">
              <w:marLeft w:val="0"/>
              <w:marRight w:val="0"/>
              <w:marTop w:val="0"/>
              <w:marBottom w:val="0"/>
              <w:divBdr>
                <w:top w:val="none" w:sz="0" w:space="0" w:color="auto"/>
                <w:left w:val="none" w:sz="0" w:space="0" w:color="auto"/>
                <w:bottom w:val="none" w:sz="0" w:space="0" w:color="auto"/>
                <w:right w:val="none" w:sz="0" w:space="0" w:color="auto"/>
              </w:divBdr>
              <w:divsChild>
                <w:div w:id="12935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738426">
          <w:marLeft w:val="0"/>
          <w:marRight w:val="0"/>
          <w:marTop w:val="0"/>
          <w:marBottom w:val="0"/>
          <w:divBdr>
            <w:top w:val="single" w:sz="6" w:space="0" w:color="A9AEB1"/>
            <w:left w:val="single" w:sz="6" w:space="0" w:color="A9AEB1"/>
            <w:bottom w:val="single" w:sz="6" w:space="0" w:color="A9AEB1"/>
            <w:right w:val="single" w:sz="6" w:space="0" w:color="A9AEB1"/>
          </w:divBdr>
          <w:divsChild>
            <w:div w:id="661549950">
              <w:marLeft w:val="0"/>
              <w:marRight w:val="0"/>
              <w:marTop w:val="0"/>
              <w:marBottom w:val="0"/>
              <w:divBdr>
                <w:top w:val="none" w:sz="0" w:space="0" w:color="auto"/>
                <w:left w:val="none" w:sz="0" w:space="0" w:color="auto"/>
                <w:bottom w:val="none" w:sz="0" w:space="0" w:color="auto"/>
                <w:right w:val="none" w:sz="0" w:space="0" w:color="auto"/>
              </w:divBdr>
            </w:div>
          </w:divsChild>
        </w:div>
        <w:div w:id="1438909548">
          <w:marLeft w:val="0"/>
          <w:marRight w:val="0"/>
          <w:marTop w:val="0"/>
          <w:marBottom w:val="0"/>
          <w:divBdr>
            <w:top w:val="single" w:sz="6" w:space="0" w:color="A9AEB1"/>
            <w:left w:val="single" w:sz="6" w:space="0" w:color="A9AEB1"/>
            <w:bottom w:val="single" w:sz="6" w:space="0" w:color="A9AEB1"/>
            <w:right w:val="single" w:sz="6" w:space="0" w:color="A9AEB1"/>
          </w:divBdr>
          <w:divsChild>
            <w:div w:id="172964263">
              <w:marLeft w:val="0"/>
              <w:marRight w:val="0"/>
              <w:marTop w:val="0"/>
              <w:marBottom w:val="0"/>
              <w:divBdr>
                <w:top w:val="none" w:sz="0" w:space="0" w:color="auto"/>
                <w:left w:val="none" w:sz="0" w:space="0" w:color="auto"/>
                <w:bottom w:val="none" w:sz="0" w:space="0" w:color="auto"/>
                <w:right w:val="none" w:sz="0" w:space="0" w:color="auto"/>
              </w:divBdr>
              <w:divsChild>
                <w:div w:id="365256542">
                  <w:marLeft w:val="0"/>
                  <w:marRight w:val="0"/>
                  <w:marTop w:val="0"/>
                  <w:marBottom w:val="0"/>
                  <w:divBdr>
                    <w:top w:val="none" w:sz="0" w:space="0" w:color="auto"/>
                    <w:left w:val="none" w:sz="0" w:space="0" w:color="auto"/>
                    <w:bottom w:val="none" w:sz="0" w:space="0" w:color="auto"/>
                    <w:right w:val="none" w:sz="0" w:space="0" w:color="auto"/>
                  </w:divBdr>
                </w:div>
                <w:div w:id="130681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097228">
      <w:bodyDiv w:val="1"/>
      <w:marLeft w:val="0"/>
      <w:marRight w:val="0"/>
      <w:marTop w:val="0"/>
      <w:marBottom w:val="0"/>
      <w:divBdr>
        <w:top w:val="none" w:sz="0" w:space="0" w:color="auto"/>
        <w:left w:val="none" w:sz="0" w:space="0" w:color="auto"/>
        <w:bottom w:val="none" w:sz="0" w:space="0" w:color="auto"/>
        <w:right w:val="none" w:sz="0" w:space="0" w:color="auto"/>
      </w:divBdr>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359564">
      <w:bodyDiv w:val="1"/>
      <w:marLeft w:val="0"/>
      <w:marRight w:val="0"/>
      <w:marTop w:val="0"/>
      <w:marBottom w:val="0"/>
      <w:divBdr>
        <w:top w:val="none" w:sz="0" w:space="0" w:color="auto"/>
        <w:left w:val="none" w:sz="0" w:space="0" w:color="auto"/>
        <w:bottom w:val="none" w:sz="0" w:space="0" w:color="auto"/>
        <w:right w:val="none" w:sz="0" w:space="0" w:color="auto"/>
      </w:divBdr>
      <w:divsChild>
        <w:div w:id="1779833347">
          <w:marLeft w:val="0"/>
          <w:marRight w:val="0"/>
          <w:marTop w:val="0"/>
          <w:marBottom w:val="0"/>
          <w:divBdr>
            <w:top w:val="single" w:sz="6" w:space="0" w:color="A9AEB1"/>
            <w:left w:val="single" w:sz="6" w:space="0" w:color="A9AEB1"/>
            <w:bottom w:val="single" w:sz="6" w:space="0" w:color="A9AEB1"/>
            <w:right w:val="single" w:sz="6" w:space="0" w:color="A9AEB1"/>
          </w:divBdr>
          <w:divsChild>
            <w:div w:id="1280843731">
              <w:marLeft w:val="0"/>
              <w:marRight w:val="0"/>
              <w:marTop w:val="0"/>
              <w:marBottom w:val="0"/>
              <w:divBdr>
                <w:top w:val="none" w:sz="0" w:space="0" w:color="auto"/>
                <w:left w:val="none" w:sz="0" w:space="0" w:color="auto"/>
                <w:bottom w:val="none" w:sz="0" w:space="0" w:color="auto"/>
                <w:right w:val="none" w:sz="0" w:space="0" w:color="auto"/>
              </w:divBdr>
              <w:divsChild>
                <w:div w:id="4990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7574">
          <w:marLeft w:val="0"/>
          <w:marRight w:val="0"/>
          <w:marTop w:val="0"/>
          <w:marBottom w:val="0"/>
          <w:divBdr>
            <w:top w:val="single" w:sz="6" w:space="0" w:color="A9AEB1"/>
            <w:left w:val="single" w:sz="6" w:space="0" w:color="A9AEB1"/>
            <w:bottom w:val="single" w:sz="6" w:space="0" w:color="A9AEB1"/>
            <w:right w:val="single" w:sz="6" w:space="0" w:color="A9AEB1"/>
          </w:divBdr>
          <w:divsChild>
            <w:div w:id="231088257">
              <w:marLeft w:val="0"/>
              <w:marRight w:val="0"/>
              <w:marTop w:val="0"/>
              <w:marBottom w:val="0"/>
              <w:divBdr>
                <w:top w:val="none" w:sz="0" w:space="0" w:color="auto"/>
                <w:left w:val="none" w:sz="0" w:space="0" w:color="auto"/>
                <w:bottom w:val="none" w:sz="0" w:space="0" w:color="auto"/>
                <w:right w:val="none" w:sz="0" w:space="0" w:color="auto"/>
              </w:divBdr>
            </w:div>
          </w:divsChild>
        </w:div>
        <w:div w:id="842280554">
          <w:marLeft w:val="0"/>
          <w:marRight w:val="0"/>
          <w:marTop w:val="0"/>
          <w:marBottom w:val="0"/>
          <w:divBdr>
            <w:top w:val="single" w:sz="6" w:space="0" w:color="A9AEB1"/>
            <w:left w:val="single" w:sz="6" w:space="0" w:color="A9AEB1"/>
            <w:bottom w:val="single" w:sz="6" w:space="0" w:color="A9AEB1"/>
            <w:right w:val="single" w:sz="6" w:space="0" w:color="A9AEB1"/>
          </w:divBdr>
          <w:divsChild>
            <w:div w:id="391318597">
              <w:marLeft w:val="0"/>
              <w:marRight w:val="0"/>
              <w:marTop w:val="0"/>
              <w:marBottom w:val="0"/>
              <w:divBdr>
                <w:top w:val="none" w:sz="0" w:space="0" w:color="auto"/>
                <w:left w:val="none" w:sz="0" w:space="0" w:color="auto"/>
                <w:bottom w:val="none" w:sz="0" w:space="0" w:color="auto"/>
                <w:right w:val="none" w:sz="0" w:space="0" w:color="auto"/>
              </w:divBdr>
              <w:divsChild>
                <w:div w:id="618879698">
                  <w:marLeft w:val="0"/>
                  <w:marRight w:val="0"/>
                  <w:marTop w:val="0"/>
                  <w:marBottom w:val="0"/>
                  <w:divBdr>
                    <w:top w:val="none" w:sz="0" w:space="0" w:color="auto"/>
                    <w:left w:val="none" w:sz="0" w:space="0" w:color="auto"/>
                    <w:bottom w:val="none" w:sz="0" w:space="0" w:color="auto"/>
                    <w:right w:val="none" w:sz="0" w:space="0" w:color="auto"/>
                  </w:divBdr>
                </w:div>
                <w:div w:id="115966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1242719033">
                  <w:marLeft w:val="0"/>
                  <w:marRight w:val="0"/>
                  <w:marTop w:val="0"/>
                  <w:marBottom w:val="0"/>
                  <w:divBdr>
                    <w:top w:val="none" w:sz="0" w:space="0" w:color="auto"/>
                    <w:left w:val="none" w:sz="0" w:space="0" w:color="auto"/>
                    <w:bottom w:val="none" w:sz="0" w:space="0" w:color="auto"/>
                    <w:right w:val="none" w:sz="0" w:space="0" w:color="auto"/>
                  </w:divBdr>
                </w:div>
                <w:div w:id="4007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739787531">
                  <w:marLeft w:val="0"/>
                  <w:marRight w:val="0"/>
                  <w:marTop w:val="0"/>
                  <w:marBottom w:val="0"/>
                  <w:divBdr>
                    <w:top w:val="none" w:sz="0" w:space="0" w:color="auto"/>
                    <w:left w:val="none" w:sz="0" w:space="0" w:color="auto"/>
                    <w:bottom w:val="none" w:sz="0" w:space="0" w:color="auto"/>
                    <w:right w:val="none" w:sz="0" w:space="0" w:color="auto"/>
                  </w:divBdr>
                </w:div>
                <w:div w:id="14732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3580844">
      <w:bodyDiv w:val="1"/>
      <w:marLeft w:val="0"/>
      <w:marRight w:val="0"/>
      <w:marTop w:val="0"/>
      <w:marBottom w:val="0"/>
      <w:divBdr>
        <w:top w:val="none" w:sz="0" w:space="0" w:color="auto"/>
        <w:left w:val="none" w:sz="0" w:space="0" w:color="auto"/>
        <w:bottom w:val="none" w:sz="0" w:space="0" w:color="auto"/>
        <w:right w:val="none" w:sz="0" w:space="0" w:color="auto"/>
      </w:divBdr>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1177707">
      <w:bodyDiv w:val="1"/>
      <w:marLeft w:val="0"/>
      <w:marRight w:val="0"/>
      <w:marTop w:val="0"/>
      <w:marBottom w:val="0"/>
      <w:divBdr>
        <w:top w:val="none" w:sz="0" w:space="0" w:color="auto"/>
        <w:left w:val="none" w:sz="0" w:space="0" w:color="auto"/>
        <w:bottom w:val="none" w:sz="0" w:space="0" w:color="auto"/>
        <w:right w:val="none" w:sz="0" w:space="0" w:color="auto"/>
      </w:divBdr>
      <w:divsChild>
        <w:div w:id="1867794403">
          <w:marLeft w:val="0"/>
          <w:marRight w:val="0"/>
          <w:marTop w:val="0"/>
          <w:marBottom w:val="0"/>
          <w:divBdr>
            <w:top w:val="none" w:sz="0" w:space="0" w:color="auto"/>
            <w:left w:val="none" w:sz="0" w:space="0" w:color="auto"/>
            <w:bottom w:val="none" w:sz="0" w:space="0" w:color="auto"/>
            <w:right w:val="none" w:sz="0" w:space="0" w:color="auto"/>
          </w:divBdr>
        </w:div>
        <w:div w:id="1826509910">
          <w:marLeft w:val="0"/>
          <w:marRight w:val="0"/>
          <w:marTop w:val="0"/>
          <w:marBottom w:val="0"/>
          <w:divBdr>
            <w:top w:val="none" w:sz="0" w:space="0" w:color="auto"/>
            <w:left w:val="none" w:sz="0" w:space="0" w:color="auto"/>
            <w:bottom w:val="none" w:sz="0" w:space="0" w:color="auto"/>
            <w:right w:val="none" w:sz="0" w:space="0" w:color="auto"/>
          </w:divBdr>
          <w:divsChild>
            <w:div w:id="1783837032">
              <w:marLeft w:val="0"/>
              <w:marRight w:val="0"/>
              <w:marTop w:val="0"/>
              <w:marBottom w:val="0"/>
              <w:divBdr>
                <w:top w:val="none" w:sz="0" w:space="0" w:color="auto"/>
                <w:left w:val="none" w:sz="0" w:space="0" w:color="auto"/>
                <w:bottom w:val="none" w:sz="0" w:space="0" w:color="auto"/>
                <w:right w:val="none" w:sz="0" w:space="0" w:color="auto"/>
              </w:divBdr>
            </w:div>
          </w:divsChild>
        </w:div>
        <w:div w:id="487594445">
          <w:marLeft w:val="0"/>
          <w:marRight w:val="0"/>
          <w:marTop w:val="0"/>
          <w:marBottom w:val="0"/>
          <w:divBdr>
            <w:top w:val="single" w:sz="12" w:space="0" w:color="C5C5C5"/>
            <w:left w:val="single" w:sz="12" w:space="0" w:color="C5C5C5"/>
            <w:bottom w:val="single" w:sz="12" w:space="0" w:color="C5C5C5"/>
            <w:right w:val="single" w:sz="12" w:space="0" w:color="C5C5C5"/>
          </w:divBdr>
          <w:divsChild>
            <w:div w:id="2020739000">
              <w:marLeft w:val="0"/>
              <w:marRight w:val="0"/>
              <w:marTop w:val="0"/>
              <w:marBottom w:val="0"/>
              <w:divBdr>
                <w:top w:val="none" w:sz="0" w:space="0" w:color="auto"/>
                <w:left w:val="none" w:sz="0" w:space="0" w:color="auto"/>
                <w:bottom w:val="none" w:sz="0" w:space="0" w:color="auto"/>
                <w:right w:val="none" w:sz="0" w:space="0" w:color="auto"/>
              </w:divBdr>
              <w:divsChild>
                <w:div w:id="2004510660">
                  <w:marLeft w:val="0"/>
                  <w:marRight w:val="0"/>
                  <w:marTop w:val="0"/>
                  <w:marBottom w:val="0"/>
                  <w:divBdr>
                    <w:top w:val="none" w:sz="0" w:space="0" w:color="auto"/>
                    <w:left w:val="none" w:sz="0" w:space="0" w:color="auto"/>
                    <w:bottom w:val="none" w:sz="0" w:space="0" w:color="auto"/>
                    <w:right w:val="none" w:sz="0" w:space="0" w:color="auto"/>
                  </w:divBdr>
                  <w:divsChild>
                    <w:div w:id="181162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914381">
              <w:marLeft w:val="0"/>
              <w:marRight w:val="0"/>
              <w:marTop w:val="0"/>
              <w:marBottom w:val="0"/>
              <w:divBdr>
                <w:top w:val="none" w:sz="0" w:space="0" w:color="auto"/>
                <w:left w:val="none" w:sz="0" w:space="0" w:color="auto"/>
                <w:bottom w:val="none" w:sz="0" w:space="0" w:color="auto"/>
                <w:right w:val="none" w:sz="0" w:space="0" w:color="auto"/>
              </w:divBdr>
            </w:div>
          </w:divsChild>
        </w:div>
        <w:div w:id="792021677">
          <w:marLeft w:val="0"/>
          <w:marRight w:val="0"/>
          <w:marTop w:val="0"/>
          <w:marBottom w:val="0"/>
          <w:divBdr>
            <w:top w:val="single" w:sz="12" w:space="0" w:color="C5C5C5"/>
            <w:left w:val="single" w:sz="12" w:space="0" w:color="C5C5C5"/>
            <w:bottom w:val="single" w:sz="12" w:space="0" w:color="C5C5C5"/>
            <w:right w:val="single" w:sz="12" w:space="0" w:color="C5C5C5"/>
          </w:divBdr>
          <w:divsChild>
            <w:div w:id="2074234598">
              <w:marLeft w:val="0"/>
              <w:marRight w:val="0"/>
              <w:marTop w:val="0"/>
              <w:marBottom w:val="0"/>
              <w:divBdr>
                <w:top w:val="none" w:sz="0" w:space="0" w:color="auto"/>
                <w:left w:val="none" w:sz="0" w:space="0" w:color="auto"/>
                <w:bottom w:val="none" w:sz="0" w:space="0" w:color="auto"/>
                <w:right w:val="none" w:sz="0" w:space="0" w:color="auto"/>
              </w:divBdr>
              <w:divsChild>
                <w:div w:id="1319118487">
                  <w:marLeft w:val="0"/>
                  <w:marRight w:val="0"/>
                  <w:marTop w:val="0"/>
                  <w:marBottom w:val="0"/>
                  <w:divBdr>
                    <w:top w:val="none" w:sz="0" w:space="0" w:color="auto"/>
                    <w:left w:val="none" w:sz="0" w:space="0" w:color="auto"/>
                    <w:bottom w:val="none" w:sz="0" w:space="0" w:color="auto"/>
                    <w:right w:val="none" w:sz="0" w:space="0" w:color="auto"/>
                  </w:divBdr>
                  <w:divsChild>
                    <w:div w:id="13405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637543">
              <w:marLeft w:val="0"/>
              <w:marRight w:val="0"/>
              <w:marTop w:val="0"/>
              <w:marBottom w:val="0"/>
              <w:divBdr>
                <w:top w:val="none" w:sz="0" w:space="0" w:color="auto"/>
                <w:left w:val="none" w:sz="0" w:space="0" w:color="auto"/>
                <w:bottom w:val="none" w:sz="0" w:space="0" w:color="auto"/>
                <w:right w:val="none" w:sz="0" w:space="0" w:color="auto"/>
              </w:divBdr>
            </w:div>
          </w:divsChild>
        </w:div>
        <w:div w:id="1953439430">
          <w:marLeft w:val="0"/>
          <w:marRight w:val="0"/>
          <w:marTop w:val="0"/>
          <w:marBottom w:val="0"/>
          <w:divBdr>
            <w:top w:val="single" w:sz="12" w:space="0" w:color="C5C5C5"/>
            <w:left w:val="single" w:sz="12" w:space="0" w:color="C5C5C5"/>
            <w:bottom w:val="single" w:sz="12" w:space="0" w:color="C5C5C5"/>
            <w:right w:val="single" w:sz="12" w:space="0" w:color="C5C5C5"/>
          </w:divBdr>
          <w:divsChild>
            <w:div w:id="1565068620">
              <w:marLeft w:val="0"/>
              <w:marRight w:val="0"/>
              <w:marTop w:val="0"/>
              <w:marBottom w:val="0"/>
              <w:divBdr>
                <w:top w:val="none" w:sz="0" w:space="0" w:color="auto"/>
                <w:left w:val="none" w:sz="0" w:space="0" w:color="auto"/>
                <w:bottom w:val="none" w:sz="0" w:space="0" w:color="auto"/>
                <w:right w:val="none" w:sz="0" w:space="0" w:color="auto"/>
              </w:divBdr>
              <w:divsChild>
                <w:div w:id="1267350101">
                  <w:marLeft w:val="0"/>
                  <w:marRight w:val="0"/>
                  <w:marTop w:val="0"/>
                  <w:marBottom w:val="0"/>
                  <w:divBdr>
                    <w:top w:val="none" w:sz="0" w:space="0" w:color="auto"/>
                    <w:left w:val="none" w:sz="0" w:space="0" w:color="auto"/>
                    <w:bottom w:val="none" w:sz="0" w:space="0" w:color="auto"/>
                    <w:right w:val="none" w:sz="0" w:space="0" w:color="auto"/>
                  </w:divBdr>
                  <w:divsChild>
                    <w:div w:id="192237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092509">
              <w:marLeft w:val="0"/>
              <w:marRight w:val="0"/>
              <w:marTop w:val="0"/>
              <w:marBottom w:val="0"/>
              <w:divBdr>
                <w:top w:val="none" w:sz="0" w:space="0" w:color="auto"/>
                <w:left w:val="none" w:sz="0" w:space="0" w:color="auto"/>
                <w:bottom w:val="none" w:sz="0" w:space="0" w:color="auto"/>
                <w:right w:val="none" w:sz="0" w:space="0" w:color="auto"/>
              </w:divBdr>
            </w:div>
          </w:divsChild>
        </w:div>
        <w:div w:id="1393827">
          <w:marLeft w:val="0"/>
          <w:marRight w:val="0"/>
          <w:marTop w:val="0"/>
          <w:marBottom w:val="0"/>
          <w:divBdr>
            <w:top w:val="single" w:sz="12" w:space="0" w:color="C5C5C5"/>
            <w:left w:val="single" w:sz="12" w:space="0" w:color="C5C5C5"/>
            <w:bottom w:val="single" w:sz="12" w:space="0" w:color="C5C5C5"/>
            <w:right w:val="single" w:sz="12" w:space="0" w:color="C5C5C5"/>
          </w:divBdr>
          <w:divsChild>
            <w:div w:id="1879929525">
              <w:marLeft w:val="0"/>
              <w:marRight w:val="0"/>
              <w:marTop w:val="0"/>
              <w:marBottom w:val="0"/>
              <w:divBdr>
                <w:top w:val="none" w:sz="0" w:space="0" w:color="auto"/>
                <w:left w:val="none" w:sz="0" w:space="0" w:color="auto"/>
                <w:bottom w:val="none" w:sz="0" w:space="0" w:color="auto"/>
                <w:right w:val="none" w:sz="0" w:space="0" w:color="auto"/>
              </w:divBdr>
              <w:divsChild>
                <w:div w:id="1597323481">
                  <w:marLeft w:val="0"/>
                  <w:marRight w:val="0"/>
                  <w:marTop w:val="0"/>
                  <w:marBottom w:val="0"/>
                  <w:divBdr>
                    <w:top w:val="none" w:sz="0" w:space="0" w:color="auto"/>
                    <w:left w:val="none" w:sz="0" w:space="0" w:color="auto"/>
                    <w:bottom w:val="none" w:sz="0" w:space="0" w:color="auto"/>
                    <w:right w:val="none" w:sz="0" w:space="0" w:color="auto"/>
                  </w:divBdr>
                  <w:divsChild>
                    <w:div w:id="82682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938778">
              <w:marLeft w:val="0"/>
              <w:marRight w:val="0"/>
              <w:marTop w:val="0"/>
              <w:marBottom w:val="0"/>
              <w:divBdr>
                <w:top w:val="none" w:sz="0" w:space="0" w:color="auto"/>
                <w:left w:val="none" w:sz="0" w:space="0" w:color="auto"/>
                <w:bottom w:val="none" w:sz="0" w:space="0" w:color="auto"/>
                <w:right w:val="none" w:sz="0" w:space="0" w:color="auto"/>
              </w:divBdr>
            </w:div>
          </w:divsChild>
        </w:div>
        <w:div w:id="785465620">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1148592702">
                  <w:marLeft w:val="0"/>
                  <w:marRight w:val="0"/>
                  <w:marTop w:val="0"/>
                  <w:marBottom w:val="0"/>
                  <w:divBdr>
                    <w:top w:val="none" w:sz="0" w:space="0" w:color="auto"/>
                    <w:left w:val="none" w:sz="0" w:space="0" w:color="auto"/>
                    <w:bottom w:val="none" w:sz="0" w:space="0" w:color="auto"/>
                    <w:right w:val="none" w:sz="0" w:space="0" w:color="auto"/>
                  </w:divBdr>
                </w:div>
                <w:div w:id="9974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1030717093">
                  <w:marLeft w:val="0"/>
                  <w:marRight w:val="0"/>
                  <w:marTop w:val="0"/>
                  <w:marBottom w:val="0"/>
                  <w:divBdr>
                    <w:top w:val="none" w:sz="0" w:space="0" w:color="auto"/>
                    <w:left w:val="none" w:sz="0" w:space="0" w:color="auto"/>
                    <w:bottom w:val="none" w:sz="0" w:space="0" w:color="auto"/>
                    <w:right w:val="none" w:sz="0" w:space="0" w:color="auto"/>
                  </w:divBdr>
                </w:div>
                <w:div w:id="76527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4943">
      <w:bodyDiv w:val="1"/>
      <w:marLeft w:val="0"/>
      <w:marRight w:val="0"/>
      <w:marTop w:val="0"/>
      <w:marBottom w:val="0"/>
      <w:divBdr>
        <w:top w:val="none" w:sz="0" w:space="0" w:color="auto"/>
        <w:left w:val="none" w:sz="0" w:space="0" w:color="auto"/>
        <w:bottom w:val="none" w:sz="0" w:space="0" w:color="auto"/>
        <w:right w:val="none" w:sz="0" w:space="0" w:color="auto"/>
      </w:divBdr>
      <w:divsChild>
        <w:div w:id="471873607">
          <w:marLeft w:val="0"/>
          <w:marRight w:val="0"/>
          <w:marTop w:val="0"/>
          <w:marBottom w:val="0"/>
          <w:divBdr>
            <w:top w:val="single" w:sz="6" w:space="0" w:color="A9AEB1"/>
            <w:left w:val="single" w:sz="6" w:space="0" w:color="A9AEB1"/>
            <w:bottom w:val="single" w:sz="6" w:space="0" w:color="A9AEB1"/>
            <w:right w:val="single" w:sz="6" w:space="0" w:color="A9AEB1"/>
          </w:divBdr>
          <w:divsChild>
            <w:div w:id="2133087595">
              <w:marLeft w:val="0"/>
              <w:marRight w:val="0"/>
              <w:marTop w:val="0"/>
              <w:marBottom w:val="0"/>
              <w:divBdr>
                <w:top w:val="none" w:sz="0" w:space="0" w:color="auto"/>
                <w:left w:val="none" w:sz="0" w:space="0" w:color="auto"/>
                <w:bottom w:val="none" w:sz="0" w:space="0" w:color="auto"/>
                <w:right w:val="none" w:sz="0" w:space="0" w:color="auto"/>
              </w:divBdr>
              <w:divsChild>
                <w:div w:id="11497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788580">
          <w:marLeft w:val="0"/>
          <w:marRight w:val="0"/>
          <w:marTop w:val="0"/>
          <w:marBottom w:val="0"/>
          <w:divBdr>
            <w:top w:val="single" w:sz="6" w:space="0" w:color="A9AEB1"/>
            <w:left w:val="single" w:sz="6" w:space="0" w:color="A9AEB1"/>
            <w:bottom w:val="single" w:sz="6" w:space="0" w:color="A9AEB1"/>
            <w:right w:val="single" w:sz="6" w:space="0" w:color="A9AEB1"/>
          </w:divBdr>
          <w:divsChild>
            <w:div w:id="1981886207">
              <w:marLeft w:val="0"/>
              <w:marRight w:val="0"/>
              <w:marTop w:val="0"/>
              <w:marBottom w:val="0"/>
              <w:divBdr>
                <w:top w:val="none" w:sz="0" w:space="0" w:color="auto"/>
                <w:left w:val="none" w:sz="0" w:space="0" w:color="auto"/>
                <w:bottom w:val="none" w:sz="0" w:space="0" w:color="auto"/>
                <w:right w:val="none" w:sz="0" w:space="0" w:color="auto"/>
              </w:divBdr>
            </w:div>
          </w:divsChild>
        </w:div>
        <w:div w:id="218983873">
          <w:marLeft w:val="0"/>
          <w:marRight w:val="0"/>
          <w:marTop w:val="0"/>
          <w:marBottom w:val="0"/>
          <w:divBdr>
            <w:top w:val="single" w:sz="6" w:space="0" w:color="A9AEB1"/>
            <w:left w:val="single" w:sz="6" w:space="0" w:color="A9AEB1"/>
            <w:bottom w:val="single" w:sz="6" w:space="0" w:color="A9AEB1"/>
            <w:right w:val="single" w:sz="6" w:space="0" w:color="A9AEB1"/>
          </w:divBdr>
          <w:divsChild>
            <w:div w:id="2074421668">
              <w:marLeft w:val="0"/>
              <w:marRight w:val="0"/>
              <w:marTop w:val="0"/>
              <w:marBottom w:val="0"/>
              <w:divBdr>
                <w:top w:val="none" w:sz="0" w:space="0" w:color="auto"/>
                <w:left w:val="none" w:sz="0" w:space="0" w:color="auto"/>
                <w:bottom w:val="none" w:sz="0" w:space="0" w:color="auto"/>
                <w:right w:val="none" w:sz="0" w:space="0" w:color="auto"/>
              </w:divBdr>
              <w:divsChild>
                <w:div w:id="1816340186">
                  <w:marLeft w:val="0"/>
                  <w:marRight w:val="0"/>
                  <w:marTop w:val="0"/>
                  <w:marBottom w:val="0"/>
                  <w:divBdr>
                    <w:top w:val="none" w:sz="0" w:space="0" w:color="auto"/>
                    <w:left w:val="none" w:sz="0" w:space="0" w:color="auto"/>
                    <w:bottom w:val="none" w:sz="0" w:space="0" w:color="auto"/>
                    <w:right w:val="none" w:sz="0" w:space="0" w:color="auto"/>
                  </w:divBdr>
                </w:div>
                <w:div w:id="21453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2808867">
      <w:bodyDiv w:val="1"/>
      <w:marLeft w:val="0"/>
      <w:marRight w:val="0"/>
      <w:marTop w:val="0"/>
      <w:marBottom w:val="0"/>
      <w:divBdr>
        <w:top w:val="none" w:sz="0" w:space="0" w:color="auto"/>
        <w:left w:val="none" w:sz="0" w:space="0" w:color="auto"/>
        <w:bottom w:val="none" w:sz="0" w:space="0" w:color="auto"/>
        <w:right w:val="none" w:sz="0" w:space="0" w:color="auto"/>
      </w:divBdr>
      <w:divsChild>
        <w:div w:id="1968850144">
          <w:marLeft w:val="0"/>
          <w:marRight w:val="0"/>
          <w:marTop w:val="0"/>
          <w:marBottom w:val="0"/>
          <w:divBdr>
            <w:top w:val="single" w:sz="6" w:space="0" w:color="A9AEB1"/>
            <w:left w:val="single" w:sz="6" w:space="0" w:color="A9AEB1"/>
            <w:bottom w:val="single" w:sz="6" w:space="0" w:color="A9AEB1"/>
            <w:right w:val="single" w:sz="6" w:space="0" w:color="A9AEB1"/>
          </w:divBdr>
          <w:divsChild>
            <w:div w:id="482310629">
              <w:marLeft w:val="0"/>
              <w:marRight w:val="0"/>
              <w:marTop w:val="0"/>
              <w:marBottom w:val="0"/>
              <w:divBdr>
                <w:top w:val="none" w:sz="0" w:space="0" w:color="auto"/>
                <w:left w:val="none" w:sz="0" w:space="0" w:color="auto"/>
                <w:bottom w:val="none" w:sz="0" w:space="0" w:color="auto"/>
                <w:right w:val="none" w:sz="0" w:space="0" w:color="auto"/>
              </w:divBdr>
              <w:divsChild>
                <w:div w:id="5073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5421">
          <w:marLeft w:val="0"/>
          <w:marRight w:val="0"/>
          <w:marTop w:val="0"/>
          <w:marBottom w:val="0"/>
          <w:divBdr>
            <w:top w:val="single" w:sz="6" w:space="0" w:color="A9AEB1"/>
            <w:left w:val="single" w:sz="6" w:space="0" w:color="A9AEB1"/>
            <w:bottom w:val="single" w:sz="6" w:space="0" w:color="A9AEB1"/>
            <w:right w:val="single" w:sz="6" w:space="0" w:color="A9AEB1"/>
          </w:divBdr>
          <w:divsChild>
            <w:div w:id="542592929">
              <w:marLeft w:val="0"/>
              <w:marRight w:val="0"/>
              <w:marTop w:val="0"/>
              <w:marBottom w:val="0"/>
              <w:divBdr>
                <w:top w:val="none" w:sz="0" w:space="0" w:color="auto"/>
                <w:left w:val="none" w:sz="0" w:space="0" w:color="auto"/>
                <w:bottom w:val="none" w:sz="0" w:space="0" w:color="auto"/>
                <w:right w:val="none" w:sz="0" w:space="0" w:color="auto"/>
              </w:divBdr>
            </w:div>
          </w:divsChild>
        </w:div>
        <w:div w:id="1898583653">
          <w:marLeft w:val="0"/>
          <w:marRight w:val="0"/>
          <w:marTop w:val="0"/>
          <w:marBottom w:val="0"/>
          <w:divBdr>
            <w:top w:val="single" w:sz="6" w:space="0" w:color="A9AEB1"/>
            <w:left w:val="single" w:sz="6" w:space="0" w:color="A9AEB1"/>
            <w:bottom w:val="single" w:sz="6" w:space="0" w:color="A9AEB1"/>
            <w:right w:val="single" w:sz="6" w:space="0" w:color="A9AEB1"/>
          </w:divBdr>
          <w:divsChild>
            <w:div w:id="457769043">
              <w:marLeft w:val="0"/>
              <w:marRight w:val="0"/>
              <w:marTop w:val="0"/>
              <w:marBottom w:val="0"/>
              <w:divBdr>
                <w:top w:val="none" w:sz="0" w:space="0" w:color="auto"/>
                <w:left w:val="none" w:sz="0" w:space="0" w:color="auto"/>
                <w:bottom w:val="none" w:sz="0" w:space="0" w:color="auto"/>
                <w:right w:val="none" w:sz="0" w:space="0" w:color="auto"/>
              </w:divBdr>
              <w:divsChild>
                <w:div w:id="345644046">
                  <w:marLeft w:val="0"/>
                  <w:marRight w:val="0"/>
                  <w:marTop w:val="0"/>
                  <w:marBottom w:val="0"/>
                  <w:divBdr>
                    <w:top w:val="none" w:sz="0" w:space="0" w:color="auto"/>
                    <w:left w:val="none" w:sz="0" w:space="0" w:color="auto"/>
                    <w:bottom w:val="none" w:sz="0" w:space="0" w:color="auto"/>
                    <w:right w:val="none" w:sz="0" w:space="0" w:color="auto"/>
                  </w:divBdr>
                </w:div>
                <w:div w:id="121959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699207774">
      <w:bodyDiv w:val="1"/>
      <w:marLeft w:val="0"/>
      <w:marRight w:val="0"/>
      <w:marTop w:val="0"/>
      <w:marBottom w:val="0"/>
      <w:divBdr>
        <w:top w:val="none" w:sz="0" w:space="0" w:color="auto"/>
        <w:left w:val="none" w:sz="0" w:space="0" w:color="auto"/>
        <w:bottom w:val="none" w:sz="0" w:space="0" w:color="auto"/>
        <w:right w:val="none" w:sz="0" w:space="0" w:color="auto"/>
      </w:divBdr>
      <w:divsChild>
        <w:div w:id="1182236489">
          <w:marLeft w:val="0"/>
          <w:marRight w:val="0"/>
          <w:marTop w:val="0"/>
          <w:marBottom w:val="0"/>
          <w:divBdr>
            <w:top w:val="single" w:sz="6" w:space="0" w:color="A9AEB1"/>
            <w:left w:val="single" w:sz="6" w:space="0" w:color="A9AEB1"/>
            <w:bottom w:val="single" w:sz="6" w:space="0" w:color="A9AEB1"/>
            <w:right w:val="single" w:sz="6" w:space="0" w:color="A9AEB1"/>
          </w:divBdr>
          <w:divsChild>
            <w:div w:id="1123769509">
              <w:marLeft w:val="0"/>
              <w:marRight w:val="0"/>
              <w:marTop w:val="0"/>
              <w:marBottom w:val="0"/>
              <w:divBdr>
                <w:top w:val="none" w:sz="0" w:space="0" w:color="auto"/>
                <w:left w:val="none" w:sz="0" w:space="0" w:color="auto"/>
                <w:bottom w:val="none" w:sz="0" w:space="0" w:color="auto"/>
                <w:right w:val="none" w:sz="0" w:space="0" w:color="auto"/>
              </w:divBdr>
              <w:divsChild>
                <w:div w:id="18611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4217">
          <w:marLeft w:val="0"/>
          <w:marRight w:val="0"/>
          <w:marTop w:val="0"/>
          <w:marBottom w:val="0"/>
          <w:divBdr>
            <w:top w:val="single" w:sz="6" w:space="0" w:color="A9AEB1"/>
            <w:left w:val="single" w:sz="6" w:space="0" w:color="A9AEB1"/>
            <w:bottom w:val="single" w:sz="6" w:space="0" w:color="A9AEB1"/>
            <w:right w:val="single" w:sz="6" w:space="0" w:color="A9AEB1"/>
          </w:divBdr>
          <w:divsChild>
            <w:div w:id="1383023075">
              <w:marLeft w:val="0"/>
              <w:marRight w:val="0"/>
              <w:marTop w:val="0"/>
              <w:marBottom w:val="0"/>
              <w:divBdr>
                <w:top w:val="none" w:sz="0" w:space="0" w:color="auto"/>
                <w:left w:val="none" w:sz="0" w:space="0" w:color="auto"/>
                <w:bottom w:val="none" w:sz="0" w:space="0" w:color="auto"/>
                <w:right w:val="none" w:sz="0" w:space="0" w:color="auto"/>
              </w:divBdr>
            </w:div>
          </w:divsChild>
        </w:div>
        <w:div w:id="293559380">
          <w:marLeft w:val="0"/>
          <w:marRight w:val="0"/>
          <w:marTop w:val="0"/>
          <w:marBottom w:val="0"/>
          <w:divBdr>
            <w:top w:val="single" w:sz="6" w:space="0" w:color="A9AEB1"/>
            <w:left w:val="single" w:sz="6" w:space="0" w:color="A9AEB1"/>
            <w:bottom w:val="single" w:sz="6" w:space="0" w:color="A9AEB1"/>
            <w:right w:val="single" w:sz="6" w:space="0" w:color="A9AEB1"/>
          </w:divBdr>
          <w:divsChild>
            <w:div w:id="1686981354">
              <w:marLeft w:val="0"/>
              <w:marRight w:val="0"/>
              <w:marTop w:val="0"/>
              <w:marBottom w:val="0"/>
              <w:divBdr>
                <w:top w:val="none" w:sz="0" w:space="0" w:color="auto"/>
                <w:left w:val="none" w:sz="0" w:space="0" w:color="auto"/>
                <w:bottom w:val="none" w:sz="0" w:space="0" w:color="auto"/>
                <w:right w:val="none" w:sz="0" w:space="0" w:color="auto"/>
              </w:divBdr>
              <w:divsChild>
                <w:div w:id="29913494">
                  <w:marLeft w:val="0"/>
                  <w:marRight w:val="0"/>
                  <w:marTop w:val="0"/>
                  <w:marBottom w:val="0"/>
                  <w:divBdr>
                    <w:top w:val="none" w:sz="0" w:space="0" w:color="auto"/>
                    <w:left w:val="none" w:sz="0" w:space="0" w:color="auto"/>
                    <w:bottom w:val="none" w:sz="0" w:space="0" w:color="auto"/>
                    <w:right w:val="none" w:sz="0" w:space="0" w:color="auto"/>
                  </w:divBdr>
                </w:div>
                <w:div w:id="62986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178372">
      <w:bodyDiv w:val="1"/>
      <w:marLeft w:val="0"/>
      <w:marRight w:val="0"/>
      <w:marTop w:val="0"/>
      <w:marBottom w:val="0"/>
      <w:divBdr>
        <w:top w:val="none" w:sz="0" w:space="0" w:color="auto"/>
        <w:left w:val="none" w:sz="0" w:space="0" w:color="auto"/>
        <w:bottom w:val="none" w:sz="0" w:space="0" w:color="auto"/>
        <w:right w:val="none" w:sz="0" w:space="0" w:color="auto"/>
      </w:divBdr>
      <w:divsChild>
        <w:div w:id="1077241852">
          <w:marLeft w:val="0"/>
          <w:marRight w:val="0"/>
          <w:marTop w:val="0"/>
          <w:marBottom w:val="0"/>
          <w:divBdr>
            <w:top w:val="single" w:sz="6" w:space="0" w:color="A9AEB1"/>
            <w:left w:val="single" w:sz="6" w:space="0" w:color="A9AEB1"/>
            <w:bottom w:val="single" w:sz="6" w:space="0" w:color="A9AEB1"/>
            <w:right w:val="single" w:sz="6" w:space="0" w:color="A9AEB1"/>
          </w:divBdr>
          <w:divsChild>
            <w:div w:id="1542665488">
              <w:marLeft w:val="0"/>
              <w:marRight w:val="0"/>
              <w:marTop w:val="0"/>
              <w:marBottom w:val="0"/>
              <w:divBdr>
                <w:top w:val="none" w:sz="0" w:space="0" w:color="auto"/>
                <w:left w:val="none" w:sz="0" w:space="0" w:color="auto"/>
                <w:bottom w:val="none" w:sz="0" w:space="0" w:color="auto"/>
                <w:right w:val="none" w:sz="0" w:space="0" w:color="auto"/>
              </w:divBdr>
              <w:divsChild>
                <w:div w:id="34649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394772">
          <w:marLeft w:val="0"/>
          <w:marRight w:val="0"/>
          <w:marTop w:val="0"/>
          <w:marBottom w:val="0"/>
          <w:divBdr>
            <w:top w:val="single" w:sz="6" w:space="0" w:color="A9AEB1"/>
            <w:left w:val="single" w:sz="6" w:space="0" w:color="A9AEB1"/>
            <w:bottom w:val="single" w:sz="6" w:space="0" w:color="A9AEB1"/>
            <w:right w:val="single" w:sz="6" w:space="0" w:color="A9AEB1"/>
          </w:divBdr>
          <w:divsChild>
            <w:div w:id="1288659784">
              <w:marLeft w:val="0"/>
              <w:marRight w:val="0"/>
              <w:marTop w:val="0"/>
              <w:marBottom w:val="0"/>
              <w:divBdr>
                <w:top w:val="none" w:sz="0" w:space="0" w:color="auto"/>
                <w:left w:val="none" w:sz="0" w:space="0" w:color="auto"/>
                <w:bottom w:val="none" w:sz="0" w:space="0" w:color="auto"/>
                <w:right w:val="none" w:sz="0" w:space="0" w:color="auto"/>
              </w:divBdr>
            </w:div>
          </w:divsChild>
        </w:div>
        <w:div w:id="828906923">
          <w:marLeft w:val="0"/>
          <w:marRight w:val="0"/>
          <w:marTop w:val="0"/>
          <w:marBottom w:val="0"/>
          <w:divBdr>
            <w:top w:val="single" w:sz="6" w:space="0" w:color="A9AEB1"/>
            <w:left w:val="single" w:sz="6" w:space="0" w:color="A9AEB1"/>
            <w:bottom w:val="single" w:sz="6" w:space="0" w:color="A9AEB1"/>
            <w:right w:val="single" w:sz="6" w:space="0" w:color="A9AEB1"/>
          </w:divBdr>
          <w:divsChild>
            <w:div w:id="53550754">
              <w:marLeft w:val="0"/>
              <w:marRight w:val="0"/>
              <w:marTop w:val="0"/>
              <w:marBottom w:val="0"/>
              <w:divBdr>
                <w:top w:val="none" w:sz="0" w:space="0" w:color="auto"/>
                <w:left w:val="none" w:sz="0" w:space="0" w:color="auto"/>
                <w:bottom w:val="none" w:sz="0" w:space="0" w:color="auto"/>
                <w:right w:val="none" w:sz="0" w:space="0" w:color="auto"/>
              </w:divBdr>
              <w:divsChild>
                <w:div w:id="2018187879">
                  <w:marLeft w:val="0"/>
                  <w:marRight w:val="0"/>
                  <w:marTop w:val="0"/>
                  <w:marBottom w:val="0"/>
                  <w:divBdr>
                    <w:top w:val="none" w:sz="0" w:space="0" w:color="auto"/>
                    <w:left w:val="none" w:sz="0" w:space="0" w:color="auto"/>
                    <w:bottom w:val="none" w:sz="0" w:space="0" w:color="auto"/>
                    <w:right w:val="none" w:sz="0" w:space="0" w:color="auto"/>
                  </w:divBdr>
                </w:div>
                <w:div w:id="1577745973">
                  <w:marLeft w:val="0"/>
                  <w:marRight w:val="0"/>
                  <w:marTop w:val="0"/>
                  <w:marBottom w:val="0"/>
                  <w:divBdr>
                    <w:top w:val="none" w:sz="0" w:space="0" w:color="auto"/>
                    <w:left w:val="none" w:sz="0" w:space="0" w:color="auto"/>
                    <w:bottom w:val="none" w:sz="0" w:space="0" w:color="auto"/>
                    <w:right w:val="none" w:sz="0" w:space="0" w:color="auto"/>
                  </w:divBdr>
                </w:div>
                <w:div w:id="160499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2184190">
      <w:bodyDiv w:val="1"/>
      <w:marLeft w:val="0"/>
      <w:marRight w:val="0"/>
      <w:marTop w:val="0"/>
      <w:marBottom w:val="0"/>
      <w:divBdr>
        <w:top w:val="none" w:sz="0" w:space="0" w:color="auto"/>
        <w:left w:val="none" w:sz="0" w:space="0" w:color="auto"/>
        <w:bottom w:val="none" w:sz="0" w:space="0" w:color="auto"/>
        <w:right w:val="none" w:sz="0" w:space="0" w:color="auto"/>
      </w:divBdr>
      <w:divsChild>
        <w:div w:id="1834835812">
          <w:marLeft w:val="0"/>
          <w:marRight w:val="0"/>
          <w:marTop w:val="0"/>
          <w:marBottom w:val="0"/>
          <w:divBdr>
            <w:top w:val="single" w:sz="6" w:space="0" w:color="A9AEB1"/>
            <w:left w:val="single" w:sz="6" w:space="0" w:color="A9AEB1"/>
            <w:bottom w:val="single" w:sz="6" w:space="0" w:color="A9AEB1"/>
            <w:right w:val="single" w:sz="6" w:space="0" w:color="A9AEB1"/>
          </w:divBdr>
          <w:divsChild>
            <w:div w:id="1071658120">
              <w:marLeft w:val="0"/>
              <w:marRight w:val="0"/>
              <w:marTop w:val="0"/>
              <w:marBottom w:val="0"/>
              <w:divBdr>
                <w:top w:val="none" w:sz="0" w:space="0" w:color="auto"/>
                <w:left w:val="none" w:sz="0" w:space="0" w:color="auto"/>
                <w:bottom w:val="none" w:sz="0" w:space="0" w:color="auto"/>
                <w:right w:val="none" w:sz="0" w:space="0" w:color="auto"/>
              </w:divBdr>
              <w:divsChild>
                <w:div w:id="9412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821570">
          <w:marLeft w:val="0"/>
          <w:marRight w:val="0"/>
          <w:marTop w:val="0"/>
          <w:marBottom w:val="0"/>
          <w:divBdr>
            <w:top w:val="single" w:sz="6" w:space="0" w:color="A9AEB1"/>
            <w:left w:val="single" w:sz="6" w:space="0" w:color="A9AEB1"/>
            <w:bottom w:val="single" w:sz="6" w:space="0" w:color="A9AEB1"/>
            <w:right w:val="single" w:sz="6" w:space="0" w:color="A9AEB1"/>
          </w:divBdr>
          <w:divsChild>
            <w:div w:id="992178048">
              <w:marLeft w:val="0"/>
              <w:marRight w:val="0"/>
              <w:marTop w:val="0"/>
              <w:marBottom w:val="0"/>
              <w:divBdr>
                <w:top w:val="none" w:sz="0" w:space="0" w:color="auto"/>
                <w:left w:val="none" w:sz="0" w:space="0" w:color="auto"/>
                <w:bottom w:val="none" w:sz="0" w:space="0" w:color="auto"/>
                <w:right w:val="none" w:sz="0" w:space="0" w:color="auto"/>
              </w:divBdr>
            </w:div>
          </w:divsChild>
        </w:div>
        <w:div w:id="1369406050">
          <w:marLeft w:val="0"/>
          <w:marRight w:val="0"/>
          <w:marTop w:val="0"/>
          <w:marBottom w:val="0"/>
          <w:divBdr>
            <w:top w:val="single" w:sz="6" w:space="0" w:color="A9AEB1"/>
            <w:left w:val="single" w:sz="6" w:space="0" w:color="A9AEB1"/>
            <w:bottom w:val="single" w:sz="6" w:space="0" w:color="A9AEB1"/>
            <w:right w:val="single" w:sz="6" w:space="0" w:color="A9AEB1"/>
          </w:divBdr>
          <w:divsChild>
            <w:div w:id="950473888">
              <w:marLeft w:val="0"/>
              <w:marRight w:val="0"/>
              <w:marTop w:val="0"/>
              <w:marBottom w:val="0"/>
              <w:divBdr>
                <w:top w:val="none" w:sz="0" w:space="0" w:color="auto"/>
                <w:left w:val="none" w:sz="0" w:space="0" w:color="auto"/>
                <w:bottom w:val="none" w:sz="0" w:space="0" w:color="auto"/>
                <w:right w:val="none" w:sz="0" w:space="0" w:color="auto"/>
              </w:divBdr>
              <w:divsChild>
                <w:div w:id="349381455">
                  <w:marLeft w:val="0"/>
                  <w:marRight w:val="0"/>
                  <w:marTop w:val="0"/>
                  <w:marBottom w:val="0"/>
                  <w:divBdr>
                    <w:top w:val="none" w:sz="0" w:space="0" w:color="auto"/>
                    <w:left w:val="none" w:sz="0" w:space="0" w:color="auto"/>
                    <w:bottom w:val="none" w:sz="0" w:space="0" w:color="auto"/>
                    <w:right w:val="none" w:sz="0" w:space="0" w:color="auto"/>
                  </w:divBdr>
                </w:div>
                <w:div w:id="6420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5345495">
      <w:bodyDiv w:val="1"/>
      <w:marLeft w:val="0"/>
      <w:marRight w:val="0"/>
      <w:marTop w:val="0"/>
      <w:marBottom w:val="0"/>
      <w:divBdr>
        <w:top w:val="none" w:sz="0" w:space="0" w:color="auto"/>
        <w:left w:val="none" w:sz="0" w:space="0" w:color="auto"/>
        <w:bottom w:val="none" w:sz="0" w:space="0" w:color="auto"/>
        <w:right w:val="none" w:sz="0" w:space="0" w:color="auto"/>
      </w:divBdr>
      <w:divsChild>
        <w:div w:id="765925047">
          <w:marLeft w:val="0"/>
          <w:marRight w:val="0"/>
          <w:marTop w:val="0"/>
          <w:marBottom w:val="0"/>
          <w:divBdr>
            <w:top w:val="single" w:sz="6" w:space="0" w:color="A9AEB1"/>
            <w:left w:val="single" w:sz="6" w:space="0" w:color="A9AEB1"/>
            <w:bottom w:val="single" w:sz="6" w:space="0" w:color="A9AEB1"/>
            <w:right w:val="single" w:sz="6" w:space="0" w:color="A9AEB1"/>
          </w:divBdr>
          <w:divsChild>
            <w:div w:id="300817778">
              <w:marLeft w:val="0"/>
              <w:marRight w:val="0"/>
              <w:marTop w:val="0"/>
              <w:marBottom w:val="0"/>
              <w:divBdr>
                <w:top w:val="none" w:sz="0" w:space="0" w:color="auto"/>
                <w:left w:val="none" w:sz="0" w:space="0" w:color="auto"/>
                <w:bottom w:val="none" w:sz="0" w:space="0" w:color="auto"/>
                <w:right w:val="none" w:sz="0" w:space="0" w:color="auto"/>
              </w:divBdr>
              <w:divsChild>
                <w:div w:id="131610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99552">
          <w:marLeft w:val="0"/>
          <w:marRight w:val="0"/>
          <w:marTop w:val="0"/>
          <w:marBottom w:val="0"/>
          <w:divBdr>
            <w:top w:val="single" w:sz="6" w:space="0" w:color="A9AEB1"/>
            <w:left w:val="single" w:sz="6" w:space="0" w:color="A9AEB1"/>
            <w:bottom w:val="single" w:sz="6" w:space="0" w:color="A9AEB1"/>
            <w:right w:val="single" w:sz="6" w:space="0" w:color="A9AEB1"/>
          </w:divBdr>
          <w:divsChild>
            <w:div w:id="453669547">
              <w:marLeft w:val="0"/>
              <w:marRight w:val="0"/>
              <w:marTop w:val="0"/>
              <w:marBottom w:val="0"/>
              <w:divBdr>
                <w:top w:val="none" w:sz="0" w:space="0" w:color="auto"/>
                <w:left w:val="none" w:sz="0" w:space="0" w:color="auto"/>
                <w:bottom w:val="none" w:sz="0" w:space="0" w:color="auto"/>
                <w:right w:val="none" w:sz="0" w:space="0" w:color="auto"/>
              </w:divBdr>
            </w:div>
          </w:divsChild>
        </w:div>
        <w:div w:id="561059329">
          <w:marLeft w:val="0"/>
          <w:marRight w:val="0"/>
          <w:marTop w:val="0"/>
          <w:marBottom w:val="0"/>
          <w:divBdr>
            <w:top w:val="single" w:sz="6" w:space="0" w:color="A9AEB1"/>
            <w:left w:val="single" w:sz="6" w:space="0" w:color="A9AEB1"/>
            <w:bottom w:val="single" w:sz="6" w:space="0" w:color="A9AEB1"/>
            <w:right w:val="single" w:sz="6" w:space="0" w:color="A9AEB1"/>
          </w:divBdr>
          <w:divsChild>
            <w:div w:id="1882402086">
              <w:marLeft w:val="0"/>
              <w:marRight w:val="0"/>
              <w:marTop w:val="0"/>
              <w:marBottom w:val="0"/>
              <w:divBdr>
                <w:top w:val="none" w:sz="0" w:space="0" w:color="auto"/>
                <w:left w:val="none" w:sz="0" w:space="0" w:color="auto"/>
                <w:bottom w:val="none" w:sz="0" w:space="0" w:color="auto"/>
                <w:right w:val="none" w:sz="0" w:space="0" w:color="auto"/>
              </w:divBdr>
              <w:divsChild>
                <w:div w:id="1335231019">
                  <w:marLeft w:val="0"/>
                  <w:marRight w:val="0"/>
                  <w:marTop w:val="0"/>
                  <w:marBottom w:val="0"/>
                  <w:divBdr>
                    <w:top w:val="none" w:sz="0" w:space="0" w:color="auto"/>
                    <w:left w:val="none" w:sz="0" w:space="0" w:color="auto"/>
                    <w:bottom w:val="none" w:sz="0" w:space="0" w:color="auto"/>
                    <w:right w:val="none" w:sz="0" w:space="0" w:color="auto"/>
                  </w:divBdr>
                </w:div>
                <w:div w:id="109150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080754370">
                  <w:marLeft w:val="0"/>
                  <w:marRight w:val="0"/>
                  <w:marTop w:val="0"/>
                  <w:marBottom w:val="0"/>
                  <w:divBdr>
                    <w:top w:val="none" w:sz="0" w:space="0" w:color="auto"/>
                    <w:left w:val="none" w:sz="0" w:space="0" w:color="auto"/>
                    <w:bottom w:val="none" w:sz="0" w:space="0" w:color="auto"/>
                    <w:right w:val="none" w:sz="0" w:space="0" w:color="auto"/>
                  </w:divBdr>
                </w:div>
                <w:div w:id="14157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3356434">
      <w:bodyDiv w:val="1"/>
      <w:marLeft w:val="0"/>
      <w:marRight w:val="0"/>
      <w:marTop w:val="0"/>
      <w:marBottom w:val="0"/>
      <w:divBdr>
        <w:top w:val="none" w:sz="0" w:space="0" w:color="auto"/>
        <w:left w:val="none" w:sz="0" w:space="0" w:color="auto"/>
        <w:bottom w:val="none" w:sz="0" w:space="0" w:color="auto"/>
        <w:right w:val="none" w:sz="0" w:space="0" w:color="auto"/>
      </w:divBdr>
      <w:divsChild>
        <w:div w:id="1579901780">
          <w:marLeft w:val="0"/>
          <w:marRight w:val="0"/>
          <w:marTop w:val="0"/>
          <w:marBottom w:val="0"/>
          <w:divBdr>
            <w:top w:val="single" w:sz="6" w:space="0" w:color="A9AEB1"/>
            <w:left w:val="single" w:sz="6" w:space="0" w:color="A9AEB1"/>
            <w:bottom w:val="single" w:sz="6" w:space="0" w:color="A9AEB1"/>
            <w:right w:val="single" w:sz="6" w:space="0" w:color="A9AEB1"/>
          </w:divBdr>
          <w:divsChild>
            <w:div w:id="1798335568">
              <w:marLeft w:val="0"/>
              <w:marRight w:val="0"/>
              <w:marTop w:val="0"/>
              <w:marBottom w:val="0"/>
              <w:divBdr>
                <w:top w:val="none" w:sz="0" w:space="0" w:color="auto"/>
                <w:left w:val="none" w:sz="0" w:space="0" w:color="auto"/>
                <w:bottom w:val="none" w:sz="0" w:space="0" w:color="auto"/>
                <w:right w:val="none" w:sz="0" w:space="0" w:color="auto"/>
              </w:divBdr>
              <w:divsChild>
                <w:div w:id="140610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889617">
          <w:marLeft w:val="0"/>
          <w:marRight w:val="0"/>
          <w:marTop w:val="0"/>
          <w:marBottom w:val="0"/>
          <w:divBdr>
            <w:top w:val="single" w:sz="6" w:space="0" w:color="A9AEB1"/>
            <w:left w:val="single" w:sz="6" w:space="0" w:color="A9AEB1"/>
            <w:bottom w:val="single" w:sz="6" w:space="0" w:color="A9AEB1"/>
            <w:right w:val="single" w:sz="6" w:space="0" w:color="A9AEB1"/>
          </w:divBdr>
          <w:divsChild>
            <w:div w:id="539513107">
              <w:marLeft w:val="0"/>
              <w:marRight w:val="0"/>
              <w:marTop w:val="0"/>
              <w:marBottom w:val="0"/>
              <w:divBdr>
                <w:top w:val="none" w:sz="0" w:space="0" w:color="auto"/>
                <w:left w:val="none" w:sz="0" w:space="0" w:color="auto"/>
                <w:bottom w:val="none" w:sz="0" w:space="0" w:color="auto"/>
                <w:right w:val="none" w:sz="0" w:space="0" w:color="auto"/>
              </w:divBdr>
            </w:div>
          </w:divsChild>
        </w:div>
        <w:div w:id="256063563">
          <w:marLeft w:val="0"/>
          <w:marRight w:val="0"/>
          <w:marTop w:val="0"/>
          <w:marBottom w:val="0"/>
          <w:divBdr>
            <w:top w:val="single" w:sz="6" w:space="0" w:color="A9AEB1"/>
            <w:left w:val="single" w:sz="6" w:space="0" w:color="A9AEB1"/>
            <w:bottom w:val="single" w:sz="6" w:space="0" w:color="A9AEB1"/>
            <w:right w:val="single" w:sz="6" w:space="0" w:color="A9AEB1"/>
          </w:divBdr>
          <w:divsChild>
            <w:div w:id="180827160">
              <w:marLeft w:val="0"/>
              <w:marRight w:val="0"/>
              <w:marTop w:val="0"/>
              <w:marBottom w:val="0"/>
              <w:divBdr>
                <w:top w:val="none" w:sz="0" w:space="0" w:color="auto"/>
                <w:left w:val="none" w:sz="0" w:space="0" w:color="auto"/>
                <w:bottom w:val="none" w:sz="0" w:space="0" w:color="auto"/>
                <w:right w:val="none" w:sz="0" w:space="0" w:color="auto"/>
              </w:divBdr>
              <w:divsChild>
                <w:div w:id="2079791335">
                  <w:marLeft w:val="0"/>
                  <w:marRight w:val="0"/>
                  <w:marTop w:val="0"/>
                  <w:marBottom w:val="0"/>
                  <w:divBdr>
                    <w:top w:val="none" w:sz="0" w:space="0" w:color="auto"/>
                    <w:left w:val="none" w:sz="0" w:space="0" w:color="auto"/>
                    <w:bottom w:val="none" w:sz="0" w:space="0" w:color="auto"/>
                    <w:right w:val="none" w:sz="0" w:space="0" w:color="auto"/>
                  </w:divBdr>
                </w:div>
                <w:div w:id="198288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278827">
      <w:bodyDiv w:val="1"/>
      <w:marLeft w:val="0"/>
      <w:marRight w:val="0"/>
      <w:marTop w:val="0"/>
      <w:marBottom w:val="0"/>
      <w:divBdr>
        <w:top w:val="none" w:sz="0" w:space="0" w:color="auto"/>
        <w:left w:val="none" w:sz="0" w:space="0" w:color="auto"/>
        <w:bottom w:val="none" w:sz="0" w:space="0" w:color="auto"/>
        <w:right w:val="none" w:sz="0" w:space="0" w:color="auto"/>
      </w:divBdr>
      <w:divsChild>
        <w:div w:id="434593649">
          <w:marLeft w:val="0"/>
          <w:marRight w:val="0"/>
          <w:marTop w:val="0"/>
          <w:marBottom w:val="0"/>
          <w:divBdr>
            <w:top w:val="none" w:sz="0" w:space="0" w:color="auto"/>
            <w:left w:val="none" w:sz="0" w:space="0" w:color="auto"/>
            <w:bottom w:val="none" w:sz="0" w:space="0" w:color="auto"/>
            <w:right w:val="none" w:sz="0" w:space="0" w:color="auto"/>
          </w:divBdr>
          <w:divsChild>
            <w:div w:id="419527432">
              <w:marLeft w:val="0"/>
              <w:marRight w:val="0"/>
              <w:marTop w:val="0"/>
              <w:marBottom w:val="0"/>
              <w:divBdr>
                <w:top w:val="none" w:sz="0" w:space="0" w:color="auto"/>
                <w:left w:val="none" w:sz="0" w:space="0" w:color="auto"/>
                <w:bottom w:val="none" w:sz="0" w:space="0" w:color="auto"/>
                <w:right w:val="none" w:sz="0" w:space="0" w:color="auto"/>
              </w:divBdr>
            </w:div>
          </w:divsChild>
        </w:div>
        <w:div w:id="1880823514">
          <w:marLeft w:val="0"/>
          <w:marRight w:val="0"/>
          <w:marTop w:val="0"/>
          <w:marBottom w:val="0"/>
          <w:divBdr>
            <w:top w:val="none" w:sz="0" w:space="0" w:color="auto"/>
            <w:left w:val="none" w:sz="0" w:space="0" w:color="auto"/>
            <w:bottom w:val="none" w:sz="0" w:space="0" w:color="auto"/>
            <w:right w:val="none" w:sz="0" w:space="0" w:color="auto"/>
          </w:divBdr>
          <w:divsChild>
            <w:div w:id="18876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7408452">
      <w:bodyDiv w:val="1"/>
      <w:marLeft w:val="0"/>
      <w:marRight w:val="0"/>
      <w:marTop w:val="0"/>
      <w:marBottom w:val="0"/>
      <w:divBdr>
        <w:top w:val="none" w:sz="0" w:space="0" w:color="auto"/>
        <w:left w:val="none" w:sz="0" w:space="0" w:color="auto"/>
        <w:bottom w:val="none" w:sz="0" w:space="0" w:color="auto"/>
        <w:right w:val="none" w:sz="0" w:space="0" w:color="auto"/>
      </w:divBdr>
      <w:divsChild>
        <w:div w:id="215507045">
          <w:marLeft w:val="0"/>
          <w:marRight w:val="0"/>
          <w:marTop w:val="161"/>
          <w:marBottom w:val="161"/>
          <w:divBdr>
            <w:top w:val="none" w:sz="0" w:space="0" w:color="auto"/>
            <w:left w:val="none" w:sz="0" w:space="0" w:color="auto"/>
            <w:bottom w:val="none" w:sz="0" w:space="0" w:color="auto"/>
            <w:right w:val="none" w:sz="0" w:space="0" w:color="auto"/>
          </w:divBdr>
        </w:div>
        <w:div w:id="486015855">
          <w:marLeft w:val="0"/>
          <w:marRight w:val="0"/>
          <w:marTop w:val="0"/>
          <w:marBottom w:val="0"/>
          <w:divBdr>
            <w:top w:val="none" w:sz="0" w:space="0" w:color="auto"/>
            <w:left w:val="none" w:sz="0" w:space="0" w:color="auto"/>
            <w:bottom w:val="none" w:sz="0" w:space="0" w:color="auto"/>
            <w:right w:val="none" w:sz="0" w:space="0" w:color="auto"/>
          </w:divBdr>
        </w:div>
        <w:div w:id="119542490">
          <w:marLeft w:val="0"/>
          <w:marRight w:val="0"/>
          <w:marTop w:val="0"/>
          <w:marBottom w:val="0"/>
          <w:divBdr>
            <w:top w:val="none" w:sz="0" w:space="0" w:color="auto"/>
            <w:left w:val="none" w:sz="0" w:space="0" w:color="auto"/>
            <w:bottom w:val="none" w:sz="0" w:space="0" w:color="auto"/>
            <w:right w:val="none" w:sz="0" w:space="0" w:color="auto"/>
          </w:divBdr>
          <w:divsChild>
            <w:div w:id="87635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008746">
      <w:bodyDiv w:val="1"/>
      <w:marLeft w:val="0"/>
      <w:marRight w:val="0"/>
      <w:marTop w:val="0"/>
      <w:marBottom w:val="0"/>
      <w:divBdr>
        <w:top w:val="none" w:sz="0" w:space="0" w:color="auto"/>
        <w:left w:val="none" w:sz="0" w:space="0" w:color="auto"/>
        <w:bottom w:val="none" w:sz="0" w:space="0" w:color="auto"/>
        <w:right w:val="none" w:sz="0" w:space="0" w:color="auto"/>
      </w:divBdr>
      <w:divsChild>
        <w:div w:id="380058826">
          <w:marLeft w:val="0"/>
          <w:marRight w:val="0"/>
          <w:marTop w:val="0"/>
          <w:marBottom w:val="0"/>
          <w:divBdr>
            <w:top w:val="none" w:sz="0" w:space="0" w:color="auto"/>
            <w:left w:val="none" w:sz="0" w:space="0" w:color="auto"/>
            <w:bottom w:val="none" w:sz="0" w:space="0" w:color="auto"/>
            <w:right w:val="none" w:sz="0" w:space="0" w:color="auto"/>
          </w:divBdr>
          <w:divsChild>
            <w:div w:id="1173180786">
              <w:marLeft w:val="0"/>
              <w:marRight w:val="0"/>
              <w:marTop w:val="0"/>
              <w:marBottom w:val="0"/>
              <w:divBdr>
                <w:top w:val="none" w:sz="0" w:space="0" w:color="auto"/>
                <w:left w:val="none" w:sz="0" w:space="0" w:color="auto"/>
                <w:bottom w:val="single" w:sz="6" w:space="0" w:color="D6D7D9"/>
                <w:right w:val="none" w:sz="0" w:space="0" w:color="auto"/>
              </w:divBdr>
              <w:divsChild>
                <w:div w:id="1000545861">
                  <w:marLeft w:val="0"/>
                  <w:marRight w:val="0"/>
                  <w:marTop w:val="0"/>
                  <w:marBottom w:val="0"/>
                  <w:divBdr>
                    <w:top w:val="none" w:sz="0" w:space="0" w:color="auto"/>
                    <w:left w:val="none" w:sz="0" w:space="0" w:color="auto"/>
                    <w:bottom w:val="none" w:sz="0" w:space="0" w:color="auto"/>
                    <w:right w:val="none" w:sz="0" w:space="0" w:color="auto"/>
                  </w:divBdr>
                </w:div>
              </w:divsChild>
            </w:div>
            <w:div w:id="139540044">
              <w:marLeft w:val="0"/>
              <w:marRight w:val="0"/>
              <w:marTop w:val="0"/>
              <w:marBottom w:val="0"/>
              <w:divBdr>
                <w:top w:val="none" w:sz="0" w:space="0" w:color="auto"/>
                <w:left w:val="none" w:sz="0" w:space="0" w:color="auto"/>
                <w:bottom w:val="single" w:sz="6" w:space="0" w:color="D6D7D9"/>
                <w:right w:val="none" w:sz="0" w:space="0" w:color="auto"/>
              </w:divBdr>
              <w:divsChild>
                <w:div w:id="623005668">
                  <w:marLeft w:val="0"/>
                  <w:marRight w:val="0"/>
                  <w:marTop w:val="0"/>
                  <w:marBottom w:val="0"/>
                  <w:divBdr>
                    <w:top w:val="none" w:sz="0" w:space="0" w:color="auto"/>
                    <w:left w:val="none" w:sz="0" w:space="0" w:color="auto"/>
                    <w:bottom w:val="none" w:sz="0" w:space="0" w:color="auto"/>
                    <w:right w:val="none" w:sz="0" w:space="0" w:color="auto"/>
                  </w:divBdr>
                </w:div>
              </w:divsChild>
            </w:div>
            <w:div w:id="212161547">
              <w:marLeft w:val="0"/>
              <w:marRight w:val="0"/>
              <w:marTop w:val="0"/>
              <w:marBottom w:val="0"/>
              <w:divBdr>
                <w:top w:val="none" w:sz="0" w:space="0" w:color="auto"/>
                <w:left w:val="none" w:sz="0" w:space="0" w:color="auto"/>
                <w:bottom w:val="single" w:sz="6" w:space="0" w:color="D6D7D9"/>
                <w:right w:val="none" w:sz="0" w:space="0" w:color="auto"/>
              </w:divBdr>
              <w:divsChild>
                <w:div w:id="733502567">
                  <w:marLeft w:val="0"/>
                  <w:marRight w:val="0"/>
                  <w:marTop w:val="0"/>
                  <w:marBottom w:val="0"/>
                  <w:divBdr>
                    <w:top w:val="none" w:sz="0" w:space="0" w:color="auto"/>
                    <w:left w:val="none" w:sz="0" w:space="0" w:color="auto"/>
                    <w:bottom w:val="none" w:sz="0" w:space="0" w:color="auto"/>
                    <w:right w:val="none" w:sz="0" w:space="0" w:color="auto"/>
                  </w:divBdr>
                </w:div>
              </w:divsChild>
            </w:div>
            <w:div w:id="740368175">
              <w:marLeft w:val="0"/>
              <w:marRight w:val="0"/>
              <w:marTop w:val="0"/>
              <w:marBottom w:val="0"/>
              <w:divBdr>
                <w:top w:val="none" w:sz="0" w:space="0" w:color="auto"/>
                <w:left w:val="none" w:sz="0" w:space="0" w:color="auto"/>
                <w:bottom w:val="single" w:sz="6" w:space="0" w:color="D6D7D9"/>
                <w:right w:val="none" w:sz="0" w:space="0" w:color="auto"/>
              </w:divBdr>
              <w:divsChild>
                <w:div w:id="955988096">
                  <w:marLeft w:val="0"/>
                  <w:marRight w:val="0"/>
                  <w:marTop w:val="0"/>
                  <w:marBottom w:val="0"/>
                  <w:divBdr>
                    <w:top w:val="none" w:sz="0" w:space="0" w:color="auto"/>
                    <w:left w:val="none" w:sz="0" w:space="0" w:color="auto"/>
                    <w:bottom w:val="none" w:sz="0" w:space="0" w:color="auto"/>
                    <w:right w:val="none" w:sz="0" w:space="0" w:color="auto"/>
                  </w:divBdr>
                </w:div>
              </w:divsChild>
            </w:div>
            <w:div w:id="544368040">
              <w:marLeft w:val="0"/>
              <w:marRight w:val="0"/>
              <w:marTop w:val="0"/>
              <w:marBottom w:val="0"/>
              <w:divBdr>
                <w:top w:val="none" w:sz="0" w:space="0" w:color="auto"/>
                <w:left w:val="none" w:sz="0" w:space="0" w:color="auto"/>
                <w:bottom w:val="single" w:sz="6" w:space="0" w:color="D6D7D9"/>
                <w:right w:val="none" w:sz="0" w:space="0" w:color="auto"/>
              </w:divBdr>
              <w:divsChild>
                <w:div w:id="127863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1576938423">
                  <w:marLeft w:val="0"/>
                  <w:marRight w:val="0"/>
                  <w:marTop w:val="0"/>
                  <w:marBottom w:val="0"/>
                  <w:divBdr>
                    <w:top w:val="none" w:sz="0" w:space="0" w:color="auto"/>
                    <w:left w:val="none" w:sz="0" w:space="0" w:color="auto"/>
                    <w:bottom w:val="none" w:sz="0" w:space="0" w:color="auto"/>
                    <w:right w:val="none" w:sz="0" w:space="0" w:color="auto"/>
                  </w:divBdr>
                </w:div>
                <w:div w:id="57948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69951419">
      <w:bodyDiv w:val="1"/>
      <w:marLeft w:val="0"/>
      <w:marRight w:val="0"/>
      <w:marTop w:val="0"/>
      <w:marBottom w:val="0"/>
      <w:divBdr>
        <w:top w:val="none" w:sz="0" w:space="0" w:color="auto"/>
        <w:left w:val="none" w:sz="0" w:space="0" w:color="auto"/>
        <w:bottom w:val="none" w:sz="0" w:space="0" w:color="auto"/>
        <w:right w:val="none" w:sz="0" w:space="0" w:color="auto"/>
      </w:divBdr>
      <w:divsChild>
        <w:div w:id="855769220">
          <w:marLeft w:val="0"/>
          <w:marRight w:val="0"/>
          <w:marTop w:val="0"/>
          <w:marBottom w:val="225"/>
          <w:divBdr>
            <w:top w:val="none" w:sz="0" w:space="0" w:color="auto"/>
            <w:left w:val="none" w:sz="0" w:space="0" w:color="auto"/>
            <w:bottom w:val="single" w:sz="6" w:space="8" w:color="auto"/>
            <w:right w:val="none" w:sz="0" w:space="0" w:color="auto"/>
          </w:divBdr>
        </w:div>
        <w:div w:id="1591548040">
          <w:blockQuote w:val="1"/>
          <w:marLeft w:val="720"/>
          <w:marRight w:val="72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718942">
      <w:bodyDiv w:val="1"/>
      <w:marLeft w:val="0"/>
      <w:marRight w:val="0"/>
      <w:marTop w:val="0"/>
      <w:marBottom w:val="0"/>
      <w:divBdr>
        <w:top w:val="none" w:sz="0" w:space="0" w:color="auto"/>
        <w:left w:val="none" w:sz="0" w:space="0" w:color="auto"/>
        <w:bottom w:val="none" w:sz="0" w:space="0" w:color="auto"/>
        <w:right w:val="none" w:sz="0" w:space="0" w:color="auto"/>
      </w:divBdr>
      <w:divsChild>
        <w:div w:id="1680277797">
          <w:marLeft w:val="0"/>
          <w:marRight w:val="0"/>
          <w:marTop w:val="0"/>
          <w:marBottom w:val="0"/>
          <w:divBdr>
            <w:top w:val="single" w:sz="6" w:space="0" w:color="A9AEB1"/>
            <w:left w:val="single" w:sz="6" w:space="0" w:color="A9AEB1"/>
            <w:bottom w:val="single" w:sz="6" w:space="0" w:color="A9AEB1"/>
            <w:right w:val="single" w:sz="6" w:space="0" w:color="A9AEB1"/>
          </w:divBdr>
          <w:divsChild>
            <w:div w:id="18553013">
              <w:marLeft w:val="0"/>
              <w:marRight w:val="0"/>
              <w:marTop w:val="0"/>
              <w:marBottom w:val="0"/>
              <w:divBdr>
                <w:top w:val="none" w:sz="0" w:space="0" w:color="auto"/>
                <w:left w:val="none" w:sz="0" w:space="0" w:color="auto"/>
                <w:bottom w:val="none" w:sz="0" w:space="0" w:color="auto"/>
                <w:right w:val="none" w:sz="0" w:space="0" w:color="auto"/>
              </w:divBdr>
              <w:divsChild>
                <w:div w:id="213362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25609">
          <w:marLeft w:val="0"/>
          <w:marRight w:val="0"/>
          <w:marTop w:val="0"/>
          <w:marBottom w:val="0"/>
          <w:divBdr>
            <w:top w:val="single" w:sz="6" w:space="0" w:color="A9AEB1"/>
            <w:left w:val="single" w:sz="6" w:space="0" w:color="A9AEB1"/>
            <w:bottom w:val="single" w:sz="6" w:space="0" w:color="A9AEB1"/>
            <w:right w:val="single" w:sz="6" w:space="0" w:color="A9AEB1"/>
          </w:divBdr>
          <w:divsChild>
            <w:div w:id="1130900558">
              <w:marLeft w:val="0"/>
              <w:marRight w:val="0"/>
              <w:marTop w:val="0"/>
              <w:marBottom w:val="0"/>
              <w:divBdr>
                <w:top w:val="none" w:sz="0" w:space="0" w:color="auto"/>
                <w:left w:val="none" w:sz="0" w:space="0" w:color="auto"/>
                <w:bottom w:val="none" w:sz="0" w:space="0" w:color="auto"/>
                <w:right w:val="none" w:sz="0" w:space="0" w:color="auto"/>
              </w:divBdr>
            </w:div>
          </w:divsChild>
        </w:div>
        <w:div w:id="1093429944">
          <w:marLeft w:val="0"/>
          <w:marRight w:val="0"/>
          <w:marTop w:val="0"/>
          <w:marBottom w:val="0"/>
          <w:divBdr>
            <w:top w:val="single" w:sz="6" w:space="0" w:color="A9AEB1"/>
            <w:left w:val="single" w:sz="6" w:space="0" w:color="A9AEB1"/>
            <w:bottom w:val="single" w:sz="6" w:space="0" w:color="A9AEB1"/>
            <w:right w:val="single" w:sz="6" w:space="0" w:color="A9AEB1"/>
          </w:divBdr>
          <w:divsChild>
            <w:div w:id="2065988138">
              <w:marLeft w:val="0"/>
              <w:marRight w:val="0"/>
              <w:marTop w:val="0"/>
              <w:marBottom w:val="0"/>
              <w:divBdr>
                <w:top w:val="none" w:sz="0" w:space="0" w:color="auto"/>
                <w:left w:val="none" w:sz="0" w:space="0" w:color="auto"/>
                <w:bottom w:val="none" w:sz="0" w:space="0" w:color="auto"/>
                <w:right w:val="none" w:sz="0" w:space="0" w:color="auto"/>
              </w:divBdr>
              <w:divsChild>
                <w:div w:id="1364550466">
                  <w:marLeft w:val="0"/>
                  <w:marRight w:val="0"/>
                  <w:marTop w:val="0"/>
                  <w:marBottom w:val="0"/>
                  <w:divBdr>
                    <w:top w:val="none" w:sz="0" w:space="0" w:color="auto"/>
                    <w:left w:val="none" w:sz="0" w:space="0" w:color="auto"/>
                    <w:bottom w:val="none" w:sz="0" w:space="0" w:color="auto"/>
                    <w:right w:val="none" w:sz="0" w:space="0" w:color="auto"/>
                  </w:divBdr>
                </w:div>
                <w:div w:id="1213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1967379">
      <w:bodyDiv w:val="1"/>
      <w:marLeft w:val="0"/>
      <w:marRight w:val="0"/>
      <w:marTop w:val="0"/>
      <w:marBottom w:val="0"/>
      <w:divBdr>
        <w:top w:val="none" w:sz="0" w:space="0" w:color="auto"/>
        <w:left w:val="none" w:sz="0" w:space="0" w:color="auto"/>
        <w:bottom w:val="none" w:sz="0" w:space="0" w:color="auto"/>
        <w:right w:val="none" w:sz="0" w:space="0" w:color="auto"/>
      </w:divBdr>
      <w:divsChild>
        <w:div w:id="959843429">
          <w:marLeft w:val="0"/>
          <w:marRight w:val="0"/>
          <w:marTop w:val="0"/>
          <w:marBottom w:val="0"/>
          <w:divBdr>
            <w:top w:val="single" w:sz="6" w:space="0" w:color="A9AEB1"/>
            <w:left w:val="single" w:sz="6" w:space="0" w:color="A9AEB1"/>
            <w:bottom w:val="single" w:sz="6" w:space="0" w:color="A9AEB1"/>
            <w:right w:val="single" w:sz="6" w:space="0" w:color="A9AEB1"/>
          </w:divBdr>
          <w:divsChild>
            <w:div w:id="1806000099">
              <w:marLeft w:val="0"/>
              <w:marRight w:val="0"/>
              <w:marTop w:val="0"/>
              <w:marBottom w:val="0"/>
              <w:divBdr>
                <w:top w:val="none" w:sz="0" w:space="0" w:color="auto"/>
                <w:left w:val="none" w:sz="0" w:space="0" w:color="auto"/>
                <w:bottom w:val="none" w:sz="0" w:space="0" w:color="auto"/>
                <w:right w:val="none" w:sz="0" w:space="0" w:color="auto"/>
              </w:divBdr>
              <w:divsChild>
                <w:div w:id="10423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33781">
          <w:marLeft w:val="0"/>
          <w:marRight w:val="0"/>
          <w:marTop w:val="0"/>
          <w:marBottom w:val="0"/>
          <w:divBdr>
            <w:top w:val="single" w:sz="6" w:space="0" w:color="A9AEB1"/>
            <w:left w:val="single" w:sz="6" w:space="0" w:color="A9AEB1"/>
            <w:bottom w:val="single" w:sz="6" w:space="0" w:color="A9AEB1"/>
            <w:right w:val="single" w:sz="6" w:space="0" w:color="A9AEB1"/>
          </w:divBdr>
          <w:divsChild>
            <w:div w:id="1004087016">
              <w:marLeft w:val="0"/>
              <w:marRight w:val="0"/>
              <w:marTop w:val="0"/>
              <w:marBottom w:val="0"/>
              <w:divBdr>
                <w:top w:val="none" w:sz="0" w:space="0" w:color="auto"/>
                <w:left w:val="none" w:sz="0" w:space="0" w:color="auto"/>
                <w:bottom w:val="none" w:sz="0" w:space="0" w:color="auto"/>
                <w:right w:val="none" w:sz="0" w:space="0" w:color="auto"/>
              </w:divBdr>
            </w:div>
          </w:divsChild>
        </w:div>
        <w:div w:id="792595528">
          <w:marLeft w:val="0"/>
          <w:marRight w:val="0"/>
          <w:marTop w:val="0"/>
          <w:marBottom w:val="0"/>
          <w:divBdr>
            <w:top w:val="single" w:sz="6" w:space="0" w:color="A9AEB1"/>
            <w:left w:val="single" w:sz="6" w:space="0" w:color="A9AEB1"/>
            <w:bottom w:val="single" w:sz="6" w:space="0" w:color="A9AEB1"/>
            <w:right w:val="single" w:sz="6" w:space="0" w:color="A9AEB1"/>
          </w:divBdr>
          <w:divsChild>
            <w:div w:id="1740441114">
              <w:marLeft w:val="0"/>
              <w:marRight w:val="0"/>
              <w:marTop w:val="0"/>
              <w:marBottom w:val="0"/>
              <w:divBdr>
                <w:top w:val="none" w:sz="0" w:space="0" w:color="auto"/>
                <w:left w:val="none" w:sz="0" w:space="0" w:color="auto"/>
                <w:bottom w:val="none" w:sz="0" w:space="0" w:color="auto"/>
                <w:right w:val="none" w:sz="0" w:space="0" w:color="auto"/>
              </w:divBdr>
              <w:divsChild>
                <w:div w:id="38405137">
                  <w:marLeft w:val="0"/>
                  <w:marRight w:val="0"/>
                  <w:marTop w:val="0"/>
                  <w:marBottom w:val="0"/>
                  <w:divBdr>
                    <w:top w:val="none" w:sz="0" w:space="0" w:color="auto"/>
                    <w:left w:val="none" w:sz="0" w:space="0" w:color="auto"/>
                    <w:bottom w:val="none" w:sz="0" w:space="0" w:color="auto"/>
                    <w:right w:val="none" w:sz="0" w:space="0" w:color="auto"/>
                  </w:divBdr>
                </w:div>
                <w:div w:id="4729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899942254">
      <w:bodyDiv w:val="1"/>
      <w:marLeft w:val="0"/>
      <w:marRight w:val="0"/>
      <w:marTop w:val="0"/>
      <w:marBottom w:val="0"/>
      <w:divBdr>
        <w:top w:val="none" w:sz="0" w:space="0" w:color="auto"/>
        <w:left w:val="none" w:sz="0" w:space="0" w:color="auto"/>
        <w:bottom w:val="none" w:sz="0" w:space="0" w:color="auto"/>
        <w:right w:val="none" w:sz="0" w:space="0" w:color="auto"/>
      </w:divBdr>
      <w:divsChild>
        <w:div w:id="128203822">
          <w:marLeft w:val="0"/>
          <w:marRight w:val="0"/>
          <w:marTop w:val="0"/>
          <w:marBottom w:val="0"/>
          <w:divBdr>
            <w:top w:val="none" w:sz="0" w:space="0" w:color="auto"/>
            <w:left w:val="none" w:sz="0" w:space="0" w:color="auto"/>
            <w:bottom w:val="none" w:sz="0" w:space="0" w:color="auto"/>
            <w:right w:val="none" w:sz="0" w:space="0" w:color="auto"/>
          </w:divBdr>
          <w:divsChild>
            <w:div w:id="372538340">
              <w:marLeft w:val="0"/>
              <w:marRight w:val="0"/>
              <w:marTop w:val="0"/>
              <w:marBottom w:val="0"/>
              <w:divBdr>
                <w:top w:val="none" w:sz="0" w:space="0" w:color="auto"/>
                <w:left w:val="none" w:sz="0" w:space="0" w:color="auto"/>
                <w:bottom w:val="none" w:sz="0" w:space="0" w:color="auto"/>
                <w:right w:val="none" w:sz="0" w:space="0" w:color="auto"/>
              </w:divBdr>
              <w:divsChild>
                <w:div w:id="2125879553">
                  <w:marLeft w:val="0"/>
                  <w:marRight w:val="0"/>
                  <w:marTop w:val="0"/>
                  <w:marBottom w:val="0"/>
                  <w:divBdr>
                    <w:top w:val="none" w:sz="0" w:space="0" w:color="auto"/>
                    <w:left w:val="none" w:sz="0" w:space="0" w:color="auto"/>
                    <w:bottom w:val="none" w:sz="0" w:space="0" w:color="auto"/>
                    <w:right w:val="none" w:sz="0" w:space="0" w:color="auto"/>
                  </w:divBdr>
                  <w:divsChild>
                    <w:div w:id="1009068131">
                      <w:marLeft w:val="0"/>
                      <w:marRight w:val="0"/>
                      <w:marTop w:val="0"/>
                      <w:marBottom w:val="0"/>
                      <w:divBdr>
                        <w:top w:val="none" w:sz="0" w:space="0" w:color="auto"/>
                        <w:left w:val="none" w:sz="0" w:space="0" w:color="auto"/>
                        <w:bottom w:val="none" w:sz="0" w:space="0" w:color="auto"/>
                        <w:right w:val="none" w:sz="0" w:space="0" w:color="auto"/>
                      </w:divBdr>
                      <w:divsChild>
                        <w:div w:id="2125691000">
                          <w:marLeft w:val="0"/>
                          <w:marRight w:val="0"/>
                          <w:marTop w:val="0"/>
                          <w:marBottom w:val="0"/>
                          <w:divBdr>
                            <w:top w:val="none" w:sz="0" w:space="0" w:color="auto"/>
                            <w:left w:val="none" w:sz="0" w:space="0" w:color="auto"/>
                            <w:bottom w:val="none" w:sz="0" w:space="0" w:color="auto"/>
                            <w:right w:val="none" w:sz="0" w:space="0" w:color="auto"/>
                          </w:divBdr>
                          <w:divsChild>
                            <w:div w:id="2119180450">
                              <w:marLeft w:val="0"/>
                              <w:marRight w:val="0"/>
                              <w:marTop w:val="0"/>
                              <w:marBottom w:val="0"/>
                              <w:divBdr>
                                <w:top w:val="none" w:sz="0" w:space="0" w:color="auto"/>
                                <w:left w:val="none" w:sz="0" w:space="0" w:color="auto"/>
                                <w:bottom w:val="none" w:sz="0" w:space="0" w:color="auto"/>
                                <w:right w:val="none" w:sz="0" w:space="0" w:color="auto"/>
                              </w:divBdr>
                              <w:divsChild>
                                <w:div w:id="1116101041">
                                  <w:marLeft w:val="0"/>
                                  <w:marRight w:val="0"/>
                                  <w:marTop w:val="0"/>
                                  <w:marBottom w:val="0"/>
                                  <w:divBdr>
                                    <w:top w:val="none" w:sz="0" w:space="0" w:color="auto"/>
                                    <w:left w:val="none" w:sz="0" w:space="0" w:color="auto"/>
                                    <w:bottom w:val="none" w:sz="0" w:space="0" w:color="auto"/>
                                    <w:right w:val="none" w:sz="0" w:space="0" w:color="auto"/>
                                  </w:divBdr>
                                  <w:divsChild>
                                    <w:div w:id="843134334">
                                      <w:marLeft w:val="0"/>
                                      <w:marRight w:val="0"/>
                                      <w:marTop w:val="0"/>
                                      <w:marBottom w:val="0"/>
                                      <w:divBdr>
                                        <w:top w:val="none" w:sz="0" w:space="0" w:color="auto"/>
                                        <w:left w:val="none" w:sz="0" w:space="0" w:color="auto"/>
                                        <w:bottom w:val="none" w:sz="0" w:space="0" w:color="auto"/>
                                        <w:right w:val="none" w:sz="0" w:space="0" w:color="auto"/>
                                      </w:divBdr>
                                      <w:divsChild>
                                        <w:div w:id="1213495142">
                                          <w:marLeft w:val="0"/>
                                          <w:marRight w:val="0"/>
                                          <w:marTop w:val="0"/>
                                          <w:marBottom w:val="0"/>
                                          <w:divBdr>
                                            <w:top w:val="none" w:sz="0" w:space="0" w:color="auto"/>
                                            <w:left w:val="none" w:sz="0" w:space="0" w:color="auto"/>
                                            <w:bottom w:val="none" w:sz="0" w:space="0" w:color="auto"/>
                                            <w:right w:val="none" w:sz="0" w:space="0" w:color="auto"/>
                                          </w:divBdr>
                                          <w:divsChild>
                                            <w:div w:id="164516004">
                                              <w:marLeft w:val="0"/>
                                              <w:marRight w:val="0"/>
                                              <w:marTop w:val="0"/>
                                              <w:marBottom w:val="0"/>
                                              <w:divBdr>
                                                <w:top w:val="none" w:sz="0" w:space="0" w:color="auto"/>
                                                <w:left w:val="none" w:sz="0" w:space="0" w:color="auto"/>
                                                <w:bottom w:val="none" w:sz="0" w:space="0" w:color="auto"/>
                                                <w:right w:val="none" w:sz="0" w:space="0" w:color="auto"/>
                                              </w:divBdr>
                                              <w:divsChild>
                                                <w:div w:id="1201211356">
                                                  <w:marLeft w:val="0"/>
                                                  <w:marRight w:val="0"/>
                                                  <w:marTop w:val="0"/>
                                                  <w:marBottom w:val="0"/>
                                                  <w:divBdr>
                                                    <w:top w:val="none" w:sz="0" w:space="0" w:color="auto"/>
                                                    <w:left w:val="none" w:sz="0" w:space="0" w:color="auto"/>
                                                    <w:bottom w:val="none" w:sz="0" w:space="0" w:color="auto"/>
                                                    <w:right w:val="none" w:sz="0" w:space="0" w:color="auto"/>
                                                  </w:divBdr>
                                                  <w:divsChild>
                                                    <w:div w:id="1457405635">
                                                      <w:marLeft w:val="0"/>
                                                      <w:marRight w:val="0"/>
                                                      <w:marTop w:val="0"/>
                                                      <w:marBottom w:val="0"/>
                                                      <w:divBdr>
                                                        <w:top w:val="none" w:sz="0" w:space="0" w:color="auto"/>
                                                        <w:left w:val="none" w:sz="0" w:space="0" w:color="auto"/>
                                                        <w:bottom w:val="none" w:sz="0" w:space="0" w:color="auto"/>
                                                        <w:right w:val="none" w:sz="0" w:space="0" w:color="auto"/>
                                                      </w:divBdr>
                                                      <w:divsChild>
                                                        <w:div w:id="1613517338">
                                                          <w:marLeft w:val="0"/>
                                                          <w:marRight w:val="0"/>
                                                          <w:marTop w:val="0"/>
                                                          <w:marBottom w:val="0"/>
                                                          <w:divBdr>
                                                            <w:top w:val="none" w:sz="0" w:space="0" w:color="auto"/>
                                                            <w:left w:val="none" w:sz="0" w:space="0" w:color="auto"/>
                                                            <w:bottom w:val="none" w:sz="0" w:space="0" w:color="auto"/>
                                                            <w:right w:val="none" w:sz="0" w:space="0" w:color="auto"/>
                                                          </w:divBdr>
                                                          <w:divsChild>
                                                            <w:div w:id="982078709">
                                                              <w:marLeft w:val="0"/>
                                                              <w:marRight w:val="0"/>
                                                              <w:marTop w:val="0"/>
                                                              <w:marBottom w:val="0"/>
                                                              <w:divBdr>
                                                                <w:top w:val="none" w:sz="0" w:space="0" w:color="auto"/>
                                                                <w:left w:val="none" w:sz="0" w:space="0" w:color="auto"/>
                                                                <w:bottom w:val="none" w:sz="0" w:space="0" w:color="auto"/>
                                                                <w:right w:val="none" w:sz="0" w:space="0" w:color="auto"/>
                                                              </w:divBdr>
                                                              <w:divsChild>
                                                                <w:div w:id="280187244">
                                                                  <w:marLeft w:val="0"/>
                                                                  <w:marRight w:val="0"/>
                                                                  <w:marTop w:val="0"/>
                                                                  <w:marBottom w:val="0"/>
                                                                  <w:divBdr>
                                                                    <w:top w:val="none" w:sz="0" w:space="0" w:color="auto"/>
                                                                    <w:left w:val="none" w:sz="0" w:space="0" w:color="auto"/>
                                                                    <w:bottom w:val="none" w:sz="0" w:space="0" w:color="auto"/>
                                                                    <w:right w:val="none" w:sz="0" w:space="0" w:color="auto"/>
                                                                  </w:divBdr>
                                                                  <w:divsChild>
                                                                    <w:div w:id="1782872163">
                                                                      <w:marLeft w:val="0"/>
                                                                      <w:marRight w:val="0"/>
                                                                      <w:marTop w:val="0"/>
                                                                      <w:marBottom w:val="0"/>
                                                                      <w:divBdr>
                                                                        <w:top w:val="none" w:sz="0" w:space="0" w:color="auto"/>
                                                                        <w:left w:val="none" w:sz="0" w:space="0" w:color="auto"/>
                                                                        <w:bottom w:val="none" w:sz="0" w:space="0" w:color="auto"/>
                                                                        <w:right w:val="none" w:sz="0" w:space="0" w:color="auto"/>
                                                                      </w:divBdr>
                                                                      <w:divsChild>
                                                                        <w:div w:id="883299582">
                                                                          <w:marLeft w:val="0"/>
                                                                          <w:marRight w:val="0"/>
                                                                          <w:marTop w:val="0"/>
                                                                          <w:marBottom w:val="0"/>
                                                                          <w:divBdr>
                                                                            <w:top w:val="none" w:sz="0" w:space="0" w:color="auto"/>
                                                                            <w:left w:val="none" w:sz="0" w:space="0" w:color="auto"/>
                                                                            <w:bottom w:val="none" w:sz="0" w:space="0" w:color="auto"/>
                                                                            <w:right w:val="none" w:sz="0" w:space="0" w:color="auto"/>
                                                                          </w:divBdr>
                                                                          <w:divsChild>
                                                                            <w:div w:id="134493636">
                                                                              <w:marLeft w:val="0"/>
                                                                              <w:marRight w:val="0"/>
                                                                              <w:marTop w:val="0"/>
                                                                              <w:marBottom w:val="0"/>
                                                                              <w:divBdr>
                                                                                <w:top w:val="none" w:sz="0" w:space="0" w:color="auto"/>
                                                                                <w:left w:val="none" w:sz="0" w:space="0" w:color="auto"/>
                                                                                <w:bottom w:val="none" w:sz="0" w:space="0" w:color="auto"/>
                                                                                <w:right w:val="none" w:sz="0" w:space="0" w:color="auto"/>
                                                                              </w:divBdr>
                                                                              <w:divsChild>
                                                                                <w:div w:id="1188904266">
                                                                                  <w:marLeft w:val="0"/>
                                                                                  <w:marRight w:val="0"/>
                                                                                  <w:marTop w:val="0"/>
                                                                                  <w:marBottom w:val="0"/>
                                                                                  <w:divBdr>
                                                                                    <w:top w:val="none" w:sz="0" w:space="0" w:color="auto"/>
                                                                                    <w:left w:val="none" w:sz="0" w:space="0" w:color="auto"/>
                                                                                    <w:bottom w:val="none" w:sz="0" w:space="0" w:color="auto"/>
                                                                                    <w:right w:val="none" w:sz="0" w:space="0" w:color="auto"/>
                                                                                  </w:divBdr>
                                                                                  <w:divsChild>
                                                                                    <w:div w:id="195232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86236">
                                                                          <w:marLeft w:val="0"/>
                                                                          <w:marRight w:val="0"/>
                                                                          <w:marTop w:val="0"/>
                                                                          <w:marBottom w:val="0"/>
                                                                          <w:divBdr>
                                                                            <w:top w:val="none" w:sz="0" w:space="0" w:color="auto"/>
                                                                            <w:left w:val="none" w:sz="0" w:space="0" w:color="auto"/>
                                                                            <w:bottom w:val="none" w:sz="0" w:space="0" w:color="auto"/>
                                                                            <w:right w:val="none" w:sz="0" w:space="0" w:color="auto"/>
                                                                          </w:divBdr>
                                                                          <w:divsChild>
                                                                            <w:div w:id="21057721">
                                                                              <w:marLeft w:val="0"/>
                                                                              <w:marRight w:val="0"/>
                                                                              <w:marTop w:val="0"/>
                                                                              <w:marBottom w:val="0"/>
                                                                              <w:divBdr>
                                                                                <w:top w:val="none" w:sz="0" w:space="0" w:color="auto"/>
                                                                                <w:left w:val="none" w:sz="0" w:space="0" w:color="auto"/>
                                                                                <w:bottom w:val="none" w:sz="0" w:space="0" w:color="auto"/>
                                                                                <w:right w:val="none" w:sz="0" w:space="0" w:color="auto"/>
                                                                              </w:divBdr>
                                                                              <w:divsChild>
                                                                                <w:div w:id="1843273694">
                                                                                  <w:marLeft w:val="0"/>
                                                                                  <w:marRight w:val="0"/>
                                                                                  <w:marTop w:val="0"/>
                                                                                  <w:marBottom w:val="0"/>
                                                                                  <w:divBdr>
                                                                                    <w:top w:val="none" w:sz="0" w:space="0" w:color="auto"/>
                                                                                    <w:left w:val="none" w:sz="0" w:space="0" w:color="auto"/>
                                                                                    <w:bottom w:val="none" w:sz="0" w:space="0" w:color="auto"/>
                                                                                    <w:right w:val="none" w:sz="0" w:space="0" w:color="auto"/>
                                                                                  </w:divBdr>
                                                                                  <w:divsChild>
                                                                                    <w:div w:id="200835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498009">
                                                                          <w:marLeft w:val="0"/>
                                                                          <w:marRight w:val="0"/>
                                                                          <w:marTop w:val="0"/>
                                                                          <w:marBottom w:val="0"/>
                                                                          <w:divBdr>
                                                                            <w:top w:val="none" w:sz="0" w:space="0" w:color="auto"/>
                                                                            <w:left w:val="none" w:sz="0" w:space="0" w:color="auto"/>
                                                                            <w:bottom w:val="none" w:sz="0" w:space="0" w:color="auto"/>
                                                                            <w:right w:val="none" w:sz="0" w:space="0" w:color="auto"/>
                                                                          </w:divBdr>
                                                                          <w:divsChild>
                                                                            <w:div w:id="586618523">
                                                                              <w:marLeft w:val="0"/>
                                                                              <w:marRight w:val="0"/>
                                                                              <w:marTop w:val="0"/>
                                                                              <w:marBottom w:val="0"/>
                                                                              <w:divBdr>
                                                                                <w:top w:val="none" w:sz="0" w:space="0" w:color="auto"/>
                                                                                <w:left w:val="none" w:sz="0" w:space="0" w:color="auto"/>
                                                                                <w:bottom w:val="none" w:sz="0" w:space="0" w:color="auto"/>
                                                                                <w:right w:val="none" w:sz="0" w:space="0" w:color="auto"/>
                                                                              </w:divBdr>
                                                                              <w:divsChild>
                                                                                <w:div w:id="1994142481">
                                                                                  <w:marLeft w:val="0"/>
                                                                                  <w:marRight w:val="0"/>
                                                                                  <w:marTop w:val="0"/>
                                                                                  <w:marBottom w:val="0"/>
                                                                                  <w:divBdr>
                                                                                    <w:top w:val="none" w:sz="0" w:space="0" w:color="auto"/>
                                                                                    <w:left w:val="none" w:sz="0" w:space="0" w:color="auto"/>
                                                                                    <w:bottom w:val="none" w:sz="0" w:space="0" w:color="auto"/>
                                                                                    <w:right w:val="none" w:sz="0" w:space="0" w:color="auto"/>
                                                                                  </w:divBdr>
                                                                                  <w:divsChild>
                                                                                    <w:div w:id="38923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7882441">
                                                                          <w:marLeft w:val="0"/>
                                                                          <w:marRight w:val="0"/>
                                                                          <w:marTop w:val="0"/>
                                                                          <w:marBottom w:val="0"/>
                                                                          <w:divBdr>
                                                                            <w:top w:val="none" w:sz="0" w:space="0" w:color="auto"/>
                                                                            <w:left w:val="none" w:sz="0" w:space="0" w:color="auto"/>
                                                                            <w:bottom w:val="none" w:sz="0" w:space="0" w:color="auto"/>
                                                                            <w:right w:val="none" w:sz="0" w:space="0" w:color="auto"/>
                                                                          </w:divBdr>
                                                                          <w:divsChild>
                                                                            <w:div w:id="1290476742">
                                                                              <w:marLeft w:val="0"/>
                                                                              <w:marRight w:val="0"/>
                                                                              <w:marTop w:val="0"/>
                                                                              <w:marBottom w:val="0"/>
                                                                              <w:divBdr>
                                                                                <w:top w:val="none" w:sz="0" w:space="0" w:color="auto"/>
                                                                                <w:left w:val="none" w:sz="0" w:space="0" w:color="auto"/>
                                                                                <w:bottom w:val="none" w:sz="0" w:space="0" w:color="auto"/>
                                                                                <w:right w:val="none" w:sz="0" w:space="0" w:color="auto"/>
                                                                              </w:divBdr>
                                                                              <w:divsChild>
                                                                                <w:div w:id="921371492">
                                                                                  <w:marLeft w:val="0"/>
                                                                                  <w:marRight w:val="0"/>
                                                                                  <w:marTop w:val="0"/>
                                                                                  <w:marBottom w:val="0"/>
                                                                                  <w:divBdr>
                                                                                    <w:top w:val="none" w:sz="0" w:space="0" w:color="auto"/>
                                                                                    <w:left w:val="none" w:sz="0" w:space="0" w:color="auto"/>
                                                                                    <w:bottom w:val="none" w:sz="0" w:space="0" w:color="auto"/>
                                                                                    <w:right w:val="none" w:sz="0" w:space="0" w:color="auto"/>
                                                                                  </w:divBdr>
                                                                                  <w:divsChild>
                                                                                    <w:div w:id="135726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138614">
                                                                          <w:marLeft w:val="0"/>
                                                                          <w:marRight w:val="0"/>
                                                                          <w:marTop w:val="0"/>
                                                                          <w:marBottom w:val="0"/>
                                                                          <w:divBdr>
                                                                            <w:top w:val="none" w:sz="0" w:space="0" w:color="auto"/>
                                                                            <w:left w:val="none" w:sz="0" w:space="0" w:color="auto"/>
                                                                            <w:bottom w:val="none" w:sz="0" w:space="0" w:color="auto"/>
                                                                            <w:right w:val="none" w:sz="0" w:space="0" w:color="auto"/>
                                                                          </w:divBdr>
                                                                          <w:divsChild>
                                                                            <w:div w:id="925380531">
                                                                              <w:marLeft w:val="0"/>
                                                                              <w:marRight w:val="0"/>
                                                                              <w:marTop w:val="0"/>
                                                                              <w:marBottom w:val="0"/>
                                                                              <w:divBdr>
                                                                                <w:top w:val="none" w:sz="0" w:space="0" w:color="auto"/>
                                                                                <w:left w:val="none" w:sz="0" w:space="0" w:color="auto"/>
                                                                                <w:bottom w:val="none" w:sz="0" w:space="0" w:color="auto"/>
                                                                                <w:right w:val="none" w:sz="0" w:space="0" w:color="auto"/>
                                                                              </w:divBdr>
                                                                              <w:divsChild>
                                                                                <w:div w:id="301034536">
                                                                                  <w:marLeft w:val="0"/>
                                                                                  <w:marRight w:val="0"/>
                                                                                  <w:marTop w:val="0"/>
                                                                                  <w:marBottom w:val="0"/>
                                                                                  <w:divBdr>
                                                                                    <w:top w:val="none" w:sz="0" w:space="0" w:color="auto"/>
                                                                                    <w:left w:val="none" w:sz="0" w:space="0" w:color="auto"/>
                                                                                    <w:bottom w:val="none" w:sz="0" w:space="0" w:color="auto"/>
                                                                                    <w:right w:val="none" w:sz="0" w:space="0" w:color="auto"/>
                                                                                  </w:divBdr>
                                                                                  <w:divsChild>
                                                                                    <w:div w:id="72279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72077">
                                                                          <w:marLeft w:val="0"/>
                                                                          <w:marRight w:val="0"/>
                                                                          <w:marTop w:val="0"/>
                                                                          <w:marBottom w:val="0"/>
                                                                          <w:divBdr>
                                                                            <w:top w:val="none" w:sz="0" w:space="0" w:color="auto"/>
                                                                            <w:left w:val="none" w:sz="0" w:space="0" w:color="auto"/>
                                                                            <w:bottom w:val="none" w:sz="0" w:space="0" w:color="auto"/>
                                                                            <w:right w:val="none" w:sz="0" w:space="0" w:color="auto"/>
                                                                          </w:divBdr>
                                                                          <w:divsChild>
                                                                            <w:div w:id="1614289033">
                                                                              <w:marLeft w:val="0"/>
                                                                              <w:marRight w:val="0"/>
                                                                              <w:marTop w:val="0"/>
                                                                              <w:marBottom w:val="0"/>
                                                                              <w:divBdr>
                                                                                <w:top w:val="none" w:sz="0" w:space="0" w:color="auto"/>
                                                                                <w:left w:val="none" w:sz="0" w:space="0" w:color="auto"/>
                                                                                <w:bottom w:val="none" w:sz="0" w:space="0" w:color="auto"/>
                                                                                <w:right w:val="none" w:sz="0" w:space="0" w:color="auto"/>
                                                                              </w:divBdr>
                                                                              <w:divsChild>
                                                                                <w:div w:id="2122987812">
                                                                                  <w:marLeft w:val="0"/>
                                                                                  <w:marRight w:val="0"/>
                                                                                  <w:marTop w:val="0"/>
                                                                                  <w:marBottom w:val="0"/>
                                                                                  <w:divBdr>
                                                                                    <w:top w:val="none" w:sz="0" w:space="0" w:color="auto"/>
                                                                                    <w:left w:val="none" w:sz="0" w:space="0" w:color="auto"/>
                                                                                    <w:bottom w:val="none" w:sz="0" w:space="0" w:color="auto"/>
                                                                                    <w:right w:val="none" w:sz="0" w:space="0" w:color="auto"/>
                                                                                  </w:divBdr>
                                                                                  <w:divsChild>
                                                                                    <w:div w:id="11134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893">
                                                                          <w:marLeft w:val="0"/>
                                                                          <w:marRight w:val="0"/>
                                                                          <w:marTop w:val="0"/>
                                                                          <w:marBottom w:val="0"/>
                                                                          <w:divBdr>
                                                                            <w:top w:val="none" w:sz="0" w:space="0" w:color="auto"/>
                                                                            <w:left w:val="none" w:sz="0" w:space="0" w:color="auto"/>
                                                                            <w:bottom w:val="none" w:sz="0" w:space="0" w:color="auto"/>
                                                                            <w:right w:val="none" w:sz="0" w:space="0" w:color="auto"/>
                                                                          </w:divBdr>
                                                                          <w:divsChild>
                                                                            <w:div w:id="1308781696">
                                                                              <w:marLeft w:val="0"/>
                                                                              <w:marRight w:val="0"/>
                                                                              <w:marTop w:val="0"/>
                                                                              <w:marBottom w:val="0"/>
                                                                              <w:divBdr>
                                                                                <w:top w:val="none" w:sz="0" w:space="0" w:color="auto"/>
                                                                                <w:left w:val="none" w:sz="0" w:space="0" w:color="auto"/>
                                                                                <w:bottom w:val="none" w:sz="0" w:space="0" w:color="auto"/>
                                                                                <w:right w:val="none" w:sz="0" w:space="0" w:color="auto"/>
                                                                              </w:divBdr>
                                                                              <w:divsChild>
                                                                                <w:div w:id="1252425145">
                                                                                  <w:marLeft w:val="0"/>
                                                                                  <w:marRight w:val="0"/>
                                                                                  <w:marTop w:val="0"/>
                                                                                  <w:marBottom w:val="0"/>
                                                                                  <w:divBdr>
                                                                                    <w:top w:val="none" w:sz="0" w:space="0" w:color="auto"/>
                                                                                    <w:left w:val="none" w:sz="0" w:space="0" w:color="auto"/>
                                                                                    <w:bottom w:val="none" w:sz="0" w:space="0" w:color="auto"/>
                                                                                    <w:right w:val="none" w:sz="0" w:space="0" w:color="auto"/>
                                                                                  </w:divBdr>
                                                                                  <w:divsChild>
                                                                                    <w:div w:id="124225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760234">
                                                                          <w:marLeft w:val="0"/>
                                                                          <w:marRight w:val="0"/>
                                                                          <w:marTop w:val="0"/>
                                                                          <w:marBottom w:val="0"/>
                                                                          <w:divBdr>
                                                                            <w:top w:val="none" w:sz="0" w:space="0" w:color="auto"/>
                                                                            <w:left w:val="none" w:sz="0" w:space="0" w:color="auto"/>
                                                                            <w:bottom w:val="none" w:sz="0" w:space="0" w:color="auto"/>
                                                                            <w:right w:val="none" w:sz="0" w:space="0" w:color="auto"/>
                                                                          </w:divBdr>
                                                                          <w:divsChild>
                                                                            <w:div w:id="549610140">
                                                                              <w:marLeft w:val="0"/>
                                                                              <w:marRight w:val="0"/>
                                                                              <w:marTop w:val="0"/>
                                                                              <w:marBottom w:val="0"/>
                                                                              <w:divBdr>
                                                                                <w:top w:val="none" w:sz="0" w:space="0" w:color="auto"/>
                                                                                <w:left w:val="none" w:sz="0" w:space="0" w:color="auto"/>
                                                                                <w:bottom w:val="none" w:sz="0" w:space="0" w:color="auto"/>
                                                                                <w:right w:val="none" w:sz="0" w:space="0" w:color="auto"/>
                                                                              </w:divBdr>
                                                                              <w:divsChild>
                                                                                <w:div w:id="162165498">
                                                                                  <w:marLeft w:val="0"/>
                                                                                  <w:marRight w:val="0"/>
                                                                                  <w:marTop w:val="0"/>
                                                                                  <w:marBottom w:val="0"/>
                                                                                  <w:divBdr>
                                                                                    <w:top w:val="none" w:sz="0" w:space="0" w:color="auto"/>
                                                                                    <w:left w:val="none" w:sz="0" w:space="0" w:color="auto"/>
                                                                                    <w:bottom w:val="none" w:sz="0" w:space="0" w:color="auto"/>
                                                                                    <w:right w:val="none" w:sz="0" w:space="0" w:color="auto"/>
                                                                                  </w:divBdr>
                                                                                  <w:divsChild>
                                                                                    <w:div w:id="53111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49902">
                                                                          <w:marLeft w:val="0"/>
                                                                          <w:marRight w:val="0"/>
                                                                          <w:marTop w:val="0"/>
                                                                          <w:marBottom w:val="0"/>
                                                                          <w:divBdr>
                                                                            <w:top w:val="none" w:sz="0" w:space="0" w:color="auto"/>
                                                                            <w:left w:val="none" w:sz="0" w:space="0" w:color="auto"/>
                                                                            <w:bottom w:val="none" w:sz="0" w:space="0" w:color="auto"/>
                                                                            <w:right w:val="none" w:sz="0" w:space="0" w:color="auto"/>
                                                                          </w:divBdr>
                                                                          <w:divsChild>
                                                                            <w:div w:id="1258977807">
                                                                              <w:marLeft w:val="0"/>
                                                                              <w:marRight w:val="0"/>
                                                                              <w:marTop w:val="0"/>
                                                                              <w:marBottom w:val="0"/>
                                                                              <w:divBdr>
                                                                                <w:top w:val="none" w:sz="0" w:space="0" w:color="auto"/>
                                                                                <w:left w:val="none" w:sz="0" w:space="0" w:color="auto"/>
                                                                                <w:bottom w:val="none" w:sz="0" w:space="0" w:color="auto"/>
                                                                                <w:right w:val="none" w:sz="0" w:space="0" w:color="auto"/>
                                                                              </w:divBdr>
                                                                              <w:divsChild>
                                                                                <w:div w:id="182786455">
                                                                                  <w:marLeft w:val="0"/>
                                                                                  <w:marRight w:val="0"/>
                                                                                  <w:marTop w:val="0"/>
                                                                                  <w:marBottom w:val="0"/>
                                                                                  <w:divBdr>
                                                                                    <w:top w:val="none" w:sz="0" w:space="0" w:color="auto"/>
                                                                                    <w:left w:val="none" w:sz="0" w:space="0" w:color="auto"/>
                                                                                    <w:bottom w:val="none" w:sz="0" w:space="0" w:color="auto"/>
                                                                                    <w:right w:val="none" w:sz="0" w:space="0" w:color="auto"/>
                                                                                  </w:divBdr>
                                                                                  <w:divsChild>
                                                                                    <w:div w:id="203025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221117">
                                                                          <w:marLeft w:val="0"/>
                                                                          <w:marRight w:val="0"/>
                                                                          <w:marTop w:val="0"/>
                                                                          <w:marBottom w:val="0"/>
                                                                          <w:divBdr>
                                                                            <w:top w:val="none" w:sz="0" w:space="0" w:color="auto"/>
                                                                            <w:left w:val="none" w:sz="0" w:space="0" w:color="auto"/>
                                                                            <w:bottom w:val="none" w:sz="0" w:space="0" w:color="auto"/>
                                                                            <w:right w:val="none" w:sz="0" w:space="0" w:color="auto"/>
                                                                          </w:divBdr>
                                                                          <w:divsChild>
                                                                            <w:div w:id="1470853947">
                                                                              <w:marLeft w:val="0"/>
                                                                              <w:marRight w:val="0"/>
                                                                              <w:marTop w:val="0"/>
                                                                              <w:marBottom w:val="0"/>
                                                                              <w:divBdr>
                                                                                <w:top w:val="none" w:sz="0" w:space="0" w:color="auto"/>
                                                                                <w:left w:val="none" w:sz="0" w:space="0" w:color="auto"/>
                                                                                <w:bottom w:val="none" w:sz="0" w:space="0" w:color="auto"/>
                                                                                <w:right w:val="none" w:sz="0" w:space="0" w:color="auto"/>
                                                                              </w:divBdr>
                                                                              <w:divsChild>
                                                                                <w:div w:id="1975914779">
                                                                                  <w:marLeft w:val="0"/>
                                                                                  <w:marRight w:val="0"/>
                                                                                  <w:marTop w:val="0"/>
                                                                                  <w:marBottom w:val="0"/>
                                                                                  <w:divBdr>
                                                                                    <w:top w:val="none" w:sz="0" w:space="0" w:color="auto"/>
                                                                                    <w:left w:val="none" w:sz="0" w:space="0" w:color="auto"/>
                                                                                    <w:bottom w:val="none" w:sz="0" w:space="0" w:color="auto"/>
                                                                                    <w:right w:val="none" w:sz="0" w:space="0" w:color="auto"/>
                                                                                  </w:divBdr>
                                                                                  <w:divsChild>
                                                                                    <w:div w:id="122579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0530848">
          <w:marLeft w:val="0"/>
          <w:marRight w:val="0"/>
          <w:marTop w:val="0"/>
          <w:marBottom w:val="0"/>
          <w:divBdr>
            <w:top w:val="none" w:sz="0" w:space="0" w:color="auto"/>
            <w:left w:val="none" w:sz="0" w:space="0" w:color="auto"/>
            <w:bottom w:val="none" w:sz="0" w:space="0" w:color="auto"/>
            <w:right w:val="none" w:sz="0" w:space="0" w:color="auto"/>
          </w:divBdr>
          <w:divsChild>
            <w:div w:id="1298611105">
              <w:marLeft w:val="0"/>
              <w:marRight w:val="0"/>
              <w:marTop w:val="0"/>
              <w:marBottom w:val="0"/>
              <w:divBdr>
                <w:top w:val="none" w:sz="0" w:space="0" w:color="auto"/>
                <w:left w:val="none" w:sz="0" w:space="0" w:color="auto"/>
                <w:bottom w:val="none" w:sz="0" w:space="0" w:color="auto"/>
                <w:right w:val="none" w:sz="0" w:space="0" w:color="auto"/>
              </w:divBdr>
            </w:div>
          </w:divsChild>
        </w:div>
        <w:div w:id="468589915">
          <w:marLeft w:val="0"/>
          <w:marRight w:val="0"/>
          <w:marTop w:val="0"/>
          <w:marBottom w:val="0"/>
          <w:divBdr>
            <w:top w:val="none" w:sz="0" w:space="0" w:color="auto"/>
            <w:left w:val="none" w:sz="0" w:space="0" w:color="auto"/>
            <w:bottom w:val="none" w:sz="0" w:space="0" w:color="auto"/>
            <w:right w:val="none" w:sz="0" w:space="0" w:color="auto"/>
          </w:divBdr>
          <w:divsChild>
            <w:div w:id="116527746">
              <w:marLeft w:val="0"/>
              <w:marRight w:val="0"/>
              <w:marTop w:val="0"/>
              <w:marBottom w:val="0"/>
              <w:divBdr>
                <w:top w:val="none" w:sz="0" w:space="0" w:color="auto"/>
                <w:left w:val="none" w:sz="0" w:space="0" w:color="auto"/>
                <w:bottom w:val="none" w:sz="0" w:space="0" w:color="auto"/>
                <w:right w:val="none" w:sz="0" w:space="0" w:color="auto"/>
              </w:divBdr>
              <w:divsChild>
                <w:div w:id="95947403">
                  <w:marLeft w:val="0"/>
                  <w:marRight w:val="0"/>
                  <w:marTop w:val="0"/>
                  <w:marBottom w:val="0"/>
                  <w:divBdr>
                    <w:top w:val="none" w:sz="0" w:space="0" w:color="auto"/>
                    <w:left w:val="none" w:sz="0" w:space="0" w:color="auto"/>
                    <w:bottom w:val="none" w:sz="0" w:space="0" w:color="auto"/>
                    <w:right w:val="none" w:sz="0" w:space="0" w:color="auto"/>
                  </w:divBdr>
                  <w:divsChild>
                    <w:div w:id="12386648">
                      <w:marLeft w:val="0"/>
                      <w:marRight w:val="0"/>
                      <w:marTop w:val="0"/>
                      <w:marBottom w:val="0"/>
                      <w:divBdr>
                        <w:top w:val="none" w:sz="0" w:space="0" w:color="auto"/>
                        <w:left w:val="none" w:sz="0" w:space="0" w:color="auto"/>
                        <w:bottom w:val="single" w:sz="6" w:space="0" w:color="DFE1E2"/>
                        <w:right w:val="none" w:sz="0" w:space="0" w:color="auto"/>
                      </w:divBdr>
                      <w:divsChild>
                        <w:div w:id="833036690">
                          <w:marLeft w:val="0"/>
                          <w:marRight w:val="0"/>
                          <w:marTop w:val="0"/>
                          <w:marBottom w:val="0"/>
                          <w:divBdr>
                            <w:top w:val="none" w:sz="0" w:space="0" w:color="auto"/>
                            <w:left w:val="none" w:sz="0" w:space="0" w:color="auto"/>
                            <w:bottom w:val="none" w:sz="0" w:space="0" w:color="auto"/>
                            <w:right w:val="none" w:sz="0" w:space="0" w:color="auto"/>
                          </w:divBdr>
                          <w:divsChild>
                            <w:div w:id="432827564">
                              <w:marLeft w:val="0"/>
                              <w:marRight w:val="0"/>
                              <w:marTop w:val="0"/>
                              <w:marBottom w:val="0"/>
                              <w:divBdr>
                                <w:top w:val="none" w:sz="0" w:space="0" w:color="auto"/>
                                <w:left w:val="none" w:sz="0" w:space="0" w:color="auto"/>
                                <w:bottom w:val="none" w:sz="0" w:space="0" w:color="auto"/>
                                <w:right w:val="none" w:sz="0" w:space="0" w:color="auto"/>
                              </w:divBdr>
                              <w:divsChild>
                                <w:div w:id="129021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4533360">
      <w:bodyDiv w:val="1"/>
      <w:marLeft w:val="0"/>
      <w:marRight w:val="0"/>
      <w:marTop w:val="0"/>
      <w:marBottom w:val="0"/>
      <w:divBdr>
        <w:top w:val="none" w:sz="0" w:space="0" w:color="auto"/>
        <w:left w:val="none" w:sz="0" w:space="0" w:color="auto"/>
        <w:bottom w:val="none" w:sz="0" w:space="0" w:color="auto"/>
        <w:right w:val="none" w:sz="0" w:space="0" w:color="auto"/>
      </w:divBdr>
      <w:divsChild>
        <w:div w:id="735662756">
          <w:marLeft w:val="0"/>
          <w:marRight w:val="0"/>
          <w:marTop w:val="0"/>
          <w:marBottom w:val="0"/>
          <w:divBdr>
            <w:top w:val="single" w:sz="6" w:space="0" w:color="A9AEB1"/>
            <w:left w:val="single" w:sz="6" w:space="0" w:color="A9AEB1"/>
            <w:bottom w:val="single" w:sz="6" w:space="0" w:color="A9AEB1"/>
            <w:right w:val="single" w:sz="6" w:space="0" w:color="A9AEB1"/>
          </w:divBdr>
          <w:divsChild>
            <w:div w:id="257718388">
              <w:marLeft w:val="0"/>
              <w:marRight w:val="0"/>
              <w:marTop w:val="0"/>
              <w:marBottom w:val="0"/>
              <w:divBdr>
                <w:top w:val="none" w:sz="0" w:space="0" w:color="auto"/>
                <w:left w:val="none" w:sz="0" w:space="0" w:color="auto"/>
                <w:bottom w:val="none" w:sz="0" w:space="0" w:color="auto"/>
                <w:right w:val="none" w:sz="0" w:space="0" w:color="auto"/>
              </w:divBdr>
              <w:divsChild>
                <w:div w:id="20405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8230">
          <w:marLeft w:val="0"/>
          <w:marRight w:val="0"/>
          <w:marTop w:val="0"/>
          <w:marBottom w:val="0"/>
          <w:divBdr>
            <w:top w:val="single" w:sz="6" w:space="0" w:color="A9AEB1"/>
            <w:left w:val="single" w:sz="6" w:space="0" w:color="A9AEB1"/>
            <w:bottom w:val="single" w:sz="6" w:space="0" w:color="A9AEB1"/>
            <w:right w:val="single" w:sz="6" w:space="0" w:color="A9AEB1"/>
          </w:divBdr>
          <w:divsChild>
            <w:div w:id="1062213340">
              <w:marLeft w:val="0"/>
              <w:marRight w:val="0"/>
              <w:marTop w:val="0"/>
              <w:marBottom w:val="0"/>
              <w:divBdr>
                <w:top w:val="none" w:sz="0" w:space="0" w:color="auto"/>
                <w:left w:val="none" w:sz="0" w:space="0" w:color="auto"/>
                <w:bottom w:val="none" w:sz="0" w:space="0" w:color="auto"/>
                <w:right w:val="none" w:sz="0" w:space="0" w:color="auto"/>
              </w:divBdr>
            </w:div>
          </w:divsChild>
        </w:div>
        <w:div w:id="714354456">
          <w:marLeft w:val="0"/>
          <w:marRight w:val="0"/>
          <w:marTop w:val="0"/>
          <w:marBottom w:val="0"/>
          <w:divBdr>
            <w:top w:val="single" w:sz="6" w:space="0" w:color="A9AEB1"/>
            <w:left w:val="single" w:sz="6" w:space="0" w:color="A9AEB1"/>
            <w:bottom w:val="single" w:sz="6" w:space="0" w:color="A9AEB1"/>
            <w:right w:val="single" w:sz="6" w:space="0" w:color="A9AEB1"/>
          </w:divBdr>
          <w:divsChild>
            <w:div w:id="1480419053">
              <w:marLeft w:val="0"/>
              <w:marRight w:val="0"/>
              <w:marTop w:val="0"/>
              <w:marBottom w:val="0"/>
              <w:divBdr>
                <w:top w:val="none" w:sz="0" w:space="0" w:color="auto"/>
                <w:left w:val="none" w:sz="0" w:space="0" w:color="auto"/>
                <w:bottom w:val="none" w:sz="0" w:space="0" w:color="auto"/>
                <w:right w:val="none" w:sz="0" w:space="0" w:color="auto"/>
              </w:divBdr>
              <w:divsChild>
                <w:div w:id="1800492240">
                  <w:marLeft w:val="0"/>
                  <w:marRight w:val="0"/>
                  <w:marTop w:val="0"/>
                  <w:marBottom w:val="0"/>
                  <w:divBdr>
                    <w:top w:val="none" w:sz="0" w:space="0" w:color="auto"/>
                    <w:left w:val="none" w:sz="0" w:space="0" w:color="auto"/>
                    <w:bottom w:val="none" w:sz="0" w:space="0" w:color="auto"/>
                    <w:right w:val="none" w:sz="0" w:space="0" w:color="auto"/>
                  </w:divBdr>
                </w:div>
                <w:div w:id="155203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7519554">
      <w:bodyDiv w:val="1"/>
      <w:marLeft w:val="0"/>
      <w:marRight w:val="0"/>
      <w:marTop w:val="0"/>
      <w:marBottom w:val="0"/>
      <w:divBdr>
        <w:top w:val="none" w:sz="0" w:space="0" w:color="auto"/>
        <w:left w:val="none" w:sz="0" w:space="0" w:color="auto"/>
        <w:bottom w:val="none" w:sz="0" w:space="0" w:color="auto"/>
        <w:right w:val="none" w:sz="0" w:space="0" w:color="auto"/>
      </w:divBdr>
      <w:divsChild>
        <w:div w:id="1416511469">
          <w:marLeft w:val="0"/>
          <w:marRight w:val="0"/>
          <w:marTop w:val="0"/>
          <w:marBottom w:val="0"/>
          <w:divBdr>
            <w:top w:val="single" w:sz="6" w:space="0" w:color="A9AEB1"/>
            <w:left w:val="single" w:sz="6" w:space="0" w:color="A9AEB1"/>
            <w:bottom w:val="single" w:sz="6" w:space="0" w:color="A9AEB1"/>
            <w:right w:val="single" w:sz="6" w:space="0" w:color="A9AEB1"/>
          </w:divBdr>
          <w:divsChild>
            <w:div w:id="1769692856">
              <w:marLeft w:val="0"/>
              <w:marRight w:val="0"/>
              <w:marTop w:val="0"/>
              <w:marBottom w:val="0"/>
              <w:divBdr>
                <w:top w:val="none" w:sz="0" w:space="0" w:color="auto"/>
                <w:left w:val="none" w:sz="0" w:space="0" w:color="auto"/>
                <w:bottom w:val="none" w:sz="0" w:space="0" w:color="auto"/>
                <w:right w:val="none" w:sz="0" w:space="0" w:color="auto"/>
              </w:divBdr>
              <w:divsChild>
                <w:div w:id="140961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45921">
          <w:marLeft w:val="0"/>
          <w:marRight w:val="0"/>
          <w:marTop w:val="0"/>
          <w:marBottom w:val="0"/>
          <w:divBdr>
            <w:top w:val="single" w:sz="6" w:space="0" w:color="A9AEB1"/>
            <w:left w:val="single" w:sz="6" w:space="0" w:color="A9AEB1"/>
            <w:bottom w:val="single" w:sz="6" w:space="0" w:color="A9AEB1"/>
            <w:right w:val="single" w:sz="6" w:space="0" w:color="A9AEB1"/>
          </w:divBdr>
          <w:divsChild>
            <w:div w:id="272712751">
              <w:marLeft w:val="0"/>
              <w:marRight w:val="0"/>
              <w:marTop w:val="0"/>
              <w:marBottom w:val="0"/>
              <w:divBdr>
                <w:top w:val="none" w:sz="0" w:space="0" w:color="auto"/>
                <w:left w:val="none" w:sz="0" w:space="0" w:color="auto"/>
                <w:bottom w:val="none" w:sz="0" w:space="0" w:color="auto"/>
                <w:right w:val="none" w:sz="0" w:space="0" w:color="auto"/>
              </w:divBdr>
            </w:div>
          </w:divsChild>
        </w:div>
        <w:div w:id="698822761">
          <w:marLeft w:val="0"/>
          <w:marRight w:val="0"/>
          <w:marTop w:val="0"/>
          <w:marBottom w:val="0"/>
          <w:divBdr>
            <w:top w:val="single" w:sz="6" w:space="0" w:color="A9AEB1"/>
            <w:left w:val="single" w:sz="6" w:space="0" w:color="A9AEB1"/>
            <w:bottom w:val="single" w:sz="6" w:space="0" w:color="A9AEB1"/>
            <w:right w:val="single" w:sz="6" w:space="0" w:color="A9AEB1"/>
          </w:divBdr>
          <w:divsChild>
            <w:div w:id="1854882665">
              <w:marLeft w:val="0"/>
              <w:marRight w:val="0"/>
              <w:marTop w:val="0"/>
              <w:marBottom w:val="0"/>
              <w:divBdr>
                <w:top w:val="none" w:sz="0" w:space="0" w:color="auto"/>
                <w:left w:val="none" w:sz="0" w:space="0" w:color="auto"/>
                <w:bottom w:val="none" w:sz="0" w:space="0" w:color="auto"/>
                <w:right w:val="none" w:sz="0" w:space="0" w:color="auto"/>
              </w:divBdr>
              <w:divsChild>
                <w:div w:id="1566449471">
                  <w:marLeft w:val="0"/>
                  <w:marRight w:val="0"/>
                  <w:marTop w:val="0"/>
                  <w:marBottom w:val="0"/>
                  <w:divBdr>
                    <w:top w:val="none" w:sz="0" w:space="0" w:color="auto"/>
                    <w:left w:val="none" w:sz="0" w:space="0" w:color="auto"/>
                    <w:bottom w:val="none" w:sz="0" w:space="0" w:color="auto"/>
                    <w:right w:val="none" w:sz="0" w:space="0" w:color="auto"/>
                  </w:divBdr>
                </w:div>
                <w:div w:id="139966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3689543">
      <w:bodyDiv w:val="1"/>
      <w:marLeft w:val="0"/>
      <w:marRight w:val="0"/>
      <w:marTop w:val="0"/>
      <w:marBottom w:val="0"/>
      <w:divBdr>
        <w:top w:val="none" w:sz="0" w:space="0" w:color="auto"/>
        <w:left w:val="none" w:sz="0" w:space="0" w:color="auto"/>
        <w:bottom w:val="none" w:sz="0" w:space="0" w:color="auto"/>
        <w:right w:val="none" w:sz="0" w:space="0" w:color="auto"/>
      </w:divBdr>
      <w:divsChild>
        <w:div w:id="1222211987">
          <w:marLeft w:val="0"/>
          <w:marRight w:val="0"/>
          <w:marTop w:val="0"/>
          <w:marBottom w:val="0"/>
          <w:divBdr>
            <w:top w:val="none" w:sz="0" w:space="0" w:color="auto"/>
            <w:left w:val="none" w:sz="0" w:space="0" w:color="auto"/>
            <w:bottom w:val="none" w:sz="0" w:space="0" w:color="auto"/>
            <w:right w:val="none" w:sz="0" w:space="0" w:color="auto"/>
          </w:divBdr>
          <w:divsChild>
            <w:div w:id="1282032463">
              <w:marLeft w:val="0"/>
              <w:marRight w:val="0"/>
              <w:marTop w:val="0"/>
              <w:marBottom w:val="0"/>
              <w:divBdr>
                <w:top w:val="none" w:sz="0" w:space="0" w:color="auto"/>
                <w:left w:val="none" w:sz="0" w:space="0" w:color="auto"/>
                <w:bottom w:val="none" w:sz="0" w:space="0" w:color="auto"/>
                <w:right w:val="none" w:sz="0" w:space="0" w:color="auto"/>
              </w:divBdr>
              <w:divsChild>
                <w:div w:id="1070007705">
                  <w:marLeft w:val="0"/>
                  <w:marRight w:val="0"/>
                  <w:marTop w:val="0"/>
                  <w:marBottom w:val="0"/>
                  <w:divBdr>
                    <w:top w:val="none" w:sz="0" w:space="0" w:color="auto"/>
                    <w:left w:val="none" w:sz="0" w:space="0" w:color="auto"/>
                    <w:bottom w:val="none" w:sz="0" w:space="0" w:color="auto"/>
                    <w:right w:val="none" w:sz="0" w:space="0" w:color="auto"/>
                  </w:divBdr>
                  <w:divsChild>
                    <w:div w:id="649209421">
                      <w:marLeft w:val="0"/>
                      <w:marRight w:val="0"/>
                      <w:marTop w:val="0"/>
                      <w:marBottom w:val="0"/>
                      <w:divBdr>
                        <w:top w:val="none" w:sz="0" w:space="0" w:color="auto"/>
                        <w:left w:val="none" w:sz="0" w:space="0" w:color="auto"/>
                        <w:bottom w:val="none" w:sz="0" w:space="0" w:color="auto"/>
                        <w:right w:val="none" w:sz="0" w:space="0" w:color="auto"/>
                      </w:divBdr>
                      <w:divsChild>
                        <w:div w:id="761029420">
                          <w:marLeft w:val="0"/>
                          <w:marRight w:val="0"/>
                          <w:marTop w:val="0"/>
                          <w:marBottom w:val="0"/>
                          <w:divBdr>
                            <w:top w:val="none" w:sz="0" w:space="0" w:color="auto"/>
                            <w:left w:val="none" w:sz="0" w:space="0" w:color="auto"/>
                            <w:bottom w:val="none" w:sz="0" w:space="0" w:color="auto"/>
                            <w:right w:val="none" w:sz="0" w:space="0" w:color="auto"/>
                          </w:divBdr>
                        </w:div>
                      </w:divsChild>
                    </w:div>
                    <w:div w:id="222060442">
                      <w:marLeft w:val="0"/>
                      <w:marRight w:val="0"/>
                      <w:marTop w:val="0"/>
                      <w:marBottom w:val="0"/>
                      <w:divBdr>
                        <w:top w:val="none" w:sz="0" w:space="0" w:color="auto"/>
                        <w:left w:val="none" w:sz="0" w:space="0" w:color="auto"/>
                        <w:bottom w:val="none" w:sz="0" w:space="0" w:color="auto"/>
                        <w:right w:val="none" w:sz="0" w:space="0" w:color="auto"/>
                      </w:divBdr>
                      <w:divsChild>
                        <w:div w:id="1182085167">
                          <w:marLeft w:val="0"/>
                          <w:marRight w:val="0"/>
                          <w:marTop w:val="0"/>
                          <w:marBottom w:val="0"/>
                          <w:divBdr>
                            <w:top w:val="none" w:sz="0" w:space="0" w:color="auto"/>
                            <w:left w:val="none" w:sz="0" w:space="0" w:color="auto"/>
                            <w:bottom w:val="none" w:sz="0" w:space="0" w:color="auto"/>
                            <w:right w:val="none" w:sz="0" w:space="0" w:color="auto"/>
                          </w:divBdr>
                          <w:divsChild>
                            <w:div w:id="165086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50303910">
          <w:marLeft w:val="0"/>
          <w:marRight w:val="0"/>
          <w:marTop w:val="0"/>
          <w:marBottom w:val="0"/>
          <w:divBdr>
            <w:top w:val="none" w:sz="0" w:space="0" w:color="auto"/>
            <w:left w:val="none" w:sz="0" w:space="0" w:color="auto"/>
            <w:bottom w:val="none" w:sz="0" w:space="0" w:color="auto"/>
            <w:right w:val="none" w:sz="0" w:space="0" w:color="auto"/>
          </w:divBdr>
          <w:divsChild>
            <w:div w:id="1206455441">
              <w:marLeft w:val="0"/>
              <w:marRight w:val="0"/>
              <w:marTop w:val="0"/>
              <w:marBottom w:val="0"/>
              <w:divBdr>
                <w:top w:val="none" w:sz="0" w:space="0" w:color="auto"/>
                <w:left w:val="none" w:sz="0" w:space="0" w:color="auto"/>
                <w:bottom w:val="none" w:sz="0" w:space="0" w:color="auto"/>
                <w:right w:val="none" w:sz="0" w:space="0" w:color="auto"/>
              </w:divBdr>
              <w:divsChild>
                <w:div w:id="1362707069">
                  <w:marLeft w:val="0"/>
                  <w:marRight w:val="0"/>
                  <w:marTop w:val="0"/>
                  <w:marBottom w:val="0"/>
                  <w:divBdr>
                    <w:top w:val="none" w:sz="0" w:space="0" w:color="auto"/>
                    <w:left w:val="none" w:sz="0" w:space="0" w:color="auto"/>
                    <w:bottom w:val="none" w:sz="0" w:space="0" w:color="auto"/>
                    <w:right w:val="none" w:sz="0" w:space="0" w:color="auto"/>
                  </w:divBdr>
                  <w:divsChild>
                    <w:div w:id="1436949356">
                      <w:marLeft w:val="0"/>
                      <w:marRight w:val="0"/>
                      <w:marTop w:val="0"/>
                      <w:marBottom w:val="0"/>
                      <w:divBdr>
                        <w:top w:val="none" w:sz="0" w:space="0" w:color="auto"/>
                        <w:left w:val="none" w:sz="0" w:space="0" w:color="auto"/>
                        <w:bottom w:val="none" w:sz="0" w:space="0" w:color="auto"/>
                        <w:right w:val="none" w:sz="0" w:space="0" w:color="auto"/>
                      </w:divBdr>
                      <w:divsChild>
                        <w:div w:id="700597131">
                          <w:marLeft w:val="0"/>
                          <w:marRight w:val="0"/>
                          <w:marTop w:val="0"/>
                          <w:marBottom w:val="0"/>
                          <w:divBdr>
                            <w:top w:val="none" w:sz="0" w:space="0" w:color="auto"/>
                            <w:left w:val="none" w:sz="0" w:space="0" w:color="auto"/>
                            <w:bottom w:val="none" w:sz="0" w:space="0" w:color="auto"/>
                            <w:right w:val="none" w:sz="0" w:space="0" w:color="auto"/>
                          </w:divBdr>
                        </w:div>
                      </w:divsChild>
                    </w:div>
                    <w:div w:id="787511917">
                      <w:marLeft w:val="0"/>
                      <w:marRight w:val="0"/>
                      <w:marTop w:val="0"/>
                      <w:marBottom w:val="0"/>
                      <w:divBdr>
                        <w:top w:val="none" w:sz="0" w:space="0" w:color="auto"/>
                        <w:left w:val="none" w:sz="0" w:space="0" w:color="auto"/>
                        <w:bottom w:val="none" w:sz="0" w:space="0" w:color="auto"/>
                        <w:right w:val="none" w:sz="0" w:space="0" w:color="auto"/>
                      </w:divBdr>
                      <w:divsChild>
                        <w:div w:id="2113553461">
                          <w:marLeft w:val="0"/>
                          <w:marRight w:val="0"/>
                          <w:marTop w:val="0"/>
                          <w:marBottom w:val="0"/>
                          <w:divBdr>
                            <w:top w:val="none" w:sz="0" w:space="0" w:color="auto"/>
                            <w:left w:val="none" w:sz="0" w:space="0" w:color="auto"/>
                            <w:bottom w:val="none" w:sz="0" w:space="0" w:color="auto"/>
                            <w:right w:val="none" w:sz="0" w:space="0" w:color="auto"/>
                          </w:divBdr>
                          <w:divsChild>
                            <w:div w:id="55458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203197">
          <w:marLeft w:val="0"/>
          <w:marRight w:val="0"/>
          <w:marTop w:val="0"/>
          <w:marBottom w:val="0"/>
          <w:divBdr>
            <w:top w:val="none" w:sz="0" w:space="0" w:color="auto"/>
            <w:left w:val="none" w:sz="0" w:space="0" w:color="auto"/>
            <w:bottom w:val="none" w:sz="0" w:space="0" w:color="auto"/>
            <w:right w:val="none" w:sz="0" w:space="0" w:color="auto"/>
          </w:divBdr>
          <w:divsChild>
            <w:div w:id="1395346743">
              <w:marLeft w:val="0"/>
              <w:marRight w:val="0"/>
              <w:marTop w:val="0"/>
              <w:marBottom w:val="0"/>
              <w:divBdr>
                <w:top w:val="none" w:sz="0" w:space="0" w:color="auto"/>
                <w:left w:val="none" w:sz="0" w:space="0" w:color="auto"/>
                <w:bottom w:val="none" w:sz="0" w:space="0" w:color="auto"/>
                <w:right w:val="none" w:sz="0" w:space="0" w:color="auto"/>
              </w:divBdr>
              <w:divsChild>
                <w:div w:id="280035543">
                  <w:marLeft w:val="0"/>
                  <w:marRight w:val="0"/>
                  <w:marTop w:val="0"/>
                  <w:marBottom w:val="0"/>
                  <w:divBdr>
                    <w:top w:val="none" w:sz="0" w:space="0" w:color="auto"/>
                    <w:left w:val="none" w:sz="0" w:space="0" w:color="auto"/>
                    <w:bottom w:val="none" w:sz="0" w:space="0" w:color="auto"/>
                    <w:right w:val="none" w:sz="0" w:space="0" w:color="auto"/>
                  </w:divBdr>
                  <w:divsChild>
                    <w:div w:id="48188943">
                      <w:marLeft w:val="0"/>
                      <w:marRight w:val="0"/>
                      <w:marTop w:val="0"/>
                      <w:marBottom w:val="0"/>
                      <w:divBdr>
                        <w:top w:val="none" w:sz="0" w:space="0" w:color="auto"/>
                        <w:left w:val="none" w:sz="0" w:space="0" w:color="auto"/>
                        <w:bottom w:val="none" w:sz="0" w:space="0" w:color="auto"/>
                        <w:right w:val="none" w:sz="0" w:space="0" w:color="auto"/>
                      </w:divBdr>
                      <w:divsChild>
                        <w:div w:id="122887710">
                          <w:marLeft w:val="0"/>
                          <w:marRight w:val="0"/>
                          <w:marTop w:val="0"/>
                          <w:marBottom w:val="0"/>
                          <w:divBdr>
                            <w:top w:val="none" w:sz="0" w:space="0" w:color="auto"/>
                            <w:left w:val="none" w:sz="0" w:space="0" w:color="auto"/>
                            <w:bottom w:val="none" w:sz="0" w:space="0" w:color="auto"/>
                            <w:right w:val="none" w:sz="0" w:space="0" w:color="auto"/>
                          </w:divBdr>
                        </w:div>
                      </w:divsChild>
                    </w:div>
                    <w:div w:id="2094475377">
                      <w:marLeft w:val="0"/>
                      <w:marRight w:val="0"/>
                      <w:marTop w:val="0"/>
                      <w:marBottom w:val="0"/>
                      <w:divBdr>
                        <w:top w:val="none" w:sz="0" w:space="0" w:color="auto"/>
                        <w:left w:val="none" w:sz="0" w:space="0" w:color="auto"/>
                        <w:bottom w:val="none" w:sz="0" w:space="0" w:color="auto"/>
                        <w:right w:val="none" w:sz="0" w:space="0" w:color="auto"/>
                      </w:divBdr>
                      <w:divsChild>
                        <w:div w:id="1969697508">
                          <w:marLeft w:val="0"/>
                          <w:marRight w:val="0"/>
                          <w:marTop w:val="0"/>
                          <w:marBottom w:val="0"/>
                          <w:divBdr>
                            <w:top w:val="none" w:sz="0" w:space="0" w:color="auto"/>
                            <w:left w:val="none" w:sz="0" w:space="0" w:color="auto"/>
                            <w:bottom w:val="none" w:sz="0" w:space="0" w:color="auto"/>
                            <w:right w:val="none" w:sz="0" w:space="0" w:color="auto"/>
                          </w:divBdr>
                          <w:divsChild>
                            <w:div w:id="101550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254137">
          <w:marLeft w:val="0"/>
          <w:marRight w:val="0"/>
          <w:marTop w:val="0"/>
          <w:marBottom w:val="0"/>
          <w:divBdr>
            <w:top w:val="none" w:sz="0" w:space="0" w:color="auto"/>
            <w:left w:val="none" w:sz="0" w:space="0" w:color="auto"/>
            <w:bottom w:val="none" w:sz="0" w:space="0" w:color="auto"/>
            <w:right w:val="none" w:sz="0" w:space="0" w:color="auto"/>
          </w:divBdr>
          <w:divsChild>
            <w:div w:id="971204938">
              <w:marLeft w:val="0"/>
              <w:marRight w:val="0"/>
              <w:marTop w:val="0"/>
              <w:marBottom w:val="0"/>
              <w:divBdr>
                <w:top w:val="none" w:sz="0" w:space="0" w:color="auto"/>
                <w:left w:val="none" w:sz="0" w:space="0" w:color="auto"/>
                <w:bottom w:val="none" w:sz="0" w:space="0" w:color="auto"/>
                <w:right w:val="none" w:sz="0" w:space="0" w:color="auto"/>
              </w:divBdr>
              <w:divsChild>
                <w:div w:id="1215386975">
                  <w:marLeft w:val="0"/>
                  <w:marRight w:val="0"/>
                  <w:marTop w:val="0"/>
                  <w:marBottom w:val="0"/>
                  <w:divBdr>
                    <w:top w:val="none" w:sz="0" w:space="0" w:color="auto"/>
                    <w:left w:val="none" w:sz="0" w:space="0" w:color="auto"/>
                    <w:bottom w:val="none" w:sz="0" w:space="0" w:color="auto"/>
                    <w:right w:val="none" w:sz="0" w:space="0" w:color="auto"/>
                  </w:divBdr>
                  <w:divsChild>
                    <w:div w:id="822625319">
                      <w:marLeft w:val="0"/>
                      <w:marRight w:val="0"/>
                      <w:marTop w:val="0"/>
                      <w:marBottom w:val="0"/>
                      <w:divBdr>
                        <w:top w:val="none" w:sz="0" w:space="0" w:color="auto"/>
                        <w:left w:val="none" w:sz="0" w:space="0" w:color="auto"/>
                        <w:bottom w:val="none" w:sz="0" w:space="0" w:color="auto"/>
                        <w:right w:val="none" w:sz="0" w:space="0" w:color="auto"/>
                      </w:divBdr>
                      <w:divsChild>
                        <w:div w:id="1007444867">
                          <w:marLeft w:val="0"/>
                          <w:marRight w:val="0"/>
                          <w:marTop w:val="0"/>
                          <w:marBottom w:val="0"/>
                          <w:divBdr>
                            <w:top w:val="none" w:sz="0" w:space="0" w:color="auto"/>
                            <w:left w:val="none" w:sz="0" w:space="0" w:color="auto"/>
                            <w:bottom w:val="none" w:sz="0" w:space="0" w:color="auto"/>
                            <w:right w:val="none" w:sz="0" w:space="0" w:color="auto"/>
                          </w:divBdr>
                        </w:div>
                      </w:divsChild>
                    </w:div>
                    <w:div w:id="1653753349">
                      <w:marLeft w:val="0"/>
                      <w:marRight w:val="0"/>
                      <w:marTop w:val="0"/>
                      <w:marBottom w:val="0"/>
                      <w:divBdr>
                        <w:top w:val="none" w:sz="0" w:space="0" w:color="auto"/>
                        <w:left w:val="none" w:sz="0" w:space="0" w:color="auto"/>
                        <w:bottom w:val="none" w:sz="0" w:space="0" w:color="auto"/>
                        <w:right w:val="none" w:sz="0" w:space="0" w:color="auto"/>
                      </w:divBdr>
                      <w:divsChild>
                        <w:div w:id="1078015119">
                          <w:marLeft w:val="0"/>
                          <w:marRight w:val="0"/>
                          <w:marTop w:val="0"/>
                          <w:marBottom w:val="0"/>
                          <w:divBdr>
                            <w:top w:val="none" w:sz="0" w:space="0" w:color="auto"/>
                            <w:left w:val="none" w:sz="0" w:space="0" w:color="auto"/>
                            <w:bottom w:val="none" w:sz="0" w:space="0" w:color="auto"/>
                            <w:right w:val="none" w:sz="0" w:space="0" w:color="auto"/>
                          </w:divBdr>
                          <w:divsChild>
                            <w:div w:id="400105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920454">
          <w:marLeft w:val="0"/>
          <w:marRight w:val="0"/>
          <w:marTop w:val="0"/>
          <w:marBottom w:val="0"/>
          <w:divBdr>
            <w:top w:val="none" w:sz="0" w:space="0" w:color="auto"/>
            <w:left w:val="none" w:sz="0" w:space="0" w:color="auto"/>
            <w:bottom w:val="none" w:sz="0" w:space="0" w:color="auto"/>
            <w:right w:val="none" w:sz="0" w:space="0" w:color="auto"/>
          </w:divBdr>
          <w:divsChild>
            <w:div w:id="570122744">
              <w:marLeft w:val="0"/>
              <w:marRight w:val="0"/>
              <w:marTop w:val="0"/>
              <w:marBottom w:val="0"/>
              <w:divBdr>
                <w:top w:val="none" w:sz="0" w:space="0" w:color="auto"/>
                <w:left w:val="none" w:sz="0" w:space="0" w:color="auto"/>
                <w:bottom w:val="none" w:sz="0" w:space="0" w:color="auto"/>
                <w:right w:val="none" w:sz="0" w:space="0" w:color="auto"/>
              </w:divBdr>
              <w:divsChild>
                <w:div w:id="1263416074">
                  <w:marLeft w:val="0"/>
                  <w:marRight w:val="0"/>
                  <w:marTop w:val="0"/>
                  <w:marBottom w:val="0"/>
                  <w:divBdr>
                    <w:top w:val="none" w:sz="0" w:space="0" w:color="auto"/>
                    <w:left w:val="none" w:sz="0" w:space="0" w:color="auto"/>
                    <w:bottom w:val="none" w:sz="0" w:space="0" w:color="auto"/>
                    <w:right w:val="none" w:sz="0" w:space="0" w:color="auto"/>
                  </w:divBdr>
                  <w:divsChild>
                    <w:div w:id="1448087278">
                      <w:marLeft w:val="0"/>
                      <w:marRight w:val="0"/>
                      <w:marTop w:val="0"/>
                      <w:marBottom w:val="0"/>
                      <w:divBdr>
                        <w:top w:val="none" w:sz="0" w:space="0" w:color="auto"/>
                        <w:left w:val="none" w:sz="0" w:space="0" w:color="auto"/>
                        <w:bottom w:val="none" w:sz="0" w:space="0" w:color="auto"/>
                        <w:right w:val="none" w:sz="0" w:space="0" w:color="auto"/>
                      </w:divBdr>
                      <w:divsChild>
                        <w:div w:id="464196578">
                          <w:marLeft w:val="0"/>
                          <w:marRight w:val="0"/>
                          <w:marTop w:val="0"/>
                          <w:marBottom w:val="0"/>
                          <w:divBdr>
                            <w:top w:val="none" w:sz="0" w:space="0" w:color="auto"/>
                            <w:left w:val="none" w:sz="0" w:space="0" w:color="auto"/>
                            <w:bottom w:val="none" w:sz="0" w:space="0" w:color="auto"/>
                            <w:right w:val="none" w:sz="0" w:space="0" w:color="auto"/>
                          </w:divBdr>
                        </w:div>
                      </w:divsChild>
                    </w:div>
                    <w:div w:id="622032332">
                      <w:marLeft w:val="0"/>
                      <w:marRight w:val="0"/>
                      <w:marTop w:val="0"/>
                      <w:marBottom w:val="0"/>
                      <w:divBdr>
                        <w:top w:val="none" w:sz="0" w:space="0" w:color="auto"/>
                        <w:left w:val="none" w:sz="0" w:space="0" w:color="auto"/>
                        <w:bottom w:val="none" w:sz="0" w:space="0" w:color="auto"/>
                        <w:right w:val="none" w:sz="0" w:space="0" w:color="auto"/>
                      </w:divBdr>
                      <w:divsChild>
                        <w:div w:id="603731906">
                          <w:marLeft w:val="0"/>
                          <w:marRight w:val="0"/>
                          <w:marTop w:val="0"/>
                          <w:marBottom w:val="0"/>
                          <w:divBdr>
                            <w:top w:val="none" w:sz="0" w:space="0" w:color="auto"/>
                            <w:left w:val="none" w:sz="0" w:space="0" w:color="auto"/>
                            <w:bottom w:val="none" w:sz="0" w:space="0" w:color="auto"/>
                            <w:right w:val="none" w:sz="0" w:space="0" w:color="auto"/>
                          </w:divBdr>
                          <w:divsChild>
                            <w:div w:id="135110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3223">
      <w:bodyDiv w:val="1"/>
      <w:marLeft w:val="0"/>
      <w:marRight w:val="0"/>
      <w:marTop w:val="0"/>
      <w:marBottom w:val="0"/>
      <w:divBdr>
        <w:top w:val="none" w:sz="0" w:space="0" w:color="auto"/>
        <w:left w:val="none" w:sz="0" w:space="0" w:color="auto"/>
        <w:bottom w:val="none" w:sz="0" w:space="0" w:color="auto"/>
        <w:right w:val="none" w:sz="0" w:space="0" w:color="auto"/>
      </w:divBdr>
      <w:divsChild>
        <w:div w:id="1342926583">
          <w:marLeft w:val="0"/>
          <w:marRight w:val="0"/>
          <w:marTop w:val="0"/>
          <w:marBottom w:val="0"/>
          <w:divBdr>
            <w:top w:val="single" w:sz="6" w:space="0" w:color="A9AEB1"/>
            <w:left w:val="single" w:sz="6" w:space="0" w:color="A9AEB1"/>
            <w:bottom w:val="single" w:sz="6" w:space="0" w:color="A9AEB1"/>
            <w:right w:val="single" w:sz="6" w:space="0" w:color="A9AEB1"/>
          </w:divBdr>
          <w:divsChild>
            <w:div w:id="1583491567">
              <w:marLeft w:val="0"/>
              <w:marRight w:val="0"/>
              <w:marTop w:val="0"/>
              <w:marBottom w:val="0"/>
              <w:divBdr>
                <w:top w:val="none" w:sz="0" w:space="0" w:color="auto"/>
                <w:left w:val="none" w:sz="0" w:space="0" w:color="auto"/>
                <w:bottom w:val="none" w:sz="0" w:space="0" w:color="auto"/>
                <w:right w:val="none" w:sz="0" w:space="0" w:color="auto"/>
              </w:divBdr>
              <w:divsChild>
                <w:div w:id="60596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6982">
          <w:marLeft w:val="0"/>
          <w:marRight w:val="0"/>
          <w:marTop w:val="0"/>
          <w:marBottom w:val="0"/>
          <w:divBdr>
            <w:top w:val="single" w:sz="6" w:space="0" w:color="A9AEB1"/>
            <w:left w:val="single" w:sz="6" w:space="0" w:color="A9AEB1"/>
            <w:bottom w:val="single" w:sz="6" w:space="0" w:color="A9AEB1"/>
            <w:right w:val="single" w:sz="6" w:space="0" w:color="A9AEB1"/>
          </w:divBdr>
          <w:divsChild>
            <w:div w:id="1505824153">
              <w:marLeft w:val="0"/>
              <w:marRight w:val="0"/>
              <w:marTop w:val="0"/>
              <w:marBottom w:val="0"/>
              <w:divBdr>
                <w:top w:val="none" w:sz="0" w:space="0" w:color="auto"/>
                <w:left w:val="none" w:sz="0" w:space="0" w:color="auto"/>
                <w:bottom w:val="none" w:sz="0" w:space="0" w:color="auto"/>
                <w:right w:val="none" w:sz="0" w:space="0" w:color="auto"/>
              </w:divBdr>
            </w:div>
          </w:divsChild>
        </w:div>
        <w:div w:id="1301110452">
          <w:marLeft w:val="0"/>
          <w:marRight w:val="0"/>
          <w:marTop w:val="0"/>
          <w:marBottom w:val="0"/>
          <w:divBdr>
            <w:top w:val="single" w:sz="6" w:space="0" w:color="A9AEB1"/>
            <w:left w:val="single" w:sz="6" w:space="0" w:color="A9AEB1"/>
            <w:bottom w:val="single" w:sz="6" w:space="0" w:color="A9AEB1"/>
            <w:right w:val="single" w:sz="6" w:space="0" w:color="A9AEB1"/>
          </w:divBdr>
          <w:divsChild>
            <w:div w:id="785123404">
              <w:marLeft w:val="0"/>
              <w:marRight w:val="0"/>
              <w:marTop w:val="0"/>
              <w:marBottom w:val="0"/>
              <w:divBdr>
                <w:top w:val="none" w:sz="0" w:space="0" w:color="auto"/>
                <w:left w:val="none" w:sz="0" w:space="0" w:color="auto"/>
                <w:bottom w:val="none" w:sz="0" w:space="0" w:color="auto"/>
                <w:right w:val="none" w:sz="0" w:space="0" w:color="auto"/>
              </w:divBdr>
              <w:divsChild>
                <w:div w:id="1974165892">
                  <w:marLeft w:val="0"/>
                  <w:marRight w:val="0"/>
                  <w:marTop w:val="0"/>
                  <w:marBottom w:val="0"/>
                  <w:divBdr>
                    <w:top w:val="none" w:sz="0" w:space="0" w:color="auto"/>
                    <w:left w:val="none" w:sz="0" w:space="0" w:color="auto"/>
                    <w:bottom w:val="none" w:sz="0" w:space="0" w:color="auto"/>
                    <w:right w:val="none" w:sz="0" w:space="0" w:color="auto"/>
                  </w:divBdr>
                </w:div>
                <w:div w:id="66377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253590222">
                  <w:marLeft w:val="0"/>
                  <w:marRight w:val="0"/>
                  <w:marTop w:val="0"/>
                  <w:marBottom w:val="0"/>
                  <w:divBdr>
                    <w:top w:val="none" w:sz="0" w:space="0" w:color="auto"/>
                    <w:left w:val="none" w:sz="0" w:space="0" w:color="auto"/>
                    <w:bottom w:val="none" w:sz="0" w:space="0" w:color="auto"/>
                    <w:right w:val="none" w:sz="0" w:space="0" w:color="auto"/>
                  </w:divBdr>
                </w:div>
                <w:div w:id="1008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142568">
      <w:bodyDiv w:val="1"/>
      <w:marLeft w:val="0"/>
      <w:marRight w:val="0"/>
      <w:marTop w:val="0"/>
      <w:marBottom w:val="0"/>
      <w:divBdr>
        <w:top w:val="none" w:sz="0" w:space="0" w:color="auto"/>
        <w:left w:val="none" w:sz="0" w:space="0" w:color="auto"/>
        <w:bottom w:val="none" w:sz="0" w:space="0" w:color="auto"/>
        <w:right w:val="none" w:sz="0" w:space="0" w:color="auto"/>
      </w:divBdr>
      <w:divsChild>
        <w:div w:id="847330975">
          <w:marLeft w:val="0"/>
          <w:marRight w:val="0"/>
          <w:marTop w:val="0"/>
          <w:marBottom w:val="0"/>
          <w:divBdr>
            <w:top w:val="single" w:sz="6" w:space="0" w:color="A9AEB1"/>
            <w:left w:val="single" w:sz="6" w:space="0" w:color="A9AEB1"/>
            <w:bottom w:val="single" w:sz="6" w:space="0" w:color="A9AEB1"/>
            <w:right w:val="single" w:sz="6" w:space="0" w:color="A9AEB1"/>
          </w:divBdr>
          <w:divsChild>
            <w:div w:id="1866867315">
              <w:marLeft w:val="0"/>
              <w:marRight w:val="0"/>
              <w:marTop w:val="0"/>
              <w:marBottom w:val="0"/>
              <w:divBdr>
                <w:top w:val="none" w:sz="0" w:space="0" w:color="auto"/>
                <w:left w:val="none" w:sz="0" w:space="0" w:color="auto"/>
                <w:bottom w:val="none" w:sz="0" w:space="0" w:color="auto"/>
                <w:right w:val="none" w:sz="0" w:space="0" w:color="auto"/>
              </w:divBdr>
              <w:divsChild>
                <w:div w:id="1884906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7452031">
          <w:marLeft w:val="0"/>
          <w:marRight w:val="0"/>
          <w:marTop w:val="0"/>
          <w:marBottom w:val="0"/>
          <w:divBdr>
            <w:top w:val="single" w:sz="6" w:space="0" w:color="A9AEB1"/>
            <w:left w:val="single" w:sz="6" w:space="0" w:color="A9AEB1"/>
            <w:bottom w:val="single" w:sz="6" w:space="0" w:color="A9AEB1"/>
            <w:right w:val="single" w:sz="6" w:space="0" w:color="A9AEB1"/>
          </w:divBdr>
          <w:divsChild>
            <w:div w:id="1928997051">
              <w:marLeft w:val="0"/>
              <w:marRight w:val="0"/>
              <w:marTop w:val="0"/>
              <w:marBottom w:val="0"/>
              <w:divBdr>
                <w:top w:val="none" w:sz="0" w:space="0" w:color="auto"/>
                <w:left w:val="none" w:sz="0" w:space="0" w:color="auto"/>
                <w:bottom w:val="none" w:sz="0" w:space="0" w:color="auto"/>
                <w:right w:val="none" w:sz="0" w:space="0" w:color="auto"/>
              </w:divBdr>
            </w:div>
          </w:divsChild>
        </w:div>
        <w:div w:id="707991662">
          <w:marLeft w:val="0"/>
          <w:marRight w:val="0"/>
          <w:marTop w:val="0"/>
          <w:marBottom w:val="0"/>
          <w:divBdr>
            <w:top w:val="single" w:sz="6" w:space="0" w:color="A9AEB1"/>
            <w:left w:val="single" w:sz="6" w:space="0" w:color="A9AEB1"/>
            <w:bottom w:val="single" w:sz="6" w:space="0" w:color="A9AEB1"/>
            <w:right w:val="single" w:sz="6" w:space="0" w:color="A9AEB1"/>
          </w:divBdr>
          <w:divsChild>
            <w:div w:id="2048289857">
              <w:marLeft w:val="0"/>
              <w:marRight w:val="0"/>
              <w:marTop w:val="0"/>
              <w:marBottom w:val="0"/>
              <w:divBdr>
                <w:top w:val="none" w:sz="0" w:space="0" w:color="auto"/>
                <w:left w:val="none" w:sz="0" w:space="0" w:color="auto"/>
                <w:bottom w:val="none" w:sz="0" w:space="0" w:color="auto"/>
                <w:right w:val="none" w:sz="0" w:space="0" w:color="auto"/>
              </w:divBdr>
              <w:divsChild>
                <w:div w:id="715466298">
                  <w:marLeft w:val="0"/>
                  <w:marRight w:val="0"/>
                  <w:marTop w:val="0"/>
                  <w:marBottom w:val="0"/>
                  <w:divBdr>
                    <w:top w:val="none" w:sz="0" w:space="0" w:color="auto"/>
                    <w:left w:val="none" w:sz="0" w:space="0" w:color="auto"/>
                    <w:bottom w:val="none" w:sz="0" w:space="0" w:color="auto"/>
                    <w:right w:val="none" w:sz="0" w:space="0" w:color="auto"/>
                  </w:divBdr>
                </w:div>
                <w:div w:id="28419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4870395">
      <w:bodyDiv w:val="1"/>
      <w:marLeft w:val="0"/>
      <w:marRight w:val="0"/>
      <w:marTop w:val="0"/>
      <w:marBottom w:val="0"/>
      <w:divBdr>
        <w:top w:val="none" w:sz="0" w:space="0" w:color="auto"/>
        <w:left w:val="none" w:sz="0" w:space="0" w:color="auto"/>
        <w:bottom w:val="none" w:sz="0" w:space="0" w:color="auto"/>
        <w:right w:val="none" w:sz="0" w:space="0" w:color="auto"/>
      </w:divBdr>
      <w:divsChild>
        <w:div w:id="1440174699">
          <w:marLeft w:val="0"/>
          <w:marRight w:val="0"/>
          <w:marTop w:val="0"/>
          <w:marBottom w:val="0"/>
          <w:divBdr>
            <w:top w:val="single" w:sz="6" w:space="0" w:color="A9AEB1"/>
            <w:left w:val="single" w:sz="6" w:space="0" w:color="A9AEB1"/>
            <w:bottom w:val="single" w:sz="6" w:space="0" w:color="A9AEB1"/>
            <w:right w:val="single" w:sz="6" w:space="0" w:color="A9AEB1"/>
          </w:divBdr>
          <w:divsChild>
            <w:div w:id="1755710189">
              <w:marLeft w:val="0"/>
              <w:marRight w:val="0"/>
              <w:marTop w:val="0"/>
              <w:marBottom w:val="0"/>
              <w:divBdr>
                <w:top w:val="none" w:sz="0" w:space="0" w:color="auto"/>
                <w:left w:val="none" w:sz="0" w:space="0" w:color="auto"/>
                <w:bottom w:val="none" w:sz="0" w:space="0" w:color="auto"/>
                <w:right w:val="none" w:sz="0" w:space="0" w:color="auto"/>
              </w:divBdr>
              <w:divsChild>
                <w:div w:id="6436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7756">
          <w:marLeft w:val="0"/>
          <w:marRight w:val="0"/>
          <w:marTop w:val="0"/>
          <w:marBottom w:val="0"/>
          <w:divBdr>
            <w:top w:val="single" w:sz="6" w:space="0" w:color="A9AEB1"/>
            <w:left w:val="single" w:sz="6" w:space="0" w:color="A9AEB1"/>
            <w:bottom w:val="single" w:sz="6" w:space="0" w:color="A9AEB1"/>
            <w:right w:val="single" w:sz="6" w:space="0" w:color="A9AEB1"/>
          </w:divBdr>
          <w:divsChild>
            <w:div w:id="272057391">
              <w:marLeft w:val="0"/>
              <w:marRight w:val="0"/>
              <w:marTop w:val="0"/>
              <w:marBottom w:val="0"/>
              <w:divBdr>
                <w:top w:val="none" w:sz="0" w:space="0" w:color="auto"/>
                <w:left w:val="none" w:sz="0" w:space="0" w:color="auto"/>
                <w:bottom w:val="none" w:sz="0" w:space="0" w:color="auto"/>
                <w:right w:val="none" w:sz="0" w:space="0" w:color="auto"/>
              </w:divBdr>
            </w:div>
          </w:divsChild>
        </w:div>
        <w:div w:id="1624000271">
          <w:marLeft w:val="0"/>
          <w:marRight w:val="0"/>
          <w:marTop w:val="0"/>
          <w:marBottom w:val="0"/>
          <w:divBdr>
            <w:top w:val="single" w:sz="6" w:space="0" w:color="A9AEB1"/>
            <w:left w:val="single" w:sz="6" w:space="0" w:color="A9AEB1"/>
            <w:bottom w:val="single" w:sz="6" w:space="0" w:color="A9AEB1"/>
            <w:right w:val="single" w:sz="6" w:space="0" w:color="A9AEB1"/>
          </w:divBdr>
          <w:divsChild>
            <w:div w:id="900137446">
              <w:marLeft w:val="0"/>
              <w:marRight w:val="0"/>
              <w:marTop w:val="0"/>
              <w:marBottom w:val="0"/>
              <w:divBdr>
                <w:top w:val="none" w:sz="0" w:space="0" w:color="auto"/>
                <w:left w:val="none" w:sz="0" w:space="0" w:color="auto"/>
                <w:bottom w:val="none" w:sz="0" w:space="0" w:color="auto"/>
                <w:right w:val="none" w:sz="0" w:space="0" w:color="auto"/>
              </w:divBdr>
              <w:divsChild>
                <w:div w:id="1317034693">
                  <w:marLeft w:val="0"/>
                  <w:marRight w:val="0"/>
                  <w:marTop w:val="0"/>
                  <w:marBottom w:val="0"/>
                  <w:divBdr>
                    <w:top w:val="none" w:sz="0" w:space="0" w:color="auto"/>
                    <w:left w:val="none" w:sz="0" w:space="0" w:color="auto"/>
                    <w:bottom w:val="none" w:sz="0" w:space="0" w:color="auto"/>
                    <w:right w:val="none" w:sz="0" w:space="0" w:color="auto"/>
                  </w:divBdr>
                </w:div>
                <w:div w:id="159936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6819543">
      <w:bodyDiv w:val="1"/>
      <w:marLeft w:val="0"/>
      <w:marRight w:val="0"/>
      <w:marTop w:val="0"/>
      <w:marBottom w:val="0"/>
      <w:divBdr>
        <w:top w:val="none" w:sz="0" w:space="0" w:color="auto"/>
        <w:left w:val="none" w:sz="0" w:space="0" w:color="auto"/>
        <w:bottom w:val="none" w:sz="0" w:space="0" w:color="auto"/>
        <w:right w:val="none" w:sz="0" w:space="0" w:color="auto"/>
      </w:divBdr>
      <w:divsChild>
        <w:div w:id="1916931182">
          <w:marLeft w:val="0"/>
          <w:marRight w:val="0"/>
          <w:marTop w:val="0"/>
          <w:marBottom w:val="0"/>
          <w:divBdr>
            <w:top w:val="single" w:sz="6" w:space="0" w:color="A9AEB1"/>
            <w:left w:val="single" w:sz="6" w:space="0" w:color="A9AEB1"/>
            <w:bottom w:val="single" w:sz="6" w:space="0" w:color="A9AEB1"/>
            <w:right w:val="single" w:sz="6" w:space="0" w:color="A9AEB1"/>
          </w:divBdr>
          <w:divsChild>
            <w:div w:id="217711085">
              <w:marLeft w:val="0"/>
              <w:marRight w:val="0"/>
              <w:marTop w:val="0"/>
              <w:marBottom w:val="0"/>
              <w:divBdr>
                <w:top w:val="none" w:sz="0" w:space="0" w:color="auto"/>
                <w:left w:val="none" w:sz="0" w:space="0" w:color="auto"/>
                <w:bottom w:val="none" w:sz="0" w:space="0" w:color="auto"/>
                <w:right w:val="none" w:sz="0" w:space="0" w:color="auto"/>
              </w:divBdr>
              <w:divsChild>
                <w:div w:id="12165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803785">
          <w:marLeft w:val="0"/>
          <w:marRight w:val="0"/>
          <w:marTop w:val="0"/>
          <w:marBottom w:val="0"/>
          <w:divBdr>
            <w:top w:val="single" w:sz="6" w:space="0" w:color="A9AEB1"/>
            <w:left w:val="single" w:sz="6" w:space="0" w:color="A9AEB1"/>
            <w:bottom w:val="single" w:sz="6" w:space="0" w:color="A9AEB1"/>
            <w:right w:val="single" w:sz="6" w:space="0" w:color="A9AEB1"/>
          </w:divBdr>
          <w:divsChild>
            <w:div w:id="1657224841">
              <w:marLeft w:val="0"/>
              <w:marRight w:val="0"/>
              <w:marTop w:val="0"/>
              <w:marBottom w:val="0"/>
              <w:divBdr>
                <w:top w:val="none" w:sz="0" w:space="0" w:color="auto"/>
                <w:left w:val="none" w:sz="0" w:space="0" w:color="auto"/>
                <w:bottom w:val="none" w:sz="0" w:space="0" w:color="auto"/>
                <w:right w:val="none" w:sz="0" w:space="0" w:color="auto"/>
              </w:divBdr>
            </w:div>
          </w:divsChild>
        </w:div>
        <w:div w:id="1580284039">
          <w:marLeft w:val="0"/>
          <w:marRight w:val="0"/>
          <w:marTop w:val="0"/>
          <w:marBottom w:val="0"/>
          <w:divBdr>
            <w:top w:val="single" w:sz="6" w:space="0" w:color="A9AEB1"/>
            <w:left w:val="single" w:sz="6" w:space="0" w:color="A9AEB1"/>
            <w:bottom w:val="single" w:sz="6" w:space="0" w:color="A9AEB1"/>
            <w:right w:val="single" w:sz="6" w:space="0" w:color="A9AEB1"/>
          </w:divBdr>
          <w:divsChild>
            <w:div w:id="951672898">
              <w:marLeft w:val="0"/>
              <w:marRight w:val="0"/>
              <w:marTop w:val="0"/>
              <w:marBottom w:val="0"/>
              <w:divBdr>
                <w:top w:val="none" w:sz="0" w:space="0" w:color="auto"/>
                <w:left w:val="none" w:sz="0" w:space="0" w:color="auto"/>
                <w:bottom w:val="none" w:sz="0" w:space="0" w:color="auto"/>
                <w:right w:val="none" w:sz="0" w:space="0" w:color="auto"/>
              </w:divBdr>
              <w:divsChild>
                <w:div w:id="836960257">
                  <w:marLeft w:val="0"/>
                  <w:marRight w:val="0"/>
                  <w:marTop w:val="0"/>
                  <w:marBottom w:val="0"/>
                  <w:divBdr>
                    <w:top w:val="none" w:sz="0" w:space="0" w:color="auto"/>
                    <w:left w:val="none" w:sz="0" w:space="0" w:color="auto"/>
                    <w:bottom w:val="none" w:sz="0" w:space="0" w:color="auto"/>
                    <w:right w:val="none" w:sz="0" w:space="0" w:color="auto"/>
                  </w:divBdr>
                </w:div>
                <w:div w:id="70491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0480198">
      <w:bodyDiv w:val="1"/>
      <w:marLeft w:val="0"/>
      <w:marRight w:val="0"/>
      <w:marTop w:val="0"/>
      <w:marBottom w:val="0"/>
      <w:divBdr>
        <w:top w:val="none" w:sz="0" w:space="0" w:color="auto"/>
        <w:left w:val="none" w:sz="0" w:space="0" w:color="auto"/>
        <w:bottom w:val="none" w:sz="0" w:space="0" w:color="auto"/>
        <w:right w:val="none" w:sz="0" w:space="0" w:color="auto"/>
      </w:divBdr>
      <w:divsChild>
        <w:div w:id="307057566">
          <w:marLeft w:val="0"/>
          <w:marRight w:val="0"/>
          <w:marTop w:val="0"/>
          <w:marBottom w:val="0"/>
          <w:divBdr>
            <w:top w:val="none" w:sz="0" w:space="0" w:color="auto"/>
            <w:left w:val="none" w:sz="0" w:space="0" w:color="auto"/>
            <w:bottom w:val="none" w:sz="0" w:space="0" w:color="auto"/>
            <w:right w:val="none" w:sz="0" w:space="0" w:color="auto"/>
          </w:divBdr>
        </w:div>
        <w:div w:id="1080173759">
          <w:marLeft w:val="0"/>
          <w:marRight w:val="0"/>
          <w:marTop w:val="0"/>
          <w:marBottom w:val="0"/>
          <w:divBdr>
            <w:top w:val="none" w:sz="0" w:space="0" w:color="auto"/>
            <w:left w:val="none" w:sz="0" w:space="0" w:color="auto"/>
            <w:bottom w:val="none" w:sz="0" w:space="0" w:color="auto"/>
            <w:right w:val="none" w:sz="0" w:space="0" w:color="auto"/>
          </w:divBdr>
          <w:divsChild>
            <w:div w:id="221063399">
              <w:marLeft w:val="0"/>
              <w:marRight w:val="0"/>
              <w:marTop w:val="0"/>
              <w:marBottom w:val="0"/>
              <w:divBdr>
                <w:top w:val="none" w:sz="0" w:space="0" w:color="auto"/>
                <w:left w:val="none" w:sz="0" w:space="0" w:color="auto"/>
                <w:bottom w:val="none" w:sz="0" w:space="0" w:color="auto"/>
                <w:right w:val="none" w:sz="0" w:space="0" w:color="auto"/>
              </w:divBdr>
              <w:divsChild>
                <w:div w:id="1809739310">
                  <w:marLeft w:val="0"/>
                  <w:marRight w:val="0"/>
                  <w:marTop w:val="0"/>
                  <w:marBottom w:val="0"/>
                  <w:divBdr>
                    <w:top w:val="none" w:sz="0" w:space="0" w:color="auto"/>
                    <w:left w:val="none" w:sz="0" w:space="0" w:color="auto"/>
                    <w:bottom w:val="none" w:sz="0" w:space="0" w:color="auto"/>
                    <w:right w:val="none" w:sz="0" w:space="0" w:color="auto"/>
                  </w:divBdr>
                  <w:divsChild>
                    <w:div w:id="1700813006">
                      <w:marLeft w:val="0"/>
                      <w:marRight w:val="0"/>
                      <w:marTop w:val="0"/>
                      <w:marBottom w:val="0"/>
                      <w:divBdr>
                        <w:top w:val="none" w:sz="0" w:space="0" w:color="auto"/>
                        <w:left w:val="none" w:sz="0" w:space="0" w:color="auto"/>
                        <w:bottom w:val="none" w:sz="0" w:space="0" w:color="auto"/>
                        <w:right w:val="none" w:sz="0" w:space="0" w:color="auto"/>
                      </w:divBdr>
                      <w:divsChild>
                        <w:div w:id="1296062089">
                          <w:marLeft w:val="0"/>
                          <w:marRight w:val="0"/>
                          <w:marTop w:val="0"/>
                          <w:marBottom w:val="0"/>
                          <w:divBdr>
                            <w:top w:val="none" w:sz="0" w:space="0" w:color="auto"/>
                            <w:left w:val="none" w:sz="0" w:space="0" w:color="auto"/>
                            <w:bottom w:val="none" w:sz="0" w:space="0" w:color="auto"/>
                            <w:right w:val="none" w:sz="0" w:space="0" w:color="auto"/>
                          </w:divBdr>
                          <w:divsChild>
                            <w:div w:id="1372456352">
                              <w:marLeft w:val="0"/>
                              <w:marRight w:val="0"/>
                              <w:marTop w:val="0"/>
                              <w:marBottom w:val="0"/>
                              <w:divBdr>
                                <w:top w:val="none" w:sz="0" w:space="0" w:color="auto"/>
                                <w:left w:val="none" w:sz="0" w:space="0" w:color="auto"/>
                                <w:bottom w:val="none" w:sz="0" w:space="0" w:color="auto"/>
                                <w:right w:val="none" w:sz="0" w:space="0" w:color="auto"/>
                              </w:divBdr>
                              <w:divsChild>
                                <w:div w:id="297104965">
                                  <w:marLeft w:val="0"/>
                                  <w:marRight w:val="0"/>
                                  <w:marTop w:val="0"/>
                                  <w:marBottom w:val="0"/>
                                  <w:divBdr>
                                    <w:top w:val="none" w:sz="0" w:space="0" w:color="auto"/>
                                    <w:left w:val="none" w:sz="0" w:space="0" w:color="auto"/>
                                    <w:bottom w:val="none" w:sz="0" w:space="0" w:color="auto"/>
                                    <w:right w:val="none" w:sz="0" w:space="0" w:color="auto"/>
                                  </w:divBdr>
                                  <w:divsChild>
                                    <w:div w:id="120079778">
                                      <w:marLeft w:val="0"/>
                                      <w:marRight w:val="0"/>
                                      <w:marTop w:val="0"/>
                                      <w:marBottom w:val="0"/>
                                      <w:divBdr>
                                        <w:top w:val="none" w:sz="0" w:space="0" w:color="auto"/>
                                        <w:left w:val="none" w:sz="0" w:space="0" w:color="auto"/>
                                        <w:bottom w:val="none" w:sz="0" w:space="0" w:color="auto"/>
                                        <w:right w:val="none" w:sz="0" w:space="0" w:color="auto"/>
                                      </w:divBdr>
                                      <w:divsChild>
                                        <w:div w:id="2068063708">
                                          <w:marLeft w:val="0"/>
                                          <w:marRight w:val="0"/>
                                          <w:marTop w:val="0"/>
                                          <w:marBottom w:val="0"/>
                                          <w:divBdr>
                                            <w:top w:val="none" w:sz="0" w:space="0" w:color="auto"/>
                                            <w:left w:val="none" w:sz="0" w:space="0" w:color="auto"/>
                                            <w:bottom w:val="none" w:sz="0" w:space="0" w:color="auto"/>
                                            <w:right w:val="none" w:sz="0" w:space="0" w:color="auto"/>
                                          </w:divBdr>
                                          <w:divsChild>
                                            <w:div w:id="1025398186">
                                              <w:marLeft w:val="0"/>
                                              <w:marRight w:val="0"/>
                                              <w:marTop w:val="0"/>
                                              <w:marBottom w:val="0"/>
                                              <w:divBdr>
                                                <w:top w:val="none" w:sz="0" w:space="0" w:color="auto"/>
                                                <w:left w:val="none" w:sz="0" w:space="0" w:color="auto"/>
                                                <w:bottom w:val="none" w:sz="0" w:space="0" w:color="auto"/>
                                                <w:right w:val="none" w:sz="0" w:space="0" w:color="auto"/>
                                              </w:divBdr>
                                              <w:divsChild>
                                                <w:div w:id="1881740868">
                                                  <w:marLeft w:val="0"/>
                                                  <w:marRight w:val="0"/>
                                                  <w:marTop w:val="0"/>
                                                  <w:marBottom w:val="0"/>
                                                  <w:divBdr>
                                                    <w:top w:val="none" w:sz="0" w:space="0" w:color="auto"/>
                                                    <w:left w:val="none" w:sz="0" w:space="0" w:color="auto"/>
                                                    <w:bottom w:val="none" w:sz="0" w:space="0" w:color="auto"/>
                                                    <w:right w:val="none" w:sz="0" w:space="0" w:color="auto"/>
                                                  </w:divBdr>
                                                  <w:divsChild>
                                                    <w:div w:id="957641123">
                                                      <w:marLeft w:val="0"/>
                                                      <w:marRight w:val="0"/>
                                                      <w:marTop w:val="0"/>
                                                      <w:marBottom w:val="0"/>
                                                      <w:divBdr>
                                                        <w:top w:val="none" w:sz="0" w:space="0" w:color="auto"/>
                                                        <w:left w:val="none" w:sz="0" w:space="0" w:color="auto"/>
                                                        <w:bottom w:val="none" w:sz="0" w:space="0" w:color="auto"/>
                                                        <w:right w:val="none" w:sz="0" w:space="0" w:color="auto"/>
                                                      </w:divBdr>
                                                      <w:divsChild>
                                                        <w:div w:id="381371505">
                                                          <w:marLeft w:val="0"/>
                                                          <w:marRight w:val="0"/>
                                                          <w:marTop w:val="0"/>
                                                          <w:marBottom w:val="0"/>
                                                          <w:divBdr>
                                                            <w:top w:val="none" w:sz="0" w:space="0" w:color="auto"/>
                                                            <w:left w:val="none" w:sz="0" w:space="0" w:color="auto"/>
                                                            <w:bottom w:val="none" w:sz="0" w:space="0" w:color="auto"/>
                                                            <w:right w:val="none" w:sz="0" w:space="0" w:color="auto"/>
                                                          </w:divBdr>
                                                        </w:div>
                                                      </w:divsChild>
                                                    </w:div>
                                                    <w:div w:id="291790220">
                                                      <w:marLeft w:val="0"/>
                                                      <w:marRight w:val="0"/>
                                                      <w:marTop w:val="0"/>
                                                      <w:marBottom w:val="0"/>
                                                      <w:divBdr>
                                                        <w:top w:val="none" w:sz="0" w:space="0" w:color="auto"/>
                                                        <w:left w:val="none" w:sz="0" w:space="0" w:color="auto"/>
                                                        <w:bottom w:val="none" w:sz="0" w:space="0" w:color="auto"/>
                                                        <w:right w:val="none" w:sz="0" w:space="0" w:color="auto"/>
                                                      </w:divBdr>
                                                      <w:divsChild>
                                                        <w:div w:id="645548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295938">
                                                  <w:marLeft w:val="0"/>
                                                  <w:marRight w:val="0"/>
                                                  <w:marTop w:val="0"/>
                                                  <w:marBottom w:val="0"/>
                                                  <w:divBdr>
                                                    <w:top w:val="none" w:sz="0" w:space="0" w:color="auto"/>
                                                    <w:left w:val="none" w:sz="0" w:space="0" w:color="auto"/>
                                                    <w:bottom w:val="none" w:sz="0" w:space="0" w:color="auto"/>
                                                    <w:right w:val="none" w:sz="0" w:space="0" w:color="auto"/>
                                                  </w:divBdr>
                                                  <w:divsChild>
                                                    <w:div w:id="503663483">
                                                      <w:marLeft w:val="0"/>
                                                      <w:marRight w:val="0"/>
                                                      <w:marTop w:val="0"/>
                                                      <w:marBottom w:val="0"/>
                                                      <w:divBdr>
                                                        <w:top w:val="none" w:sz="0" w:space="0" w:color="auto"/>
                                                        <w:left w:val="none" w:sz="0" w:space="0" w:color="auto"/>
                                                        <w:bottom w:val="none" w:sz="0" w:space="0" w:color="auto"/>
                                                        <w:right w:val="none" w:sz="0" w:space="0" w:color="auto"/>
                                                      </w:divBdr>
                                                      <w:divsChild>
                                                        <w:div w:id="766652053">
                                                          <w:marLeft w:val="0"/>
                                                          <w:marRight w:val="0"/>
                                                          <w:marTop w:val="0"/>
                                                          <w:marBottom w:val="0"/>
                                                          <w:divBdr>
                                                            <w:top w:val="none" w:sz="0" w:space="0" w:color="auto"/>
                                                            <w:left w:val="none" w:sz="0" w:space="0" w:color="auto"/>
                                                            <w:bottom w:val="none" w:sz="0" w:space="0" w:color="auto"/>
                                                            <w:right w:val="none" w:sz="0" w:space="0" w:color="auto"/>
                                                          </w:divBdr>
                                                        </w:div>
                                                      </w:divsChild>
                                                    </w:div>
                                                    <w:div w:id="985206792">
                                                      <w:marLeft w:val="0"/>
                                                      <w:marRight w:val="0"/>
                                                      <w:marTop w:val="0"/>
                                                      <w:marBottom w:val="0"/>
                                                      <w:divBdr>
                                                        <w:top w:val="none" w:sz="0" w:space="0" w:color="auto"/>
                                                        <w:left w:val="none" w:sz="0" w:space="0" w:color="auto"/>
                                                        <w:bottom w:val="none" w:sz="0" w:space="0" w:color="auto"/>
                                                        <w:right w:val="none" w:sz="0" w:space="0" w:color="auto"/>
                                                      </w:divBdr>
                                                    </w:div>
                                                    <w:div w:id="102700364">
                                                      <w:marLeft w:val="0"/>
                                                      <w:marRight w:val="0"/>
                                                      <w:marTop w:val="0"/>
                                                      <w:marBottom w:val="0"/>
                                                      <w:divBdr>
                                                        <w:top w:val="none" w:sz="0" w:space="0" w:color="auto"/>
                                                        <w:left w:val="none" w:sz="0" w:space="0" w:color="auto"/>
                                                        <w:bottom w:val="none" w:sz="0" w:space="0" w:color="auto"/>
                                                        <w:right w:val="none" w:sz="0" w:space="0" w:color="auto"/>
                                                      </w:divBdr>
                                                    </w:div>
                                                    <w:div w:id="1956326268">
                                                      <w:marLeft w:val="0"/>
                                                      <w:marRight w:val="0"/>
                                                      <w:marTop w:val="0"/>
                                                      <w:marBottom w:val="0"/>
                                                      <w:divBdr>
                                                        <w:top w:val="none" w:sz="0" w:space="0" w:color="auto"/>
                                                        <w:left w:val="none" w:sz="0" w:space="0" w:color="auto"/>
                                                        <w:bottom w:val="none" w:sz="0" w:space="0" w:color="auto"/>
                                                        <w:right w:val="none" w:sz="0" w:space="0" w:color="auto"/>
                                                      </w:divBdr>
                                                      <w:divsChild>
                                                        <w:div w:id="616332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519742">
                                      <w:marLeft w:val="0"/>
                                      <w:marRight w:val="0"/>
                                      <w:marTop w:val="0"/>
                                      <w:marBottom w:val="0"/>
                                      <w:divBdr>
                                        <w:top w:val="none" w:sz="0" w:space="0" w:color="auto"/>
                                        <w:left w:val="none" w:sz="0" w:space="0" w:color="auto"/>
                                        <w:bottom w:val="none" w:sz="0" w:space="0" w:color="auto"/>
                                        <w:right w:val="none" w:sz="0" w:space="0" w:color="auto"/>
                                      </w:divBdr>
                                      <w:divsChild>
                                        <w:div w:id="1866481772">
                                          <w:marLeft w:val="0"/>
                                          <w:marRight w:val="0"/>
                                          <w:marTop w:val="0"/>
                                          <w:marBottom w:val="0"/>
                                          <w:divBdr>
                                            <w:top w:val="none" w:sz="0" w:space="0" w:color="auto"/>
                                            <w:left w:val="none" w:sz="0" w:space="0" w:color="auto"/>
                                            <w:bottom w:val="none" w:sz="0" w:space="0" w:color="auto"/>
                                            <w:right w:val="none" w:sz="0" w:space="0" w:color="auto"/>
                                          </w:divBdr>
                                          <w:divsChild>
                                            <w:div w:id="1324234302">
                                              <w:marLeft w:val="0"/>
                                              <w:marRight w:val="0"/>
                                              <w:marTop w:val="0"/>
                                              <w:marBottom w:val="0"/>
                                              <w:divBdr>
                                                <w:top w:val="none" w:sz="0" w:space="0" w:color="auto"/>
                                                <w:left w:val="none" w:sz="0" w:space="0" w:color="auto"/>
                                                <w:bottom w:val="none" w:sz="0" w:space="0" w:color="auto"/>
                                                <w:right w:val="none" w:sz="0" w:space="0" w:color="auto"/>
                                              </w:divBdr>
                                              <w:divsChild>
                                                <w:div w:id="945773554">
                                                  <w:marLeft w:val="0"/>
                                                  <w:marRight w:val="0"/>
                                                  <w:marTop w:val="0"/>
                                                  <w:marBottom w:val="0"/>
                                                  <w:divBdr>
                                                    <w:top w:val="none" w:sz="0" w:space="0" w:color="auto"/>
                                                    <w:left w:val="none" w:sz="0" w:space="0" w:color="auto"/>
                                                    <w:bottom w:val="none" w:sz="0" w:space="0" w:color="auto"/>
                                                    <w:right w:val="none" w:sz="0" w:space="0" w:color="auto"/>
                                                  </w:divBdr>
                                                  <w:divsChild>
                                                    <w:div w:id="2020812547">
                                                      <w:marLeft w:val="0"/>
                                                      <w:marRight w:val="0"/>
                                                      <w:marTop w:val="0"/>
                                                      <w:marBottom w:val="0"/>
                                                      <w:divBdr>
                                                        <w:top w:val="none" w:sz="0" w:space="0" w:color="auto"/>
                                                        <w:left w:val="none" w:sz="0" w:space="0" w:color="auto"/>
                                                        <w:bottom w:val="none" w:sz="0" w:space="0" w:color="auto"/>
                                                        <w:right w:val="none" w:sz="0" w:space="0" w:color="auto"/>
                                                      </w:divBdr>
                                                      <w:divsChild>
                                                        <w:div w:id="1013336002">
                                                          <w:marLeft w:val="0"/>
                                                          <w:marRight w:val="0"/>
                                                          <w:marTop w:val="0"/>
                                                          <w:marBottom w:val="0"/>
                                                          <w:divBdr>
                                                            <w:top w:val="none" w:sz="0" w:space="0" w:color="auto"/>
                                                            <w:left w:val="none" w:sz="0" w:space="0" w:color="auto"/>
                                                            <w:bottom w:val="none" w:sz="0" w:space="0" w:color="auto"/>
                                                            <w:right w:val="none" w:sz="0" w:space="0" w:color="auto"/>
                                                          </w:divBdr>
                                                          <w:divsChild>
                                                            <w:div w:id="1727992963">
                                                              <w:marLeft w:val="0"/>
                                                              <w:marRight w:val="0"/>
                                                              <w:marTop w:val="0"/>
                                                              <w:marBottom w:val="0"/>
                                                              <w:divBdr>
                                                                <w:top w:val="none" w:sz="0" w:space="0" w:color="auto"/>
                                                                <w:left w:val="none" w:sz="0" w:space="0" w:color="auto"/>
                                                                <w:bottom w:val="none" w:sz="0" w:space="0" w:color="auto"/>
                                                                <w:right w:val="none" w:sz="0" w:space="0" w:color="auto"/>
                                                              </w:divBdr>
                                                            </w:div>
                                                            <w:div w:id="5578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383829">
                                                  <w:marLeft w:val="0"/>
                                                  <w:marRight w:val="0"/>
                                                  <w:marTop w:val="0"/>
                                                  <w:marBottom w:val="0"/>
                                                  <w:divBdr>
                                                    <w:top w:val="none" w:sz="0" w:space="0" w:color="auto"/>
                                                    <w:left w:val="none" w:sz="0" w:space="0" w:color="auto"/>
                                                    <w:bottom w:val="none" w:sz="0" w:space="0" w:color="auto"/>
                                                    <w:right w:val="none" w:sz="0" w:space="0" w:color="auto"/>
                                                  </w:divBdr>
                                                  <w:divsChild>
                                                    <w:div w:id="548879719">
                                                      <w:marLeft w:val="0"/>
                                                      <w:marRight w:val="0"/>
                                                      <w:marTop w:val="0"/>
                                                      <w:marBottom w:val="0"/>
                                                      <w:divBdr>
                                                        <w:top w:val="none" w:sz="0" w:space="0" w:color="auto"/>
                                                        <w:left w:val="none" w:sz="0" w:space="0" w:color="auto"/>
                                                        <w:bottom w:val="none" w:sz="0" w:space="0" w:color="auto"/>
                                                        <w:right w:val="none" w:sz="0" w:space="0" w:color="auto"/>
                                                      </w:divBdr>
                                                      <w:divsChild>
                                                        <w:div w:id="1855997994">
                                                          <w:marLeft w:val="0"/>
                                                          <w:marRight w:val="0"/>
                                                          <w:marTop w:val="0"/>
                                                          <w:marBottom w:val="0"/>
                                                          <w:divBdr>
                                                            <w:top w:val="none" w:sz="0" w:space="0" w:color="auto"/>
                                                            <w:left w:val="none" w:sz="0" w:space="0" w:color="auto"/>
                                                            <w:bottom w:val="none" w:sz="0" w:space="0" w:color="auto"/>
                                                            <w:right w:val="none" w:sz="0" w:space="0" w:color="auto"/>
                                                          </w:divBdr>
                                                          <w:divsChild>
                                                            <w:div w:id="107431688">
                                                              <w:marLeft w:val="0"/>
                                                              <w:marRight w:val="0"/>
                                                              <w:marTop w:val="0"/>
                                                              <w:marBottom w:val="0"/>
                                                              <w:divBdr>
                                                                <w:top w:val="none" w:sz="0" w:space="0" w:color="auto"/>
                                                                <w:left w:val="none" w:sz="0" w:space="0" w:color="auto"/>
                                                                <w:bottom w:val="none" w:sz="0" w:space="0" w:color="auto"/>
                                                                <w:right w:val="none" w:sz="0" w:space="0" w:color="auto"/>
                                                              </w:divBdr>
                                                            </w:div>
                                                            <w:div w:id="34212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619331">
                                                  <w:marLeft w:val="0"/>
                                                  <w:marRight w:val="0"/>
                                                  <w:marTop w:val="0"/>
                                                  <w:marBottom w:val="0"/>
                                                  <w:divBdr>
                                                    <w:top w:val="none" w:sz="0" w:space="0" w:color="auto"/>
                                                    <w:left w:val="none" w:sz="0" w:space="0" w:color="auto"/>
                                                    <w:bottom w:val="none" w:sz="0" w:space="0" w:color="auto"/>
                                                    <w:right w:val="none" w:sz="0" w:space="0" w:color="auto"/>
                                                  </w:divBdr>
                                                  <w:divsChild>
                                                    <w:div w:id="915473879">
                                                      <w:marLeft w:val="0"/>
                                                      <w:marRight w:val="0"/>
                                                      <w:marTop w:val="0"/>
                                                      <w:marBottom w:val="0"/>
                                                      <w:divBdr>
                                                        <w:top w:val="none" w:sz="0" w:space="0" w:color="auto"/>
                                                        <w:left w:val="none" w:sz="0" w:space="0" w:color="auto"/>
                                                        <w:bottom w:val="none" w:sz="0" w:space="0" w:color="auto"/>
                                                        <w:right w:val="none" w:sz="0" w:space="0" w:color="auto"/>
                                                      </w:divBdr>
                                                      <w:divsChild>
                                                        <w:div w:id="967126804">
                                                          <w:marLeft w:val="0"/>
                                                          <w:marRight w:val="0"/>
                                                          <w:marTop w:val="0"/>
                                                          <w:marBottom w:val="0"/>
                                                          <w:divBdr>
                                                            <w:top w:val="none" w:sz="0" w:space="0" w:color="auto"/>
                                                            <w:left w:val="none" w:sz="0" w:space="0" w:color="auto"/>
                                                            <w:bottom w:val="none" w:sz="0" w:space="0" w:color="auto"/>
                                                            <w:right w:val="none" w:sz="0" w:space="0" w:color="auto"/>
                                                          </w:divBdr>
                                                          <w:divsChild>
                                                            <w:div w:id="742873673">
                                                              <w:marLeft w:val="0"/>
                                                              <w:marRight w:val="0"/>
                                                              <w:marTop w:val="0"/>
                                                              <w:marBottom w:val="0"/>
                                                              <w:divBdr>
                                                                <w:top w:val="none" w:sz="0" w:space="0" w:color="auto"/>
                                                                <w:left w:val="none" w:sz="0" w:space="0" w:color="auto"/>
                                                                <w:bottom w:val="none" w:sz="0" w:space="0" w:color="auto"/>
                                                                <w:right w:val="none" w:sz="0" w:space="0" w:color="auto"/>
                                                              </w:divBdr>
                                                            </w:div>
                                                            <w:div w:id="1466852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814935">
                                      <w:marLeft w:val="0"/>
                                      <w:marRight w:val="0"/>
                                      <w:marTop w:val="0"/>
                                      <w:marBottom w:val="0"/>
                                      <w:divBdr>
                                        <w:top w:val="none" w:sz="0" w:space="0" w:color="auto"/>
                                        <w:left w:val="none" w:sz="0" w:space="0" w:color="auto"/>
                                        <w:bottom w:val="none" w:sz="0" w:space="0" w:color="auto"/>
                                        <w:right w:val="none" w:sz="0" w:space="0" w:color="auto"/>
                                      </w:divBdr>
                                      <w:divsChild>
                                        <w:div w:id="1937638521">
                                          <w:marLeft w:val="0"/>
                                          <w:marRight w:val="0"/>
                                          <w:marTop w:val="0"/>
                                          <w:marBottom w:val="0"/>
                                          <w:divBdr>
                                            <w:top w:val="none" w:sz="0" w:space="0" w:color="auto"/>
                                            <w:left w:val="none" w:sz="0" w:space="0" w:color="auto"/>
                                            <w:bottom w:val="none" w:sz="0" w:space="0" w:color="auto"/>
                                            <w:right w:val="none" w:sz="0" w:space="0" w:color="auto"/>
                                          </w:divBdr>
                                          <w:divsChild>
                                            <w:div w:id="1009257916">
                                              <w:marLeft w:val="0"/>
                                              <w:marRight w:val="0"/>
                                              <w:marTop w:val="0"/>
                                              <w:marBottom w:val="0"/>
                                              <w:divBdr>
                                                <w:top w:val="none" w:sz="0" w:space="0" w:color="auto"/>
                                                <w:left w:val="none" w:sz="0" w:space="0" w:color="auto"/>
                                                <w:bottom w:val="none" w:sz="0" w:space="0" w:color="auto"/>
                                                <w:right w:val="none" w:sz="0" w:space="0" w:color="auto"/>
                                              </w:divBdr>
                                              <w:divsChild>
                                                <w:div w:id="125008011">
                                                  <w:marLeft w:val="0"/>
                                                  <w:marRight w:val="0"/>
                                                  <w:marTop w:val="0"/>
                                                  <w:marBottom w:val="0"/>
                                                  <w:divBdr>
                                                    <w:top w:val="none" w:sz="0" w:space="0" w:color="auto"/>
                                                    <w:left w:val="none" w:sz="0" w:space="0" w:color="auto"/>
                                                    <w:bottom w:val="none" w:sz="0" w:space="0" w:color="auto"/>
                                                    <w:right w:val="none" w:sz="0" w:space="0" w:color="auto"/>
                                                  </w:divBdr>
                                                  <w:divsChild>
                                                    <w:div w:id="1837528269">
                                                      <w:marLeft w:val="0"/>
                                                      <w:marRight w:val="0"/>
                                                      <w:marTop w:val="0"/>
                                                      <w:marBottom w:val="0"/>
                                                      <w:divBdr>
                                                        <w:top w:val="none" w:sz="0" w:space="0" w:color="auto"/>
                                                        <w:left w:val="none" w:sz="0" w:space="0" w:color="auto"/>
                                                        <w:bottom w:val="none" w:sz="0" w:space="0" w:color="auto"/>
                                                        <w:right w:val="none" w:sz="0" w:space="0" w:color="auto"/>
                                                      </w:divBdr>
                                                      <w:divsChild>
                                                        <w:div w:id="1161434653">
                                                          <w:marLeft w:val="0"/>
                                                          <w:marRight w:val="0"/>
                                                          <w:marTop w:val="0"/>
                                                          <w:marBottom w:val="0"/>
                                                          <w:divBdr>
                                                            <w:top w:val="none" w:sz="0" w:space="0" w:color="auto"/>
                                                            <w:left w:val="none" w:sz="0" w:space="0" w:color="auto"/>
                                                            <w:bottom w:val="none" w:sz="0" w:space="0" w:color="auto"/>
                                                            <w:right w:val="none" w:sz="0" w:space="0" w:color="auto"/>
                                                          </w:divBdr>
                                                          <w:divsChild>
                                                            <w:div w:id="1941913698">
                                                              <w:marLeft w:val="0"/>
                                                              <w:marRight w:val="0"/>
                                                              <w:marTop w:val="0"/>
                                                              <w:marBottom w:val="0"/>
                                                              <w:divBdr>
                                                                <w:top w:val="none" w:sz="0" w:space="0" w:color="auto"/>
                                                                <w:left w:val="none" w:sz="0" w:space="0" w:color="auto"/>
                                                                <w:bottom w:val="none" w:sz="0" w:space="0" w:color="auto"/>
                                                                <w:right w:val="none" w:sz="0" w:space="0" w:color="auto"/>
                                                              </w:divBdr>
                                                            </w:div>
                                                            <w:div w:id="211735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62545">
                                                  <w:marLeft w:val="0"/>
                                                  <w:marRight w:val="0"/>
                                                  <w:marTop w:val="0"/>
                                                  <w:marBottom w:val="0"/>
                                                  <w:divBdr>
                                                    <w:top w:val="none" w:sz="0" w:space="0" w:color="auto"/>
                                                    <w:left w:val="none" w:sz="0" w:space="0" w:color="auto"/>
                                                    <w:bottom w:val="none" w:sz="0" w:space="0" w:color="auto"/>
                                                    <w:right w:val="none" w:sz="0" w:space="0" w:color="auto"/>
                                                  </w:divBdr>
                                                  <w:divsChild>
                                                    <w:div w:id="1819149198">
                                                      <w:marLeft w:val="0"/>
                                                      <w:marRight w:val="0"/>
                                                      <w:marTop w:val="0"/>
                                                      <w:marBottom w:val="0"/>
                                                      <w:divBdr>
                                                        <w:top w:val="none" w:sz="0" w:space="0" w:color="auto"/>
                                                        <w:left w:val="none" w:sz="0" w:space="0" w:color="auto"/>
                                                        <w:bottom w:val="none" w:sz="0" w:space="0" w:color="auto"/>
                                                        <w:right w:val="none" w:sz="0" w:space="0" w:color="auto"/>
                                                      </w:divBdr>
                                                      <w:divsChild>
                                                        <w:div w:id="340549321">
                                                          <w:marLeft w:val="0"/>
                                                          <w:marRight w:val="0"/>
                                                          <w:marTop w:val="0"/>
                                                          <w:marBottom w:val="0"/>
                                                          <w:divBdr>
                                                            <w:top w:val="none" w:sz="0" w:space="0" w:color="auto"/>
                                                            <w:left w:val="none" w:sz="0" w:space="0" w:color="auto"/>
                                                            <w:bottom w:val="none" w:sz="0" w:space="0" w:color="auto"/>
                                                            <w:right w:val="none" w:sz="0" w:space="0" w:color="auto"/>
                                                          </w:divBdr>
                                                          <w:divsChild>
                                                            <w:div w:id="260648059">
                                                              <w:marLeft w:val="0"/>
                                                              <w:marRight w:val="0"/>
                                                              <w:marTop w:val="0"/>
                                                              <w:marBottom w:val="0"/>
                                                              <w:divBdr>
                                                                <w:top w:val="none" w:sz="0" w:space="0" w:color="auto"/>
                                                                <w:left w:val="none" w:sz="0" w:space="0" w:color="auto"/>
                                                                <w:bottom w:val="none" w:sz="0" w:space="0" w:color="auto"/>
                                                                <w:right w:val="none" w:sz="0" w:space="0" w:color="auto"/>
                                                              </w:divBdr>
                                                            </w:div>
                                                            <w:div w:id="195952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360189">
                                                  <w:marLeft w:val="0"/>
                                                  <w:marRight w:val="0"/>
                                                  <w:marTop w:val="0"/>
                                                  <w:marBottom w:val="0"/>
                                                  <w:divBdr>
                                                    <w:top w:val="none" w:sz="0" w:space="0" w:color="auto"/>
                                                    <w:left w:val="none" w:sz="0" w:space="0" w:color="auto"/>
                                                    <w:bottom w:val="none" w:sz="0" w:space="0" w:color="auto"/>
                                                    <w:right w:val="none" w:sz="0" w:space="0" w:color="auto"/>
                                                  </w:divBdr>
                                                  <w:divsChild>
                                                    <w:div w:id="1680691725">
                                                      <w:marLeft w:val="0"/>
                                                      <w:marRight w:val="0"/>
                                                      <w:marTop w:val="0"/>
                                                      <w:marBottom w:val="0"/>
                                                      <w:divBdr>
                                                        <w:top w:val="none" w:sz="0" w:space="0" w:color="auto"/>
                                                        <w:left w:val="none" w:sz="0" w:space="0" w:color="auto"/>
                                                        <w:bottom w:val="none" w:sz="0" w:space="0" w:color="auto"/>
                                                        <w:right w:val="none" w:sz="0" w:space="0" w:color="auto"/>
                                                      </w:divBdr>
                                                      <w:divsChild>
                                                        <w:div w:id="1086029245">
                                                          <w:marLeft w:val="0"/>
                                                          <w:marRight w:val="0"/>
                                                          <w:marTop w:val="0"/>
                                                          <w:marBottom w:val="0"/>
                                                          <w:divBdr>
                                                            <w:top w:val="none" w:sz="0" w:space="0" w:color="auto"/>
                                                            <w:left w:val="none" w:sz="0" w:space="0" w:color="auto"/>
                                                            <w:bottom w:val="none" w:sz="0" w:space="0" w:color="auto"/>
                                                            <w:right w:val="none" w:sz="0" w:space="0" w:color="auto"/>
                                                          </w:divBdr>
                                                          <w:divsChild>
                                                            <w:div w:id="2027320513">
                                                              <w:marLeft w:val="0"/>
                                                              <w:marRight w:val="0"/>
                                                              <w:marTop w:val="0"/>
                                                              <w:marBottom w:val="0"/>
                                                              <w:divBdr>
                                                                <w:top w:val="none" w:sz="0" w:space="0" w:color="auto"/>
                                                                <w:left w:val="none" w:sz="0" w:space="0" w:color="auto"/>
                                                                <w:bottom w:val="none" w:sz="0" w:space="0" w:color="auto"/>
                                                                <w:right w:val="none" w:sz="0" w:space="0" w:color="auto"/>
                                                              </w:divBdr>
                                                            </w:div>
                                                            <w:div w:id="82936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3949308">
      <w:bodyDiv w:val="1"/>
      <w:marLeft w:val="0"/>
      <w:marRight w:val="0"/>
      <w:marTop w:val="0"/>
      <w:marBottom w:val="0"/>
      <w:divBdr>
        <w:top w:val="none" w:sz="0" w:space="0" w:color="auto"/>
        <w:left w:val="none" w:sz="0" w:space="0" w:color="auto"/>
        <w:bottom w:val="none" w:sz="0" w:space="0" w:color="auto"/>
        <w:right w:val="none" w:sz="0" w:space="0" w:color="auto"/>
      </w:divBdr>
      <w:divsChild>
        <w:div w:id="430200639">
          <w:marLeft w:val="0"/>
          <w:marRight w:val="0"/>
          <w:marTop w:val="0"/>
          <w:marBottom w:val="0"/>
          <w:divBdr>
            <w:top w:val="none" w:sz="0" w:space="0" w:color="auto"/>
            <w:left w:val="none" w:sz="0" w:space="0" w:color="auto"/>
            <w:bottom w:val="none" w:sz="0" w:space="0" w:color="auto"/>
            <w:right w:val="none" w:sz="0" w:space="0" w:color="auto"/>
          </w:divBdr>
          <w:divsChild>
            <w:div w:id="172166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 w:id="81009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2848437">
      <w:bodyDiv w:val="1"/>
      <w:marLeft w:val="0"/>
      <w:marRight w:val="0"/>
      <w:marTop w:val="0"/>
      <w:marBottom w:val="0"/>
      <w:divBdr>
        <w:top w:val="none" w:sz="0" w:space="0" w:color="auto"/>
        <w:left w:val="none" w:sz="0" w:space="0" w:color="auto"/>
        <w:bottom w:val="none" w:sz="0" w:space="0" w:color="auto"/>
        <w:right w:val="none" w:sz="0" w:space="0" w:color="auto"/>
      </w:divBdr>
      <w:divsChild>
        <w:div w:id="18044799">
          <w:marLeft w:val="0"/>
          <w:marRight w:val="0"/>
          <w:marTop w:val="0"/>
          <w:marBottom w:val="0"/>
          <w:divBdr>
            <w:top w:val="none" w:sz="0" w:space="0" w:color="auto"/>
            <w:left w:val="none" w:sz="0" w:space="0" w:color="auto"/>
            <w:bottom w:val="none" w:sz="0" w:space="0" w:color="auto"/>
            <w:right w:val="none" w:sz="0" w:space="0" w:color="auto"/>
          </w:divBdr>
          <w:divsChild>
            <w:div w:id="1208878400">
              <w:marLeft w:val="0"/>
              <w:marRight w:val="0"/>
              <w:marTop w:val="0"/>
              <w:marBottom w:val="300"/>
              <w:divBdr>
                <w:top w:val="single" w:sz="6" w:space="11" w:color="BCE8F1"/>
                <w:left w:val="single" w:sz="6" w:space="11" w:color="BCE8F1"/>
                <w:bottom w:val="single" w:sz="6" w:space="11" w:color="BCE8F1"/>
                <w:right w:val="single" w:sz="6" w:space="11" w:color="BCE8F1"/>
              </w:divBdr>
            </w:div>
            <w:div w:id="827206280">
              <w:marLeft w:val="-225"/>
              <w:marRight w:val="-225"/>
              <w:marTop w:val="0"/>
              <w:marBottom w:val="0"/>
              <w:divBdr>
                <w:top w:val="none" w:sz="0" w:space="0" w:color="auto"/>
                <w:left w:val="none" w:sz="0" w:space="0" w:color="auto"/>
                <w:bottom w:val="none" w:sz="0" w:space="0" w:color="auto"/>
                <w:right w:val="none" w:sz="0" w:space="0" w:color="auto"/>
              </w:divBdr>
              <w:divsChild>
                <w:div w:id="1603997647">
                  <w:marLeft w:val="0"/>
                  <w:marRight w:val="0"/>
                  <w:marTop w:val="0"/>
                  <w:marBottom w:val="0"/>
                  <w:divBdr>
                    <w:top w:val="none" w:sz="0" w:space="0" w:color="auto"/>
                    <w:left w:val="none" w:sz="0" w:space="0" w:color="auto"/>
                    <w:bottom w:val="none" w:sz="0" w:space="0" w:color="auto"/>
                    <w:right w:val="none" w:sz="0" w:space="0" w:color="auto"/>
                  </w:divBdr>
                </w:div>
                <w:div w:id="282151168">
                  <w:marLeft w:val="0"/>
                  <w:marRight w:val="0"/>
                  <w:marTop w:val="0"/>
                  <w:marBottom w:val="0"/>
                  <w:divBdr>
                    <w:top w:val="none" w:sz="0" w:space="0" w:color="auto"/>
                    <w:left w:val="none" w:sz="0" w:space="0" w:color="auto"/>
                    <w:bottom w:val="none" w:sz="0" w:space="0" w:color="auto"/>
                    <w:right w:val="none" w:sz="0" w:space="0" w:color="auto"/>
                  </w:divBdr>
                </w:div>
              </w:divsChild>
            </w:div>
            <w:div w:id="244147130">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984430311">
      <w:bodyDiv w:val="1"/>
      <w:marLeft w:val="0"/>
      <w:marRight w:val="0"/>
      <w:marTop w:val="0"/>
      <w:marBottom w:val="0"/>
      <w:divBdr>
        <w:top w:val="none" w:sz="0" w:space="0" w:color="auto"/>
        <w:left w:val="none" w:sz="0" w:space="0" w:color="auto"/>
        <w:bottom w:val="none" w:sz="0" w:space="0" w:color="auto"/>
        <w:right w:val="none" w:sz="0" w:space="0" w:color="auto"/>
      </w:divBdr>
      <w:divsChild>
        <w:div w:id="2120181732">
          <w:marLeft w:val="0"/>
          <w:marRight w:val="0"/>
          <w:marTop w:val="0"/>
          <w:marBottom w:val="0"/>
          <w:divBdr>
            <w:top w:val="none" w:sz="0" w:space="0" w:color="auto"/>
            <w:left w:val="none" w:sz="0" w:space="0" w:color="auto"/>
            <w:bottom w:val="none" w:sz="0" w:space="0" w:color="auto"/>
            <w:right w:val="none" w:sz="0" w:space="0" w:color="auto"/>
          </w:divBdr>
          <w:divsChild>
            <w:div w:id="1680766155">
              <w:marLeft w:val="0"/>
              <w:marRight w:val="0"/>
              <w:marTop w:val="0"/>
              <w:marBottom w:val="0"/>
              <w:divBdr>
                <w:top w:val="none" w:sz="0" w:space="0" w:color="auto"/>
                <w:left w:val="none" w:sz="0" w:space="0" w:color="auto"/>
                <w:bottom w:val="none" w:sz="0" w:space="0" w:color="auto"/>
                <w:right w:val="none" w:sz="0" w:space="0" w:color="auto"/>
              </w:divBdr>
              <w:divsChild>
                <w:div w:id="1087651303">
                  <w:marLeft w:val="0"/>
                  <w:marRight w:val="0"/>
                  <w:marTop w:val="0"/>
                  <w:marBottom w:val="0"/>
                  <w:divBdr>
                    <w:top w:val="none" w:sz="0" w:space="0" w:color="auto"/>
                    <w:left w:val="none" w:sz="0" w:space="0" w:color="auto"/>
                    <w:bottom w:val="none" w:sz="0" w:space="0" w:color="auto"/>
                    <w:right w:val="none" w:sz="0" w:space="0" w:color="auto"/>
                  </w:divBdr>
                  <w:divsChild>
                    <w:div w:id="1145583548">
                      <w:marLeft w:val="0"/>
                      <w:marRight w:val="0"/>
                      <w:marTop w:val="0"/>
                      <w:marBottom w:val="0"/>
                      <w:divBdr>
                        <w:top w:val="none" w:sz="0" w:space="0" w:color="auto"/>
                        <w:left w:val="none" w:sz="0" w:space="0" w:color="auto"/>
                        <w:bottom w:val="none" w:sz="0" w:space="0" w:color="auto"/>
                        <w:right w:val="none" w:sz="0" w:space="0" w:color="auto"/>
                      </w:divBdr>
                      <w:divsChild>
                        <w:div w:id="985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171464">
              <w:marLeft w:val="0"/>
              <w:marRight w:val="0"/>
              <w:marTop w:val="0"/>
              <w:marBottom w:val="0"/>
              <w:divBdr>
                <w:top w:val="none" w:sz="0" w:space="0" w:color="auto"/>
                <w:left w:val="none" w:sz="0" w:space="0" w:color="auto"/>
                <w:bottom w:val="none" w:sz="0" w:space="0" w:color="auto"/>
                <w:right w:val="none" w:sz="0" w:space="0" w:color="auto"/>
              </w:divBdr>
              <w:divsChild>
                <w:div w:id="622427043">
                  <w:marLeft w:val="0"/>
                  <w:marRight w:val="0"/>
                  <w:marTop w:val="0"/>
                  <w:marBottom w:val="0"/>
                  <w:divBdr>
                    <w:top w:val="none" w:sz="0" w:space="0" w:color="auto"/>
                    <w:left w:val="none" w:sz="0" w:space="0" w:color="auto"/>
                    <w:bottom w:val="none" w:sz="0" w:space="0" w:color="auto"/>
                    <w:right w:val="none" w:sz="0" w:space="0" w:color="auto"/>
                  </w:divBdr>
                  <w:divsChild>
                    <w:div w:id="237786332">
                      <w:marLeft w:val="0"/>
                      <w:marRight w:val="0"/>
                      <w:marTop w:val="0"/>
                      <w:marBottom w:val="0"/>
                      <w:divBdr>
                        <w:top w:val="none" w:sz="0" w:space="0" w:color="auto"/>
                        <w:left w:val="none" w:sz="0" w:space="0" w:color="auto"/>
                        <w:bottom w:val="none" w:sz="0" w:space="0" w:color="auto"/>
                        <w:right w:val="none" w:sz="0" w:space="0" w:color="auto"/>
                      </w:divBdr>
                      <w:divsChild>
                        <w:div w:id="947542046">
                          <w:marLeft w:val="0"/>
                          <w:marRight w:val="0"/>
                          <w:marTop w:val="0"/>
                          <w:marBottom w:val="0"/>
                          <w:divBdr>
                            <w:top w:val="none" w:sz="0" w:space="0" w:color="auto"/>
                            <w:left w:val="none" w:sz="0" w:space="0" w:color="auto"/>
                            <w:bottom w:val="none" w:sz="0" w:space="0" w:color="auto"/>
                            <w:right w:val="none" w:sz="0" w:space="0" w:color="auto"/>
                          </w:divBdr>
                          <w:divsChild>
                            <w:div w:id="182924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5220915">
          <w:marLeft w:val="0"/>
          <w:marRight w:val="0"/>
          <w:marTop w:val="0"/>
          <w:marBottom w:val="0"/>
          <w:divBdr>
            <w:top w:val="none" w:sz="0" w:space="0" w:color="auto"/>
            <w:left w:val="none" w:sz="0" w:space="0" w:color="auto"/>
            <w:bottom w:val="none" w:sz="0" w:space="0" w:color="auto"/>
            <w:right w:val="none" w:sz="0" w:space="0" w:color="auto"/>
          </w:divBdr>
          <w:divsChild>
            <w:div w:id="454980662">
              <w:marLeft w:val="0"/>
              <w:marRight w:val="0"/>
              <w:marTop w:val="0"/>
              <w:marBottom w:val="0"/>
              <w:divBdr>
                <w:top w:val="none" w:sz="0" w:space="0" w:color="auto"/>
                <w:left w:val="none" w:sz="0" w:space="0" w:color="auto"/>
                <w:bottom w:val="none" w:sz="0" w:space="0" w:color="auto"/>
                <w:right w:val="none" w:sz="0" w:space="0" w:color="auto"/>
              </w:divBdr>
              <w:divsChild>
                <w:div w:id="1433935351">
                  <w:marLeft w:val="0"/>
                  <w:marRight w:val="0"/>
                  <w:marTop w:val="0"/>
                  <w:marBottom w:val="0"/>
                  <w:divBdr>
                    <w:top w:val="none" w:sz="0" w:space="0" w:color="auto"/>
                    <w:left w:val="none" w:sz="0" w:space="0" w:color="auto"/>
                    <w:bottom w:val="none" w:sz="0" w:space="0" w:color="auto"/>
                    <w:right w:val="none" w:sz="0" w:space="0" w:color="auto"/>
                  </w:divBdr>
                  <w:divsChild>
                    <w:div w:id="1692489413">
                      <w:marLeft w:val="0"/>
                      <w:marRight w:val="0"/>
                      <w:marTop w:val="0"/>
                      <w:marBottom w:val="0"/>
                      <w:divBdr>
                        <w:top w:val="none" w:sz="0" w:space="0" w:color="auto"/>
                        <w:left w:val="none" w:sz="0" w:space="0" w:color="auto"/>
                        <w:bottom w:val="none" w:sz="0" w:space="0" w:color="auto"/>
                        <w:right w:val="none" w:sz="0" w:space="0" w:color="auto"/>
                      </w:divBdr>
                      <w:divsChild>
                        <w:div w:id="2057654183">
                          <w:marLeft w:val="0"/>
                          <w:marRight w:val="0"/>
                          <w:marTop w:val="0"/>
                          <w:marBottom w:val="0"/>
                          <w:divBdr>
                            <w:top w:val="none" w:sz="0" w:space="0" w:color="auto"/>
                            <w:left w:val="none" w:sz="0" w:space="0" w:color="auto"/>
                            <w:bottom w:val="none" w:sz="0" w:space="0" w:color="auto"/>
                            <w:right w:val="none" w:sz="0" w:space="0" w:color="auto"/>
                          </w:divBdr>
                          <w:divsChild>
                            <w:div w:id="134008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9813267">
          <w:marLeft w:val="0"/>
          <w:marRight w:val="0"/>
          <w:marTop w:val="0"/>
          <w:marBottom w:val="0"/>
          <w:divBdr>
            <w:top w:val="none" w:sz="0" w:space="0" w:color="auto"/>
            <w:left w:val="none" w:sz="0" w:space="0" w:color="auto"/>
            <w:bottom w:val="none" w:sz="0" w:space="0" w:color="auto"/>
            <w:right w:val="none" w:sz="0" w:space="0" w:color="auto"/>
          </w:divBdr>
          <w:divsChild>
            <w:div w:id="2067752757">
              <w:marLeft w:val="0"/>
              <w:marRight w:val="0"/>
              <w:marTop w:val="0"/>
              <w:marBottom w:val="0"/>
              <w:divBdr>
                <w:top w:val="none" w:sz="0" w:space="0" w:color="auto"/>
                <w:left w:val="none" w:sz="0" w:space="0" w:color="auto"/>
                <w:bottom w:val="none" w:sz="0" w:space="0" w:color="auto"/>
                <w:right w:val="none" w:sz="0" w:space="0" w:color="auto"/>
              </w:divBdr>
              <w:divsChild>
                <w:div w:id="619726813">
                  <w:marLeft w:val="0"/>
                  <w:marRight w:val="0"/>
                  <w:marTop w:val="0"/>
                  <w:marBottom w:val="0"/>
                  <w:divBdr>
                    <w:top w:val="none" w:sz="0" w:space="0" w:color="auto"/>
                    <w:left w:val="none" w:sz="0" w:space="0" w:color="auto"/>
                    <w:bottom w:val="none" w:sz="0" w:space="0" w:color="auto"/>
                    <w:right w:val="none" w:sz="0" w:space="0" w:color="auto"/>
                  </w:divBdr>
                  <w:divsChild>
                    <w:div w:id="1766609837">
                      <w:marLeft w:val="0"/>
                      <w:marRight w:val="0"/>
                      <w:marTop w:val="0"/>
                      <w:marBottom w:val="0"/>
                      <w:divBdr>
                        <w:top w:val="none" w:sz="0" w:space="0" w:color="auto"/>
                        <w:left w:val="none" w:sz="0" w:space="0" w:color="auto"/>
                        <w:bottom w:val="none" w:sz="0" w:space="0" w:color="auto"/>
                        <w:right w:val="none" w:sz="0" w:space="0" w:color="auto"/>
                      </w:divBdr>
                      <w:divsChild>
                        <w:div w:id="1777871347">
                          <w:marLeft w:val="0"/>
                          <w:marRight w:val="0"/>
                          <w:marTop w:val="0"/>
                          <w:marBottom w:val="0"/>
                          <w:divBdr>
                            <w:top w:val="none" w:sz="0" w:space="0" w:color="auto"/>
                            <w:left w:val="none" w:sz="0" w:space="0" w:color="auto"/>
                            <w:bottom w:val="none" w:sz="0" w:space="0" w:color="auto"/>
                            <w:right w:val="none" w:sz="0" w:space="0" w:color="auto"/>
                          </w:divBdr>
                          <w:divsChild>
                            <w:div w:id="7517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5442788">
          <w:marLeft w:val="0"/>
          <w:marRight w:val="0"/>
          <w:marTop w:val="0"/>
          <w:marBottom w:val="0"/>
          <w:divBdr>
            <w:top w:val="none" w:sz="0" w:space="0" w:color="auto"/>
            <w:left w:val="none" w:sz="0" w:space="0" w:color="auto"/>
            <w:bottom w:val="none" w:sz="0" w:space="0" w:color="auto"/>
            <w:right w:val="none" w:sz="0" w:space="0" w:color="auto"/>
          </w:divBdr>
          <w:divsChild>
            <w:div w:id="543636147">
              <w:marLeft w:val="0"/>
              <w:marRight w:val="0"/>
              <w:marTop w:val="0"/>
              <w:marBottom w:val="0"/>
              <w:divBdr>
                <w:top w:val="none" w:sz="0" w:space="0" w:color="auto"/>
                <w:left w:val="none" w:sz="0" w:space="0" w:color="auto"/>
                <w:bottom w:val="none" w:sz="0" w:space="0" w:color="auto"/>
                <w:right w:val="none" w:sz="0" w:space="0" w:color="auto"/>
              </w:divBdr>
            </w:div>
            <w:div w:id="2099667404">
              <w:marLeft w:val="0"/>
              <w:marRight w:val="0"/>
              <w:marTop w:val="0"/>
              <w:marBottom w:val="0"/>
              <w:divBdr>
                <w:top w:val="none" w:sz="0" w:space="0" w:color="auto"/>
                <w:left w:val="none" w:sz="0" w:space="0" w:color="auto"/>
                <w:bottom w:val="none" w:sz="0" w:space="0" w:color="auto"/>
                <w:right w:val="none" w:sz="0" w:space="0" w:color="auto"/>
              </w:divBdr>
              <w:divsChild>
                <w:div w:id="1501626758">
                  <w:marLeft w:val="0"/>
                  <w:marRight w:val="0"/>
                  <w:marTop w:val="0"/>
                  <w:marBottom w:val="0"/>
                  <w:divBdr>
                    <w:top w:val="none" w:sz="0" w:space="0" w:color="auto"/>
                    <w:left w:val="none" w:sz="0" w:space="0" w:color="auto"/>
                    <w:bottom w:val="none" w:sz="0" w:space="0" w:color="auto"/>
                    <w:right w:val="none" w:sz="0" w:space="0" w:color="auto"/>
                  </w:divBdr>
                  <w:divsChild>
                    <w:div w:id="50621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950953">
          <w:marLeft w:val="0"/>
          <w:marRight w:val="0"/>
          <w:marTop w:val="0"/>
          <w:marBottom w:val="0"/>
          <w:divBdr>
            <w:top w:val="none" w:sz="0" w:space="0" w:color="auto"/>
            <w:left w:val="none" w:sz="0" w:space="0" w:color="auto"/>
            <w:bottom w:val="none" w:sz="0" w:space="0" w:color="auto"/>
            <w:right w:val="none" w:sz="0" w:space="0" w:color="auto"/>
          </w:divBdr>
          <w:divsChild>
            <w:div w:id="389888600">
              <w:marLeft w:val="0"/>
              <w:marRight w:val="0"/>
              <w:marTop w:val="0"/>
              <w:marBottom w:val="0"/>
              <w:divBdr>
                <w:top w:val="none" w:sz="0" w:space="0" w:color="auto"/>
                <w:left w:val="none" w:sz="0" w:space="0" w:color="auto"/>
                <w:bottom w:val="none" w:sz="0" w:space="0" w:color="auto"/>
                <w:right w:val="none" w:sz="0" w:space="0" w:color="auto"/>
              </w:divBdr>
              <w:divsChild>
                <w:div w:id="213468199">
                  <w:marLeft w:val="0"/>
                  <w:marRight w:val="0"/>
                  <w:marTop w:val="0"/>
                  <w:marBottom w:val="0"/>
                  <w:divBdr>
                    <w:top w:val="none" w:sz="0" w:space="0" w:color="auto"/>
                    <w:left w:val="none" w:sz="0" w:space="0" w:color="auto"/>
                    <w:bottom w:val="none" w:sz="0" w:space="0" w:color="auto"/>
                    <w:right w:val="none" w:sz="0" w:space="0" w:color="auto"/>
                  </w:divBdr>
                  <w:divsChild>
                    <w:div w:id="1628856414">
                      <w:marLeft w:val="0"/>
                      <w:marRight w:val="0"/>
                      <w:marTop w:val="0"/>
                      <w:marBottom w:val="0"/>
                      <w:divBdr>
                        <w:top w:val="none" w:sz="0" w:space="0" w:color="auto"/>
                        <w:left w:val="none" w:sz="0" w:space="0" w:color="auto"/>
                        <w:bottom w:val="none" w:sz="0" w:space="0" w:color="auto"/>
                        <w:right w:val="none" w:sz="0" w:space="0" w:color="auto"/>
                      </w:divBdr>
                      <w:divsChild>
                        <w:div w:id="160045617">
                          <w:marLeft w:val="0"/>
                          <w:marRight w:val="0"/>
                          <w:marTop w:val="0"/>
                          <w:marBottom w:val="0"/>
                          <w:divBdr>
                            <w:top w:val="none" w:sz="0" w:space="0" w:color="auto"/>
                            <w:left w:val="none" w:sz="0" w:space="0" w:color="auto"/>
                            <w:bottom w:val="none" w:sz="0" w:space="0" w:color="auto"/>
                            <w:right w:val="none" w:sz="0" w:space="0" w:color="auto"/>
                          </w:divBdr>
                          <w:divsChild>
                            <w:div w:id="978800469">
                              <w:marLeft w:val="0"/>
                              <w:marRight w:val="0"/>
                              <w:marTop w:val="0"/>
                              <w:marBottom w:val="0"/>
                              <w:divBdr>
                                <w:top w:val="none" w:sz="0" w:space="0" w:color="auto"/>
                                <w:left w:val="none" w:sz="0" w:space="0" w:color="auto"/>
                                <w:bottom w:val="none" w:sz="0" w:space="0" w:color="auto"/>
                                <w:right w:val="none" w:sz="0" w:space="0" w:color="auto"/>
                              </w:divBdr>
                              <w:divsChild>
                                <w:div w:id="1329358867">
                                  <w:marLeft w:val="0"/>
                                  <w:marRight w:val="0"/>
                                  <w:marTop w:val="0"/>
                                  <w:marBottom w:val="0"/>
                                  <w:divBdr>
                                    <w:top w:val="none" w:sz="0" w:space="0" w:color="auto"/>
                                    <w:left w:val="none" w:sz="0" w:space="0" w:color="auto"/>
                                    <w:bottom w:val="none" w:sz="0" w:space="0" w:color="auto"/>
                                    <w:right w:val="none" w:sz="0" w:space="0" w:color="auto"/>
                                  </w:divBdr>
                                  <w:divsChild>
                                    <w:div w:id="134181948">
                                      <w:marLeft w:val="0"/>
                                      <w:marRight w:val="0"/>
                                      <w:marTop w:val="0"/>
                                      <w:marBottom w:val="0"/>
                                      <w:divBdr>
                                        <w:top w:val="none" w:sz="0" w:space="0" w:color="auto"/>
                                        <w:left w:val="none" w:sz="0" w:space="0" w:color="auto"/>
                                        <w:bottom w:val="none" w:sz="0" w:space="0" w:color="auto"/>
                                        <w:right w:val="none" w:sz="0" w:space="0" w:color="auto"/>
                                      </w:divBdr>
                                      <w:divsChild>
                                        <w:div w:id="801925985">
                                          <w:marLeft w:val="0"/>
                                          <w:marRight w:val="0"/>
                                          <w:marTop w:val="0"/>
                                          <w:marBottom w:val="0"/>
                                          <w:divBdr>
                                            <w:top w:val="none" w:sz="0" w:space="0" w:color="auto"/>
                                            <w:left w:val="none" w:sz="0" w:space="0" w:color="auto"/>
                                            <w:bottom w:val="none" w:sz="0" w:space="0" w:color="auto"/>
                                            <w:right w:val="none" w:sz="0" w:space="0" w:color="auto"/>
                                          </w:divBdr>
                                          <w:divsChild>
                                            <w:div w:id="205195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2640272">
      <w:bodyDiv w:val="1"/>
      <w:marLeft w:val="0"/>
      <w:marRight w:val="0"/>
      <w:marTop w:val="0"/>
      <w:marBottom w:val="0"/>
      <w:divBdr>
        <w:top w:val="none" w:sz="0" w:space="0" w:color="auto"/>
        <w:left w:val="none" w:sz="0" w:space="0" w:color="auto"/>
        <w:bottom w:val="none" w:sz="0" w:space="0" w:color="auto"/>
        <w:right w:val="none" w:sz="0" w:space="0" w:color="auto"/>
      </w:divBdr>
      <w:divsChild>
        <w:div w:id="1711951984">
          <w:marLeft w:val="0"/>
          <w:marRight w:val="0"/>
          <w:marTop w:val="0"/>
          <w:marBottom w:val="0"/>
          <w:divBdr>
            <w:top w:val="single" w:sz="6" w:space="0" w:color="A9AEB1"/>
            <w:left w:val="single" w:sz="6" w:space="0" w:color="A9AEB1"/>
            <w:bottom w:val="single" w:sz="6" w:space="0" w:color="A9AEB1"/>
            <w:right w:val="single" w:sz="6" w:space="0" w:color="A9AEB1"/>
          </w:divBdr>
          <w:divsChild>
            <w:div w:id="2001887959">
              <w:marLeft w:val="0"/>
              <w:marRight w:val="0"/>
              <w:marTop w:val="0"/>
              <w:marBottom w:val="0"/>
              <w:divBdr>
                <w:top w:val="none" w:sz="0" w:space="0" w:color="auto"/>
                <w:left w:val="none" w:sz="0" w:space="0" w:color="auto"/>
                <w:bottom w:val="none" w:sz="0" w:space="0" w:color="auto"/>
                <w:right w:val="none" w:sz="0" w:space="0" w:color="auto"/>
              </w:divBdr>
              <w:divsChild>
                <w:div w:id="5887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869119">
          <w:marLeft w:val="0"/>
          <w:marRight w:val="0"/>
          <w:marTop w:val="0"/>
          <w:marBottom w:val="0"/>
          <w:divBdr>
            <w:top w:val="single" w:sz="6" w:space="0" w:color="A9AEB1"/>
            <w:left w:val="single" w:sz="6" w:space="0" w:color="A9AEB1"/>
            <w:bottom w:val="single" w:sz="6" w:space="0" w:color="A9AEB1"/>
            <w:right w:val="single" w:sz="6" w:space="0" w:color="A9AEB1"/>
          </w:divBdr>
          <w:divsChild>
            <w:div w:id="646058287">
              <w:marLeft w:val="0"/>
              <w:marRight w:val="0"/>
              <w:marTop w:val="0"/>
              <w:marBottom w:val="0"/>
              <w:divBdr>
                <w:top w:val="none" w:sz="0" w:space="0" w:color="auto"/>
                <w:left w:val="none" w:sz="0" w:space="0" w:color="auto"/>
                <w:bottom w:val="none" w:sz="0" w:space="0" w:color="auto"/>
                <w:right w:val="none" w:sz="0" w:space="0" w:color="auto"/>
              </w:divBdr>
            </w:div>
          </w:divsChild>
        </w:div>
        <w:div w:id="650064878">
          <w:marLeft w:val="0"/>
          <w:marRight w:val="0"/>
          <w:marTop w:val="0"/>
          <w:marBottom w:val="0"/>
          <w:divBdr>
            <w:top w:val="single" w:sz="6" w:space="0" w:color="A9AEB1"/>
            <w:left w:val="single" w:sz="6" w:space="0" w:color="A9AEB1"/>
            <w:bottom w:val="single" w:sz="6" w:space="0" w:color="A9AEB1"/>
            <w:right w:val="single" w:sz="6" w:space="0" w:color="A9AEB1"/>
          </w:divBdr>
          <w:divsChild>
            <w:div w:id="510143008">
              <w:marLeft w:val="0"/>
              <w:marRight w:val="0"/>
              <w:marTop w:val="0"/>
              <w:marBottom w:val="0"/>
              <w:divBdr>
                <w:top w:val="none" w:sz="0" w:space="0" w:color="auto"/>
                <w:left w:val="none" w:sz="0" w:space="0" w:color="auto"/>
                <w:bottom w:val="none" w:sz="0" w:space="0" w:color="auto"/>
                <w:right w:val="none" w:sz="0" w:space="0" w:color="auto"/>
              </w:divBdr>
              <w:divsChild>
                <w:div w:id="1286543088">
                  <w:marLeft w:val="0"/>
                  <w:marRight w:val="0"/>
                  <w:marTop w:val="0"/>
                  <w:marBottom w:val="0"/>
                  <w:divBdr>
                    <w:top w:val="none" w:sz="0" w:space="0" w:color="auto"/>
                    <w:left w:val="none" w:sz="0" w:space="0" w:color="auto"/>
                    <w:bottom w:val="none" w:sz="0" w:space="0" w:color="auto"/>
                    <w:right w:val="none" w:sz="0" w:space="0" w:color="auto"/>
                  </w:divBdr>
                </w:div>
                <w:div w:id="198758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262997">
      <w:bodyDiv w:val="1"/>
      <w:marLeft w:val="0"/>
      <w:marRight w:val="0"/>
      <w:marTop w:val="0"/>
      <w:marBottom w:val="0"/>
      <w:divBdr>
        <w:top w:val="none" w:sz="0" w:space="0" w:color="auto"/>
        <w:left w:val="none" w:sz="0" w:space="0" w:color="auto"/>
        <w:bottom w:val="none" w:sz="0" w:space="0" w:color="auto"/>
        <w:right w:val="none" w:sz="0" w:space="0" w:color="auto"/>
      </w:divBdr>
      <w:divsChild>
        <w:div w:id="1759210916">
          <w:marLeft w:val="0"/>
          <w:marRight w:val="0"/>
          <w:marTop w:val="0"/>
          <w:marBottom w:val="0"/>
          <w:divBdr>
            <w:top w:val="single" w:sz="6" w:space="0" w:color="A9AEB1"/>
            <w:left w:val="single" w:sz="6" w:space="0" w:color="A9AEB1"/>
            <w:bottom w:val="single" w:sz="6" w:space="0" w:color="A9AEB1"/>
            <w:right w:val="single" w:sz="6" w:space="0" w:color="A9AEB1"/>
          </w:divBdr>
          <w:divsChild>
            <w:div w:id="496456799">
              <w:marLeft w:val="0"/>
              <w:marRight w:val="0"/>
              <w:marTop w:val="0"/>
              <w:marBottom w:val="0"/>
              <w:divBdr>
                <w:top w:val="none" w:sz="0" w:space="0" w:color="auto"/>
                <w:left w:val="none" w:sz="0" w:space="0" w:color="auto"/>
                <w:bottom w:val="none" w:sz="0" w:space="0" w:color="auto"/>
                <w:right w:val="none" w:sz="0" w:space="0" w:color="auto"/>
              </w:divBdr>
              <w:divsChild>
                <w:div w:id="2492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15976">
          <w:marLeft w:val="0"/>
          <w:marRight w:val="0"/>
          <w:marTop w:val="0"/>
          <w:marBottom w:val="0"/>
          <w:divBdr>
            <w:top w:val="single" w:sz="6" w:space="0" w:color="A9AEB1"/>
            <w:left w:val="single" w:sz="6" w:space="0" w:color="A9AEB1"/>
            <w:bottom w:val="single" w:sz="6" w:space="0" w:color="A9AEB1"/>
            <w:right w:val="single" w:sz="6" w:space="0" w:color="A9AEB1"/>
          </w:divBdr>
          <w:divsChild>
            <w:div w:id="1341279775">
              <w:marLeft w:val="0"/>
              <w:marRight w:val="0"/>
              <w:marTop w:val="0"/>
              <w:marBottom w:val="0"/>
              <w:divBdr>
                <w:top w:val="none" w:sz="0" w:space="0" w:color="auto"/>
                <w:left w:val="none" w:sz="0" w:space="0" w:color="auto"/>
                <w:bottom w:val="none" w:sz="0" w:space="0" w:color="auto"/>
                <w:right w:val="none" w:sz="0" w:space="0" w:color="auto"/>
              </w:divBdr>
            </w:div>
          </w:divsChild>
        </w:div>
        <w:div w:id="1515806645">
          <w:marLeft w:val="0"/>
          <w:marRight w:val="0"/>
          <w:marTop w:val="0"/>
          <w:marBottom w:val="0"/>
          <w:divBdr>
            <w:top w:val="single" w:sz="6" w:space="0" w:color="A9AEB1"/>
            <w:left w:val="single" w:sz="6" w:space="0" w:color="A9AEB1"/>
            <w:bottom w:val="single" w:sz="6" w:space="0" w:color="A9AEB1"/>
            <w:right w:val="single" w:sz="6" w:space="0" w:color="A9AEB1"/>
          </w:divBdr>
          <w:divsChild>
            <w:div w:id="1067802006">
              <w:marLeft w:val="0"/>
              <w:marRight w:val="0"/>
              <w:marTop w:val="0"/>
              <w:marBottom w:val="0"/>
              <w:divBdr>
                <w:top w:val="none" w:sz="0" w:space="0" w:color="auto"/>
                <w:left w:val="none" w:sz="0" w:space="0" w:color="auto"/>
                <w:bottom w:val="none" w:sz="0" w:space="0" w:color="auto"/>
                <w:right w:val="none" w:sz="0" w:space="0" w:color="auto"/>
              </w:divBdr>
              <w:divsChild>
                <w:div w:id="1548253136">
                  <w:marLeft w:val="0"/>
                  <w:marRight w:val="0"/>
                  <w:marTop w:val="0"/>
                  <w:marBottom w:val="0"/>
                  <w:divBdr>
                    <w:top w:val="none" w:sz="0" w:space="0" w:color="auto"/>
                    <w:left w:val="none" w:sz="0" w:space="0" w:color="auto"/>
                    <w:bottom w:val="none" w:sz="0" w:space="0" w:color="auto"/>
                    <w:right w:val="none" w:sz="0" w:space="0" w:color="auto"/>
                  </w:divBdr>
                </w:div>
                <w:div w:id="51750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3141295">
      <w:bodyDiv w:val="1"/>
      <w:marLeft w:val="0"/>
      <w:marRight w:val="0"/>
      <w:marTop w:val="0"/>
      <w:marBottom w:val="0"/>
      <w:divBdr>
        <w:top w:val="none" w:sz="0" w:space="0" w:color="auto"/>
        <w:left w:val="none" w:sz="0" w:space="0" w:color="auto"/>
        <w:bottom w:val="none" w:sz="0" w:space="0" w:color="auto"/>
        <w:right w:val="none" w:sz="0" w:space="0" w:color="auto"/>
      </w:divBdr>
      <w:divsChild>
        <w:div w:id="1681934524">
          <w:marLeft w:val="0"/>
          <w:marRight w:val="0"/>
          <w:marTop w:val="0"/>
          <w:marBottom w:val="0"/>
          <w:divBdr>
            <w:top w:val="single" w:sz="6" w:space="0" w:color="A9AEB1"/>
            <w:left w:val="single" w:sz="6" w:space="0" w:color="A9AEB1"/>
            <w:bottom w:val="single" w:sz="6" w:space="0" w:color="A9AEB1"/>
            <w:right w:val="single" w:sz="6" w:space="0" w:color="A9AEB1"/>
          </w:divBdr>
          <w:divsChild>
            <w:div w:id="943029860">
              <w:marLeft w:val="0"/>
              <w:marRight w:val="0"/>
              <w:marTop w:val="0"/>
              <w:marBottom w:val="0"/>
              <w:divBdr>
                <w:top w:val="none" w:sz="0" w:space="0" w:color="auto"/>
                <w:left w:val="none" w:sz="0" w:space="0" w:color="auto"/>
                <w:bottom w:val="none" w:sz="0" w:space="0" w:color="auto"/>
                <w:right w:val="none" w:sz="0" w:space="0" w:color="auto"/>
              </w:divBdr>
              <w:divsChild>
                <w:div w:id="172000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16512">
          <w:marLeft w:val="0"/>
          <w:marRight w:val="0"/>
          <w:marTop w:val="0"/>
          <w:marBottom w:val="0"/>
          <w:divBdr>
            <w:top w:val="single" w:sz="6" w:space="0" w:color="A9AEB1"/>
            <w:left w:val="single" w:sz="6" w:space="0" w:color="A9AEB1"/>
            <w:bottom w:val="single" w:sz="6" w:space="0" w:color="A9AEB1"/>
            <w:right w:val="single" w:sz="6" w:space="0" w:color="A9AEB1"/>
          </w:divBdr>
          <w:divsChild>
            <w:div w:id="971591130">
              <w:marLeft w:val="0"/>
              <w:marRight w:val="0"/>
              <w:marTop w:val="0"/>
              <w:marBottom w:val="0"/>
              <w:divBdr>
                <w:top w:val="none" w:sz="0" w:space="0" w:color="auto"/>
                <w:left w:val="none" w:sz="0" w:space="0" w:color="auto"/>
                <w:bottom w:val="none" w:sz="0" w:space="0" w:color="auto"/>
                <w:right w:val="none" w:sz="0" w:space="0" w:color="auto"/>
              </w:divBdr>
            </w:div>
          </w:divsChild>
        </w:div>
        <w:div w:id="1118721178">
          <w:marLeft w:val="0"/>
          <w:marRight w:val="0"/>
          <w:marTop w:val="0"/>
          <w:marBottom w:val="0"/>
          <w:divBdr>
            <w:top w:val="single" w:sz="6" w:space="0" w:color="A9AEB1"/>
            <w:left w:val="single" w:sz="6" w:space="0" w:color="A9AEB1"/>
            <w:bottom w:val="single" w:sz="6" w:space="0" w:color="A9AEB1"/>
            <w:right w:val="single" w:sz="6" w:space="0" w:color="A9AEB1"/>
          </w:divBdr>
          <w:divsChild>
            <w:div w:id="1692878841">
              <w:marLeft w:val="0"/>
              <w:marRight w:val="0"/>
              <w:marTop w:val="0"/>
              <w:marBottom w:val="0"/>
              <w:divBdr>
                <w:top w:val="none" w:sz="0" w:space="0" w:color="auto"/>
                <w:left w:val="none" w:sz="0" w:space="0" w:color="auto"/>
                <w:bottom w:val="none" w:sz="0" w:space="0" w:color="auto"/>
                <w:right w:val="none" w:sz="0" w:space="0" w:color="auto"/>
              </w:divBdr>
              <w:divsChild>
                <w:div w:id="787235647">
                  <w:marLeft w:val="0"/>
                  <w:marRight w:val="0"/>
                  <w:marTop w:val="0"/>
                  <w:marBottom w:val="0"/>
                  <w:divBdr>
                    <w:top w:val="none" w:sz="0" w:space="0" w:color="auto"/>
                    <w:left w:val="none" w:sz="0" w:space="0" w:color="auto"/>
                    <w:bottom w:val="none" w:sz="0" w:space="0" w:color="auto"/>
                    <w:right w:val="none" w:sz="0" w:space="0" w:color="auto"/>
                  </w:divBdr>
                </w:div>
                <w:div w:id="177100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5883073">
      <w:bodyDiv w:val="1"/>
      <w:marLeft w:val="0"/>
      <w:marRight w:val="0"/>
      <w:marTop w:val="0"/>
      <w:marBottom w:val="0"/>
      <w:divBdr>
        <w:top w:val="none" w:sz="0" w:space="0" w:color="auto"/>
        <w:left w:val="none" w:sz="0" w:space="0" w:color="auto"/>
        <w:bottom w:val="none" w:sz="0" w:space="0" w:color="auto"/>
        <w:right w:val="none" w:sz="0" w:space="0" w:color="auto"/>
      </w:divBdr>
      <w:divsChild>
        <w:div w:id="2121292761">
          <w:marLeft w:val="0"/>
          <w:marRight w:val="0"/>
          <w:marTop w:val="0"/>
          <w:marBottom w:val="0"/>
          <w:divBdr>
            <w:top w:val="single" w:sz="6" w:space="0" w:color="A9AEB1"/>
            <w:left w:val="single" w:sz="6" w:space="0" w:color="A9AEB1"/>
            <w:bottom w:val="single" w:sz="6" w:space="0" w:color="A9AEB1"/>
            <w:right w:val="single" w:sz="6" w:space="0" w:color="A9AEB1"/>
          </w:divBdr>
          <w:divsChild>
            <w:div w:id="82260488">
              <w:marLeft w:val="0"/>
              <w:marRight w:val="0"/>
              <w:marTop w:val="0"/>
              <w:marBottom w:val="0"/>
              <w:divBdr>
                <w:top w:val="none" w:sz="0" w:space="0" w:color="auto"/>
                <w:left w:val="none" w:sz="0" w:space="0" w:color="auto"/>
                <w:bottom w:val="none" w:sz="0" w:space="0" w:color="auto"/>
                <w:right w:val="none" w:sz="0" w:space="0" w:color="auto"/>
              </w:divBdr>
              <w:divsChild>
                <w:div w:id="5327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022281">
          <w:marLeft w:val="0"/>
          <w:marRight w:val="0"/>
          <w:marTop w:val="0"/>
          <w:marBottom w:val="0"/>
          <w:divBdr>
            <w:top w:val="single" w:sz="6" w:space="0" w:color="A9AEB1"/>
            <w:left w:val="single" w:sz="6" w:space="0" w:color="A9AEB1"/>
            <w:bottom w:val="single" w:sz="6" w:space="0" w:color="A9AEB1"/>
            <w:right w:val="single" w:sz="6" w:space="0" w:color="A9AEB1"/>
          </w:divBdr>
          <w:divsChild>
            <w:div w:id="2974988">
              <w:marLeft w:val="0"/>
              <w:marRight w:val="0"/>
              <w:marTop w:val="0"/>
              <w:marBottom w:val="0"/>
              <w:divBdr>
                <w:top w:val="none" w:sz="0" w:space="0" w:color="auto"/>
                <w:left w:val="none" w:sz="0" w:space="0" w:color="auto"/>
                <w:bottom w:val="none" w:sz="0" w:space="0" w:color="auto"/>
                <w:right w:val="none" w:sz="0" w:space="0" w:color="auto"/>
              </w:divBdr>
            </w:div>
          </w:divsChild>
        </w:div>
        <w:div w:id="32192881">
          <w:marLeft w:val="0"/>
          <w:marRight w:val="0"/>
          <w:marTop w:val="0"/>
          <w:marBottom w:val="0"/>
          <w:divBdr>
            <w:top w:val="single" w:sz="6" w:space="0" w:color="A9AEB1"/>
            <w:left w:val="single" w:sz="6" w:space="0" w:color="A9AEB1"/>
            <w:bottom w:val="single" w:sz="6" w:space="0" w:color="A9AEB1"/>
            <w:right w:val="single" w:sz="6" w:space="0" w:color="A9AEB1"/>
          </w:divBdr>
          <w:divsChild>
            <w:div w:id="144011609">
              <w:marLeft w:val="0"/>
              <w:marRight w:val="0"/>
              <w:marTop w:val="0"/>
              <w:marBottom w:val="0"/>
              <w:divBdr>
                <w:top w:val="none" w:sz="0" w:space="0" w:color="auto"/>
                <w:left w:val="none" w:sz="0" w:space="0" w:color="auto"/>
                <w:bottom w:val="none" w:sz="0" w:space="0" w:color="auto"/>
                <w:right w:val="none" w:sz="0" w:space="0" w:color="auto"/>
              </w:divBdr>
              <w:divsChild>
                <w:div w:id="574172794">
                  <w:marLeft w:val="0"/>
                  <w:marRight w:val="0"/>
                  <w:marTop w:val="0"/>
                  <w:marBottom w:val="0"/>
                  <w:divBdr>
                    <w:top w:val="none" w:sz="0" w:space="0" w:color="auto"/>
                    <w:left w:val="none" w:sz="0" w:space="0" w:color="auto"/>
                    <w:bottom w:val="none" w:sz="0" w:space="0" w:color="auto"/>
                    <w:right w:val="none" w:sz="0" w:space="0" w:color="auto"/>
                  </w:divBdr>
                </w:div>
                <w:div w:id="828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109197">
      <w:bodyDiv w:val="1"/>
      <w:marLeft w:val="0"/>
      <w:marRight w:val="0"/>
      <w:marTop w:val="0"/>
      <w:marBottom w:val="0"/>
      <w:divBdr>
        <w:top w:val="none" w:sz="0" w:space="0" w:color="auto"/>
        <w:left w:val="none" w:sz="0" w:space="0" w:color="auto"/>
        <w:bottom w:val="none" w:sz="0" w:space="0" w:color="auto"/>
        <w:right w:val="none" w:sz="0" w:space="0" w:color="auto"/>
      </w:divBdr>
      <w:divsChild>
        <w:div w:id="642545587">
          <w:marLeft w:val="0"/>
          <w:marRight w:val="0"/>
          <w:marTop w:val="0"/>
          <w:marBottom w:val="0"/>
          <w:divBdr>
            <w:top w:val="single" w:sz="6" w:space="0" w:color="A9AEB1"/>
            <w:left w:val="single" w:sz="6" w:space="0" w:color="A9AEB1"/>
            <w:bottom w:val="single" w:sz="6" w:space="0" w:color="A9AEB1"/>
            <w:right w:val="single" w:sz="6" w:space="0" w:color="A9AEB1"/>
          </w:divBdr>
          <w:divsChild>
            <w:div w:id="1465468320">
              <w:marLeft w:val="0"/>
              <w:marRight w:val="0"/>
              <w:marTop w:val="0"/>
              <w:marBottom w:val="0"/>
              <w:divBdr>
                <w:top w:val="none" w:sz="0" w:space="0" w:color="auto"/>
                <w:left w:val="none" w:sz="0" w:space="0" w:color="auto"/>
                <w:bottom w:val="none" w:sz="0" w:space="0" w:color="auto"/>
                <w:right w:val="none" w:sz="0" w:space="0" w:color="auto"/>
              </w:divBdr>
              <w:divsChild>
                <w:div w:id="1879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8644">
          <w:marLeft w:val="0"/>
          <w:marRight w:val="0"/>
          <w:marTop w:val="0"/>
          <w:marBottom w:val="0"/>
          <w:divBdr>
            <w:top w:val="single" w:sz="6" w:space="0" w:color="A9AEB1"/>
            <w:left w:val="single" w:sz="6" w:space="0" w:color="A9AEB1"/>
            <w:bottom w:val="single" w:sz="6" w:space="0" w:color="A9AEB1"/>
            <w:right w:val="single" w:sz="6" w:space="0" w:color="A9AEB1"/>
          </w:divBdr>
          <w:divsChild>
            <w:div w:id="1676835744">
              <w:marLeft w:val="0"/>
              <w:marRight w:val="0"/>
              <w:marTop w:val="0"/>
              <w:marBottom w:val="0"/>
              <w:divBdr>
                <w:top w:val="none" w:sz="0" w:space="0" w:color="auto"/>
                <w:left w:val="none" w:sz="0" w:space="0" w:color="auto"/>
                <w:bottom w:val="none" w:sz="0" w:space="0" w:color="auto"/>
                <w:right w:val="none" w:sz="0" w:space="0" w:color="auto"/>
              </w:divBdr>
            </w:div>
          </w:divsChild>
        </w:div>
        <w:div w:id="892928735">
          <w:marLeft w:val="0"/>
          <w:marRight w:val="0"/>
          <w:marTop w:val="0"/>
          <w:marBottom w:val="0"/>
          <w:divBdr>
            <w:top w:val="single" w:sz="6" w:space="0" w:color="A9AEB1"/>
            <w:left w:val="single" w:sz="6" w:space="0" w:color="A9AEB1"/>
            <w:bottom w:val="single" w:sz="6" w:space="0" w:color="A9AEB1"/>
            <w:right w:val="single" w:sz="6" w:space="0" w:color="A9AEB1"/>
          </w:divBdr>
          <w:divsChild>
            <w:div w:id="1647008302">
              <w:marLeft w:val="0"/>
              <w:marRight w:val="0"/>
              <w:marTop w:val="0"/>
              <w:marBottom w:val="0"/>
              <w:divBdr>
                <w:top w:val="none" w:sz="0" w:space="0" w:color="auto"/>
                <w:left w:val="none" w:sz="0" w:space="0" w:color="auto"/>
                <w:bottom w:val="none" w:sz="0" w:space="0" w:color="auto"/>
                <w:right w:val="none" w:sz="0" w:space="0" w:color="auto"/>
              </w:divBdr>
              <w:divsChild>
                <w:div w:id="2144273008">
                  <w:marLeft w:val="0"/>
                  <w:marRight w:val="0"/>
                  <w:marTop w:val="0"/>
                  <w:marBottom w:val="0"/>
                  <w:divBdr>
                    <w:top w:val="none" w:sz="0" w:space="0" w:color="auto"/>
                    <w:left w:val="none" w:sz="0" w:space="0" w:color="auto"/>
                    <w:bottom w:val="none" w:sz="0" w:space="0" w:color="auto"/>
                    <w:right w:val="none" w:sz="0" w:space="0" w:color="auto"/>
                  </w:divBdr>
                </w:div>
                <w:div w:id="27873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1416987">
      <w:bodyDiv w:val="1"/>
      <w:marLeft w:val="0"/>
      <w:marRight w:val="0"/>
      <w:marTop w:val="0"/>
      <w:marBottom w:val="0"/>
      <w:divBdr>
        <w:top w:val="none" w:sz="0" w:space="0" w:color="auto"/>
        <w:left w:val="none" w:sz="0" w:space="0" w:color="auto"/>
        <w:bottom w:val="none" w:sz="0" w:space="0" w:color="auto"/>
        <w:right w:val="none" w:sz="0" w:space="0" w:color="auto"/>
      </w:divBdr>
      <w:divsChild>
        <w:div w:id="1083722259">
          <w:marLeft w:val="0"/>
          <w:marRight w:val="0"/>
          <w:marTop w:val="0"/>
          <w:marBottom w:val="0"/>
          <w:divBdr>
            <w:top w:val="single" w:sz="6" w:space="0" w:color="A9AEB1"/>
            <w:left w:val="single" w:sz="6" w:space="0" w:color="A9AEB1"/>
            <w:bottom w:val="single" w:sz="6" w:space="0" w:color="A9AEB1"/>
            <w:right w:val="single" w:sz="6" w:space="0" w:color="A9AEB1"/>
          </w:divBdr>
          <w:divsChild>
            <w:div w:id="441800134">
              <w:marLeft w:val="0"/>
              <w:marRight w:val="0"/>
              <w:marTop w:val="0"/>
              <w:marBottom w:val="0"/>
              <w:divBdr>
                <w:top w:val="none" w:sz="0" w:space="0" w:color="auto"/>
                <w:left w:val="none" w:sz="0" w:space="0" w:color="auto"/>
                <w:bottom w:val="none" w:sz="0" w:space="0" w:color="auto"/>
                <w:right w:val="none" w:sz="0" w:space="0" w:color="auto"/>
              </w:divBdr>
              <w:divsChild>
                <w:div w:id="97937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7058">
          <w:marLeft w:val="0"/>
          <w:marRight w:val="0"/>
          <w:marTop w:val="0"/>
          <w:marBottom w:val="0"/>
          <w:divBdr>
            <w:top w:val="single" w:sz="6" w:space="0" w:color="A9AEB1"/>
            <w:left w:val="single" w:sz="6" w:space="0" w:color="A9AEB1"/>
            <w:bottom w:val="single" w:sz="6" w:space="0" w:color="A9AEB1"/>
            <w:right w:val="single" w:sz="6" w:space="0" w:color="A9AEB1"/>
          </w:divBdr>
          <w:divsChild>
            <w:div w:id="1667854178">
              <w:marLeft w:val="0"/>
              <w:marRight w:val="0"/>
              <w:marTop w:val="0"/>
              <w:marBottom w:val="0"/>
              <w:divBdr>
                <w:top w:val="none" w:sz="0" w:space="0" w:color="auto"/>
                <w:left w:val="none" w:sz="0" w:space="0" w:color="auto"/>
                <w:bottom w:val="none" w:sz="0" w:space="0" w:color="auto"/>
                <w:right w:val="none" w:sz="0" w:space="0" w:color="auto"/>
              </w:divBdr>
            </w:div>
          </w:divsChild>
        </w:div>
        <w:div w:id="1500972151">
          <w:marLeft w:val="0"/>
          <w:marRight w:val="0"/>
          <w:marTop w:val="0"/>
          <w:marBottom w:val="0"/>
          <w:divBdr>
            <w:top w:val="single" w:sz="6" w:space="0" w:color="A9AEB1"/>
            <w:left w:val="single" w:sz="6" w:space="0" w:color="A9AEB1"/>
            <w:bottom w:val="single" w:sz="6" w:space="0" w:color="A9AEB1"/>
            <w:right w:val="single" w:sz="6" w:space="0" w:color="A9AEB1"/>
          </w:divBdr>
          <w:divsChild>
            <w:div w:id="1971550442">
              <w:marLeft w:val="0"/>
              <w:marRight w:val="0"/>
              <w:marTop w:val="0"/>
              <w:marBottom w:val="0"/>
              <w:divBdr>
                <w:top w:val="none" w:sz="0" w:space="0" w:color="auto"/>
                <w:left w:val="none" w:sz="0" w:space="0" w:color="auto"/>
                <w:bottom w:val="none" w:sz="0" w:space="0" w:color="auto"/>
                <w:right w:val="none" w:sz="0" w:space="0" w:color="auto"/>
              </w:divBdr>
              <w:divsChild>
                <w:div w:id="1169295481">
                  <w:marLeft w:val="0"/>
                  <w:marRight w:val="0"/>
                  <w:marTop w:val="0"/>
                  <w:marBottom w:val="0"/>
                  <w:divBdr>
                    <w:top w:val="none" w:sz="0" w:space="0" w:color="auto"/>
                    <w:left w:val="none" w:sz="0" w:space="0" w:color="auto"/>
                    <w:bottom w:val="none" w:sz="0" w:space="0" w:color="auto"/>
                    <w:right w:val="none" w:sz="0" w:space="0" w:color="auto"/>
                  </w:divBdr>
                </w:div>
                <w:div w:id="29321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079928">
      <w:bodyDiv w:val="1"/>
      <w:marLeft w:val="0"/>
      <w:marRight w:val="0"/>
      <w:marTop w:val="0"/>
      <w:marBottom w:val="0"/>
      <w:divBdr>
        <w:top w:val="none" w:sz="0" w:space="0" w:color="auto"/>
        <w:left w:val="none" w:sz="0" w:space="0" w:color="auto"/>
        <w:bottom w:val="none" w:sz="0" w:space="0" w:color="auto"/>
        <w:right w:val="none" w:sz="0" w:space="0" w:color="auto"/>
      </w:divBdr>
      <w:divsChild>
        <w:div w:id="963123755">
          <w:marLeft w:val="0"/>
          <w:marRight w:val="0"/>
          <w:marTop w:val="0"/>
          <w:marBottom w:val="0"/>
          <w:divBdr>
            <w:top w:val="single" w:sz="6" w:space="0" w:color="A9AEB1"/>
            <w:left w:val="single" w:sz="6" w:space="0" w:color="A9AEB1"/>
            <w:bottom w:val="single" w:sz="6" w:space="0" w:color="A9AEB1"/>
            <w:right w:val="single" w:sz="6" w:space="0" w:color="A9AEB1"/>
          </w:divBdr>
          <w:divsChild>
            <w:div w:id="1698653072">
              <w:marLeft w:val="0"/>
              <w:marRight w:val="0"/>
              <w:marTop w:val="0"/>
              <w:marBottom w:val="0"/>
              <w:divBdr>
                <w:top w:val="none" w:sz="0" w:space="0" w:color="auto"/>
                <w:left w:val="none" w:sz="0" w:space="0" w:color="auto"/>
                <w:bottom w:val="none" w:sz="0" w:space="0" w:color="auto"/>
                <w:right w:val="none" w:sz="0" w:space="0" w:color="auto"/>
              </w:divBdr>
              <w:divsChild>
                <w:div w:id="4233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162032">
          <w:marLeft w:val="0"/>
          <w:marRight w:val="0"/>
          <w:marTop w:val="0"/>
          <w:marBottom w:val="0"/>
          <w:divBdr>
            <w:top w:val="single" w:sz="6" w:space="0" w:color="A9AEB1"/>
            <w:left w:val="single" w:sz="6" w:space="0" w:color="A9AEB1"/>
            <w:bottom w:val="single" w:sz="6" w:space="0" w:color="A9AEB1"/>
            <w:right w:val="single" w:sz="6" w:space="0" w:color="A9AEB1"/>
          </w:divBdr>
          <w:divsChild>
            <w:div w:id="1956935622">
              <w:marLeft w:val="0"/>
              <w:marRight w:val="0"/>
              <w:marTop w:val="0"/>
              <w:marBottom w:val="0"/>
              <w:divBdr>
                <w:top w:val="none" w:sz="0" w:space="0" w:color="auto"/>
                <w:left w:val="none" w:sz="0" w:space="0" w:color="auto"/>
                <w:bottom w:val="none" w:sz="0" w:space="0" w:color="auto"/>
                <w:right w:val="none" w:sz="0" w:space="0" w:color="auto"/>
              </w:divBdr>
            </w:div>
          </w:divsChild>
        </w:div>
        <w:div w:id="1537618595">
          <w:marLeft w:val="0"/>
          <w:marRight w:val="0"/>
          <w:marTop w:val="0"/>
          <w:marBottom w:val="0"/>
          <w:divBdr>
            <w:top w:val="single" w:sz="6" w:space="0" w:color="A9AEB1"/>
            <w:left w:val="single" w:sz="6" w:space="0" w:color="A9AEB1"/>
            <w:bottom w:val="single" w:sz="6" w:space="0" w:color="A9AEB1"/>
            <w:right w:val="single" w:sz="6" w:space="0" w:color="A9AEB1"/>
          </w:divBdr>
          <w:divsChild>
            <w:div w:id="1779792213">
              <w:marLeft w:val="0"/>
              <w:marRight w:val="0"/>
              <w:marTop w:val="0"/>
              <w:marBottom w:val="0"/>
              <w:divBdr>
                <w:top w:val="none" w:sz="0" w:space="0" w:color="auto"/>
                <w:left w:val="none" w:sz="0" w:space="0" w:color="auto"/>
                <w:bottom w:val="none" w:sz="0" w:space="0" w:color="auto"/>
                <w:right w:val="none" w:sz="0" w:space="0" w:color="auto"/>
              </w:divBdr>
              <w:divsChild>
                <w:div w:id="771901983">
                  <w:marLeft w:val="0"/>
                  <w:marRight w:val="0"/>
                  <w:marTop w:val="0"/>
                  <w:marBottom w:val="0"/>
                  <w:divBdr>
                    <w:top w:val="none" w:sz="0" w:space="0" w:color="auto"/>
                    <w:left w:val="none" w:sz="0" w:space="0" w:color="auto"/>
                    <w:bottom w:val="none" w:sz="0" w:space="0" w:color="auto"/>
                    <w:right w:val="none" w:sz="0" w:space="0" w:color="auto"/>
                  </w:divBdr>
                </w:div>
                <w:div w:id="39166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1670710717">
                  <w:marLeft w:val="0"/>
                  <w:marRight w:val="0"/>
                  <w:marTop w:val="0"/>
                  <w:marBottom w:val="0"/>
                  <w:divBdr>
                    <w:top w:val="none" w:sz="0" w:space="0" w:color="auto"/>
                    <w:left w:val="none" w:sz="0" w:space="0" w:color="auto"/>
                    <w:bottom w:val="none" w:sz="0" w:space="0" w:color="auto"/>
                    <w:right w:val="none" w:sz="0" w:space="0" w:color="auto"/>
                  </w:divBdr>
                </w:div>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739175">
      <w:bodyDiv w:val="1"/>
      <w:marLeft w:val="0"/>
      <w:marRight w:val="0"/>
      <w:marTop w:val="0"/>
      <w:marBottom w:val="0"/>
      <w:divBdr>
        <w:top w:val="none" w:sz="0" w:space="0" w:color="auto"/>
        <w:left w:val="none" w:sz="0" w:space="0" w:color="auto"/>
        <w:bottom w:val="none" w:sz="0" w:space="0" w:color="auto"/>
        <w:right w:val="none" w:sz="0" w:space="0" w:color="auto"/>
      </w:divBdr>
      <w:divsChild>
        <w:div w:id="1447385426">
          <w:marLeft w:val="0"/>
          <w:marRight w:val="0"/>
          <w:marTop w:val="0"/>
          <w:marBottom w:val="0"/>
          <w:divBdr>
            <w:top w:val="none" w:sz="0" w:space="0" w:color="auto"/>
            <w:left w:val="none" w:sz="0" w:space="0" w:color="auto"/>
            <w:bottom w:val="none" w:sz="0" w:space="0" w:color="auto"/>
            <w:right w:val="none" w:sz="0" w:space="0" w:color="auto"/>
          </w:divBdr>
          <w:divsChild>
            <w:div w:id="100489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025070">
      <w:bodyDiv w:val="1"/>
      <w:marLeft w:val="0"/>
      <w:marRight w:val="0"/>
      <w:marTop w:val="0"/>
      <w:marBottom w:val="0"/>
      <w:divBdr>
        <w:top w:val="none" w:sz="0" w:space="0" w:color="auto"/>
        <w:left w:val="none" w:sz="0" w:space="0" w:color="auto"/>
        <w:bottom w:val="none" w:sz="0" w:space="0" w:color="auto"/>
        <w:right w:val="none" w:sz="0" w:space="0" w:color="auto"/>
      </w:divBdr>
      <w:divsChild>
        <w:div w:id="625815295">
          <w:marLeft w:val="0"/>
          <w:marRight w:val="0"/>
          <w:marTop w:val="0"/>
          <w:marBottom w:val="0"/>
          <w:divBdr>
            <w:top w:val="single" w:sz="6" w:space="0" w:color="A9AEB1"/>
            <w:left w:val="single" w:sz="6" w:space="0" w:color="A9AEB1"/>
            <w:bottom w:val="single" w:sz="6" w:space="0" w:color="A9AEB1"/>
            <w:right w:val="single" w:sz="6" w:space="0" w:color="A9AEB1"/>
          </w:divBdr>
          <w:divsChild>
            <w:div w:id="370955451">
              <w:marLeft w:val="0"/>
              <w:marRight w:val="0"/>
              <w:marTop w:val="0"/>
              <w:marBottom w:val="0"/>
              <w:divBdr>
                <w:top w:val="none" w:sz="0" w:space="0" w:color="auto"/>
                <w:left w:val="none" w:sz="0" w:space="0" w:color="auto"/>
                <w:bottom w:val="none" w:sz="0" w:space="0" w:color="auto"/>
                <w:right w:val="none" w:sz="0" w:space="0" w:color="auto"/>
              </w:divBdr>
              <w:divsChild>
                <w:div w:id="140005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91115">
          <w:marLeft w:val="0"/>
          <w:marRight w:val="0"/>
          <w:marTop w:val="0"/>
          <w:marBottom w:val="0"/>
          <w:divBdr>
            <w:top w:val="single" w:sz="6" w:space="0" w:color="A9AEB1"/>
            <w:left w:val="single" w:sz="6" w:space="0" w:color="A9AEB1"/>
            <w:bottom w:val="single" w:sz="6" w:space="0" w:color="A9AEB1"/>
            <w:right w:val="single" w:sz="6" w:space="0" w:color="A9AEB1"/>
          </w:divBdr>
          <w:divsChild>
            <w:div w:id="556236151">
              <w:marLeft w:val="0"/>
              <w:marRight w:val="0"/>
              <w:marTop w:val="0"/>
              <w:marBottom w:val="0"/>
              <w:divBdr>
                <w:top w:val="none" w:sz="0" w:space="0" w:color="auto"/>
                <w:left w:val="none" w:sz="0" w:space="0" w:color="auto"/>
                <w:bottom w:val="none" w:sz="0" w:space="0" w:color="auto"/>
                <w:right w:val="none" w:sz="0" w:space="0" w:color="auto"/>
              </w:divBdr>
            </w:div>
          </w:divsChild>
        </w:div>
        <w:div w:id="913977562">
          <w:marLeft w:val="0"/>
          <w:marRight w:val="0"/>
          <w:marTop w:val="0"/>
          <w:marBottom w:val="0"/>
          <w:divBdr>
            <w:top w:val="single" w:sz="6" w:space="0" w:color="A9AEB1"/>
            <w:left w:val="single" w:sz="6" w:space="0" w:color="A9AEB1"/>
            <w:bottom w:val="single" w:sz="6" w:space="0" w:color="A9AEB1"/>
            <w:right w:val="single" w:sz="6" w:space="0" w:color="A9AEB1"/>
          </w:divBdr>
          <w:divsChild>
            <w:div w:id="1169979148">
              <w:marLeft w:val="0"/>
              <w:marRight w:val="0"/>
              <w:marTop w:val="0"/>
              <w:marBottom w:val="0"/>
              <w:divBdr>
                <w:top w:val="none" w:sz="0" w:space="0" w:color="auto"/>
                <w:left w:val="none" w:sz="0" w:space="0" w:color="auto"/>
                <w:bottom w:val="none" w:sz="0" w:space="0" w:color="auto"/>
                <w:right w:val="none" w:sz="0" w:space="0" w:color="auto"/>
              </w:divBdr>
              <w:divsChild>
                <w:div w:id="777914337">
                  <w:marLeft w:val="0"/>
                  <w:marRight w:val="0"/>
                  <w:marTop w:val="0"/>
                  <w:marBottom w:val="0"/>
                  <w:divBdr>
                    <w:top w:val="none" w:sz="0" w:space="0" w:color="auto"/>
                    <w:left w:val="none" w:sz="0" w:space="0" w:color="auto"/>
                    <w:bottom w:val="none" w:sz="0" w:space="0" w:color="auto"/>
                    <w:right w:val="none" w:sz="0" w:space="0" w:color="auto"/>
                  </w:divBdr>
                </w:div>
                <w:div w:id="145104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2765453">
      <w:bodyDiv w:val="1"/>
      <w:marLeft w:val="0"/>
      <w:marRight w:val="0"/>
      <w:marTop w:val="0"/>
      <w:marBottom w:val="0"/>
      <w:divBdr>
        <w:top w:val="none" w:sz="0" w:space="0" w:color="auto"/>
        <w:left w:val="none" w:sz="0" w:space="0" w:color="auto"/>
        <w:bottom w:val="none" w:sz="0" w:space="0" w:color="auto"/>
        <w:right w:val="none" w:sz="0" w:space="0" w:color="auto"/>
      </w:divBdr>
      <w:divsChild>
        <w:div w:id="2058703624">
          <w:marLeft w:val="0"/>
          <w:marRight w:val="0"/>
          <w:marTop w:val="0"/>
          <w:marBottom w:val="0"/>
          <w:divBdr>
            <w:top w:val="single" w:sz="6" w:space="0" w:color="A9AEB1"/>
            <w:left w:val="single" w:sz="6" w:space="0" w:color="A9AEB1"/>
            <w:bottom w:val="single" w:sz="6" w:space="0" w:color="A9AEB1"/>
            <w:right w:val="single" w:sz="6" w:space="0" w:color="A9AEB1"/>
          </w:divBdr>
          <w:divsChild>
            <w:div w:id="271791311">
              <w:marLeft w:val="0"/>
              <w:marRight w:val="0"/>
              <w:marTop w:val="0"/>
              <w:marBottom w:val="0"/>
              <w:divBdr>
                <w:top w:val="none" w:sz="0" w:space="0" w:color="auto"/>
                <w:left w:val="none" w:sz="0" w:space="0" w:color="auto"/>
                <w:bottom w:val="none" w:sz="0" w:space="0" w:color="auto"/>
                <w:right w:val="none" w:sz="0" w:space="0" w:color="auto"/>
              </w:divBdr>
              <w:divsChild>
                <w:div w:id="5112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618795">
          <w:marLeft w:val="0"/>
          <w:marRight w:val="0"/>
          <w:marTop w:val="0"/>
          <w:marBottom w:val="0"/>
          <w:divBdr>
            <w:top w:val="single" w:sz="6" w:space="0" w:color="A9AEB1"/>
            <w:left w:val="single" w:sz="6" w:space="0" w:color="A9AEB1"/>
            <w:bottom w:val="single" w:sz="6" w:space="0" w:color="A9AEB1"/>
            <w:right w:val="single" w:sz="6" w:space="0" w:color="A9AEB1"/>
          </w:divBdr>
          <w:divsChild>
            <w:div w:id="501893976">
              <w:marLeft w:val="0"/>
              <w:marRight w:val="0"/>
              <w:marTop w:val="0"/>
              <w:marBottom w:val="0"/>
              <w:divBdr>
                <w:top w:val="none" w:sz="0" w:space="0" w:color="auto"/>
                <w:left w:val="none" w:sz="0" w:space="0" w:color="auto"/>
                <w:bottom w:val="none" w:sz="0" w:space="0" w:color="auto"/>
                <w:right w:val="none" w:sz="0" w:space="0" w:color="auto"/>
              </w:divBdr>
            </w:div>
          </w:divsChild>
        </w:div>
        <w:div w:id="1657801333">
          <w:marLeft w:val="0"/>
          <w:marRight w:val="0"/>
          <w:marTop w:val="0"/>
          <w:marBottom w:val="0"/>
          <w:divBdr>
            <w:top w:val="single" w:sz="6" w:space="0" w:color="A9AEB1"/>
            <w:left w:val="single" w:sz="6" w:space="0" w:color="A9AEB1"/>
            <w:bottom w:val="single" w:sz="6" w:space="0" w:color="A9AEB1"/>
            <w:right w:val="single" w:sz="6" w:space="0" w:color="A9AEB1"/>
          </w:divBdr>
          <w:divsChild>
            <w:div w:id="380061273">
              <w:marLeft w:val="0"/>
              <w:marRight w:val="0"/>
              <w:marTop w:val="0"/>
              <w:marBottom w:val="0"/>
              <w:divBdr>
                <w:top w:val="none" w:sz="0" w:space="0" w:color="auto"/>
                <w:left w:val="none" w:sz="0" w:space="0" w:color="auto"/>
                <w:bottom w:val="none" w:sz="0" w:space="0" w:color="auto"/>
                <w:right w:val="none" w:sz="0" w:space="0" w:color="auto"/>
              </w:divBdr>
              <w:divsChild>
                <w:div w:id="590040869">
                  <w:marLeft w:val="0"/>
                  <w:marRight w:val="0"/>
                  <w:marTop w:val="0"/>
                  <w:marBottom w:val="0"/>
                  <w:divBdr>
                    <w:top w:val="none" w:sz="0" w:space="0" w:color="auto"/>
                    <w:left w:val="none" w:sz="0" w:space="0" w:color="auto"/>
                    <w:bottom w:val="none" w:sz="0" w:space="0" w:color="auto"/>
                    <w:right w:val="none" w:sz="0" w:space="0" w:color="auto"/>
                  </w:divBdr>
                </w:div>
                <w:div w:id="166855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042413">
      <w:bodyDiv w:val="1"/>
      <w:marLeft w:val="0"/>
      <w:marRight w:val="0"/>
      <w:marTop w:val="0"/>
      <w:marBottom w:val="0"/>
      <w:divBdr>
        <w:top w:val="none" w:sz="0" w:space="0" w:color="auto"/>
        <w:left w:val="none" w:sz="0" w:space="0" w:color="auto"/>
        <w:bottom w:val="none" w:sz="0" w:space="0" w:color="auto"/>
        <w:right w:val="none" w:sz="0" w:space="0" w:color="auto"/>
      </w:divBdr>
      <w:divsChild>
        <w:div w:id="1931700043">
          <w:marLeft w:val="0"/>
          <w:marRight w:val="0"/>
          <w:marTop w:val="0"/>
          <w:marBottom w:val="0"/>
          <w:divBdr>
            <w:top w:val="none" w:sz="0" w:space="0" w:color="auto"/>
            <w:left w:val="none" w:sz="0" w:space="0" w:color="auto"/>
            <w:bottom w:val="none" w:sz="0" w:space="0" w:color="auto"/>
            <w:right w:val="none" w:sz="0" w:space="0" w:color="auto"/>
          </w:divBdr>
          <w:divsChild>
            <w:div w:id="989938662">
              <w:marLeft w:val="0"/>
              <w:marRight w:val="0"/>
              <w:marTop w:val="0"/>
              <w:marBottom w:val="0"/>
              <w:divBdr>
                <w:top w:val="single" w:sz="12" w:space="0" w:color="C5C5C5"/>
                <w:left w:val="single" w:sz="12" w:space="0" w:color="C5C5C5"/>
                <w:bottom w:val="single" w:sz="12" w:space="0" w:color="C5C5C5"/>
                <w:right w:val="single" w:sz="12" w:space="0" w:color="C5C5C5"/>
              </w:divBdr>
              <w:divsChild>
                <w:div w:id="874120988">
                  <w:marLeft w:val="0"/>
                  <w:marRight w:val="0"/>
                  <w:marTop w:val="0"/>
                  <w:marBottom w:val="0"/>
                  <w:divBdr>
                    <w:top w:val="none" w:sz="0" w:space="0" w:color="auto"/>
                    <w:left w:val="none" w:sz="0" w:space="0" w:color="auto"/>
                    <w:bottom w:val="none" w:sz="0" w:space="0" w:color="auto"/>
                    <w:right w:val="none" w:sz="0" w:space="0" w:color="auto"/>
                  </w:divBdr>
                </w:div>
              </w:divsChild>
            </w:div>
            <w:div w:id="602492523">
              <w:marLeft w:val="0"/>
              <w:marRight w:val="0"/>
              <w:marTop w:val="0"/>
              <w:marBottom w:val="0"/>
              <w:divBdr>
                <w:top w:val="single" w:sz="12" w:space="0" w:color="C5C5C5"/>
                <w:left w:val="single" w:sz="12" w:space="0" w:color="C5C5C5"/>
                <w:bottom w:val="single" w:sz="12" w:space="0" w:color="C5C5C5"/>
                <w:right w:val="single" w:sz="12" w:space="0" w:color="C5C5C5"/>
              </w:divBdr>
              <w:divsChild>
                <w:div w:id="1727483156">
                  <w:marLeft w:val="0"/>
                  <w:marRight w:val="0"/>
                  <w:marTop w:val="0"/>
                  <w:marBottom w:val="0"/>
                  <w:divBdr>
                    <w:top w:val="none" w:sz="0" w:space="0" w:color="auto"/>
                    <w:left w:val="none" w:sz="0" w:space="0" w:color="auto"/>
                    <w:bottom w:val="none" w:sz="0" w:space="0" w:color="auto"/>
                    <w:right w:val="none" w:sz="0" w:space="0" w:color="auto"/>
                  </w:divBdr>
                </w:div>
              </w:divsChild>
            </w:div>
            <w:div w:id="58015992">
              <w:marLeft w:val="0"/>
              <w:marRight w:val="0"/>
              <w:marTop w:val="0"/>
              <w:marBottom w:val="0"/>
              <w:divBdr>
                <w:top w:val="single" w:sz="12" w:space="0" w:color="C5C5C5"/>
                <w:left w:val="single" w:sz="12" w:space="0" w:color="C5C5C5"/>
                <w:bottom w:val="single" w:sz="12" w:space="0" w:color="C5C5C5"/>
                <w:right w:val="single" w:sz="12" w:space="0" w:color="C5C5C5"/>
              </w:divBdr>
            </w:div>
          </w:divsChild>
        </w:div>
        <w:div w:id="1609969442">
          <w:marLeft w:val="0"/>
          <w:marRight w:val="0"/>
          <w:marTop w:val="0"/>
          <w:marBottom w:val="0"/>
          <w:divBdr>
            <w:top w:val="none" w:sz="0" w:space="0" w:color="auto"/>
            <w:left w:val="none" w:sz="0" w:space="0" w:color="auto"/>
            <w:bottom w:val="none" w:sz="0" w:space="0" w:color="auto"/>
            <w:right w:val="none" w:sz="0" w:space="0" w:color="auto"/>
          </w:divBdr>
          <w:divsChild>
            <w:div w:id="1408309963">
              <w:marLeft w:val="0"/>
              <w:marRight w:val="0"/>
              <w:marTop w:val="0"/>
              <w:marBottom w:val="0"/>
              <w:divBdr>
                <w:top w:val="none" w:sz="0" w:space="0" w:color="auto"/>
                <w:left w:val="single" w:sz="24" w:space="0" w:color="F5F5F5"/>
                <w:bottom w:val="single" w:sz="24" w:space="0" w:color="F5F5F5"/>
                <w:right w:val="single" w:sz="24" w:space="0" w:color="F5F5F5"/>
              </w:divBdr>
            </w:div>
          </w:divsChild>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4640670">
      <w:bodyDiv w:val="1"/>
      <w:marLeft w:val="0"/>
      <w:marRight w:val="0"/>
      <w:marTop w:val="0"/>
      <w:marBottom w:val="0"/>
      <w:divBdr>
        <w:top w:val="none" w:sz="0" w:space="0" w:color="auto"/>
        <w:left w:val="none" w:sz="0" w:space="0" w:color="auto"/>
        <w:bottom w:val="none" w:sz="0" w:space="0" w:color="auto"/>
        <w:right w:val="none" w:sz="0" w:space="0" w:color="auto"/>
      </w:divBdr>
      <w:divsChild>
        <w:div w:id="1029333052">
          <w:marLeft w:val="0"/>
          <w:marRight w:val="0"/>
          <w:marTop w:val="0"/>
          <w:marBottom w:val="0"/>
          <w:divBdr>
            <w:top w:val="single" w:sz="6" w:space="0" w:color="A9AEB1"/>
            <w:left w:val="single" w:sz="6" w:space="0" w:color="A9AEB1"/>
            <w:bottom w:val="single" w:sz="6" w:space="0" w:color="A9AEB1"/>
            <w:right w:val="single" w:sz="6" w:space="0" w:color="A9AEB1"/>
          </w:divBdr>
          <w:divsChild>
            <w:div w:id="1260021482">
              <w:marLeft w:val="0"/>
              <w:marRight w:val="0"/>
              <w:marTop w:val="0"/>
              <w:marBottom w:val="0"/>
              <w:divBdr>
                <w:top w:val="none" w:sz="0" w:space="0" w:color="auto"/>
                <w:left w:val="none" w:sz="0" w:space="0" w:color="auto"/>
                <w:bottom w:val="none" w:sz="0" w:space="0" w:color="auto"/>
                <w:right w:val="none" w:sz="0" w:space="0" w:color="auto"/>
              </w:divBdr>
              <w:divsChild>
                <w:div w:id="75104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623759">
          <w:marLeft w:val="0"/>
          <w:marRight w:val="0"/>
          <w:marTop w:val="0"/>
          <w:marBottom w:val="0"/>
          <w:divBdr>
            <w:top w:val="single" w:sz="6" w:space="0" w:color="A9AEB1"/>
            <w:left w:val="single" w:sz="6" w:space="0" w:color="A9AEB1"/>
            <w:bottom w:val="single" w:sz="6" w:space="0" w:color="A9AEB1"/>
            <w:right w:val="single" w:sz="6" w:space="0" w:color="A9AEB1"/>
          </w:divBdr>
          <w:divsChild>
            <w:div w:id="1526017470">
              <w:marLeft w:val="0"/>
              <w:marRight w:val="0"/>
              <w:marTop w:val="0"/>
              <w:marBottom w:val="0"/>
              <w:divBdr>
                <w:top w:val="none" w:sz="0" w:space="0" w:color="auto"/>
                <w:left w:val="none" w:sz="0" w:space="0" w:color="auto"/>
                <w:bottom w:val="none" w:sz="0" w:space="0" w:color="auto"/>
                <w:right w:val="none" w:sz="0" w:space="0" w:color="auto"/>
              </w:divBdr>
            </w:div>
          </w:divsChild>
        </w:div>
        <w:div w:id="159585954">
          <w:marLeft w:val="0"/>
          <w:marRight w:val="0"/>
          <w:marTop w:val="0"/>
          <w:marBottom w:val="0"/>
          <w:divBdr>
            <w:top w:val="single" w:sz="6" w:space="0" w:color="A9AEB1"/>
            <w:left w:val="single" w:sz="6" w:space="0" w:color="A9AEB1"/>
            <w:bottom w:val="single" w:sz="6" w:space="0" w:color="A9AEB1"/>
            <w:right w:val="single" w:sz="6" w:space="0" w:color="A9AEB1"/>
          </w:divBdr>
          <w:divsChild>
            <w:div w:id="1043797054">
              <w:marLeft w:val="0"/>
              <w:marRight w:val="0"/>
              <w:marTop w:val="0"/>
              <w:marBottom w:val="0"/>
              <w:divBdr>
                <w:top w:val="none" w:sz="0" w:space="0" w:color="auto"/>
                <w:left w:val="none" w:sz="0" w:space="0" w:color="auto"/>
                <w:bottom w:val="none" w:sz="0" w:space="0" w:color="auto"/>
                <w:right w:val="none" w:sz="0" w:space="0" w:color="auto"/>
              </w:divBdr>
              <w:divsChild>
                <w:div w:id="1770614137">
                  <w:marLeft w:val="0"/>
                  <w:marRight w:val="0"/>
                  <w:marTop w:val="0"/>
                  <w:marBottom w:val="0"/>
                  <w:divBdr>
                    <w:top w:val="none" w:sz="0" w:space="0" w:color="auto"/>
                    <w:left w:val="none" w:sz="0" w:space="0" w:color="auto"/>
                    <w:bottom w:val="none" w:sz="0" w:space="0" w:color="auto"/>
                    <w:right w:val="none" w:sz="0" w:space="0" w:color="auto"/>
                  </w:divBdr>
                </w:div>
                <w:div w:id="183398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074755">
      <w:bodyDiv w:val="1"/>
      <w:marLeft w:val="0"/>
      <w:marRight w:val="0"/>
      <w:marTop w:val="0"/>
      <w:marBottom w:val="0"/>
      <w:divBdr>
        <w:top w:val="none" w:sz="0" w:space="0" w:color="auto"/>
        <w:left w:val="none" w:sz="0" w:space="0" w:color="auto"/>
        <w:bottom w:val="none" w:sz="0" w:space="0" w:color="auto"/>
        <w:right w:val="none" w:sz="0" w:space="0" w:color="auto"/>
      </w:divBdr>
      <w:divsChild>
        <w:div w:id="89931248">
          <w:marLeft w:val="0"/>
          <w:marRight w:val="0"/>
          <w:marTop w:val="0"/>
          <w:marBottom w:val="0"/>
          <w:divBdr>
            <w:top w:val="single" w:sz="6" w:space="0" w:color="A9AEB1"/>
            <w:left w:val="single" w:sz="6" w:space="0" w:color="A9AEB1"/>
            <w:bottom w:val="single" w:sz="6" w:space="0" w:color="A9AEB1"/>
            <w:right w:val="single" w:sz="6" w:space="0" w:color="A9AEB1"/>
          </w:divBdr>
          <w:divsChild>
            <w:div w:id="202256698">
              <w:marLeft w:val="0"/>
              <w:marRight w:val="0"/>
              <w:marTop w:val="0"/>
              <w:marBottom w:val="0"/>
              <w:divBdr>
                <w:top w:val="none" w:sz="0" w:space="0" w:color="auto"/>
                <w:left w:val="none" w:sz="0" w:space="0" w:color="auto"/>
                <w:bottom w:val="none" w:sz="0" w:space="0" w:color="auto"/>
                <w:right w:val="none" w:sz="0" w:space="0" w:color="auto"/>
              </w:divBdr>
              <w:divsChild>
                <w:div w:id="19148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21201">
          <w:marLeft w:val="0"/>
          <w:marRight w:val="0"/>
          <w:marTop w:val="0"/>
          <w:marBottom w:val="0"/>
          <w:divBdr>
            <w:top w:val="single" w:sz="6" w:space="0" w:color="A9AEB1"/>
            <w:left w:val="single" w:sz="6" w:space="0" w:color="A9AEB1"/>
            <w:bottom w:val="single" w:sz="6" w:space="0" w:color="A9AEB1"/>
            <w:right w:val="single" w:sz="6" w:space="0" w:color="A9AEB1"/>
          </w:divBdr>
          <w:divsChild>
            <w:div w:id="522329928">
              <w:marLeft w:val="0"/>
              <w:marRight w:val="0"/>
              <w:marTop w:val="0"/>
              <w:marBottom w:val="0"/>
              <w:divBdr>
                <w:top w:val="none" w:sz="0" w:space="0" w:color="auto"/>
                <w:left w:val="none" w:sz="0" w:space="0" w:color="auto"/>
                <w:bottom w:val="none" w:sz="0" w:space="0" w:color="auto"/>
                <w:right w:val="none" w:sz="0" w:space="0" w:color="auto"/>
              </w:divBdr>
            </w:div>
          </w:divsChild>
        </w:div>
        <w:div w:id="424107149">
          <w:marLeft w:val="0"/>
          <w:marRight w:val="0"/>
          <w:marTop w:val="0"/>
          <w:marBottom w:val="0"/>
          <w:divBdr>
            <w:top w:val="single" w:sz="6" w:space="0" w:color="A9AEB1"/>
            <w:left w:val="single" w:sz="6" w:space="0" w:color="A9AEB1"/>
            <w:bottom w:val="single" w:sz="6" w:space="0" w:color="A9AEB1"/>
            <w:right w:val="single" w:sz="6" w:space="0" w:color="A9AEB1"/>
          </w:divBdr>
          <w:divsChild>
            <w:div w:id="1414352075">
              <w:marLeft w:val="0"/>
              <w:marRight w:val="0"/>
              <w:marTop w:val="0"/>
              <w:marBottom w:val="0"/>
              <w:divBdr>
                <w:top w:val="none" w:sz="0" w:space="0" w:color="auto"/>
                <w:left w:val="none" w:sz="0" w:space="0" w:color="auto"/>
                <w:bottom w:val="none" w:sz="0" w:space="0" w:color="auto"/>
                <w:right w:val="none" w:sz="0" w:space="0" w:color="auto"/>
              </w:divBdr>
              <w:divsChild>
                <w:div w:id="1136221901">
                  <w:marLeft w:val="0"/>
                  <w:marRight w:val="0"/>
                  <w:marTop w:val="0"/>
                  <w:marBottom w:val="0"/>
                  <w:divBdr>
                    <w:top w:val="none" w:sz="0" w:space="0" w:color="auto"/>
                    <w:left w:val="none" w:sz="0" w:space="0" w:color="auto"/>
                    <w:bottom w:val="none" w:sz="0" w:space="0" w:color="auto"/>
                    <w:right w:val="none" w:sz="0" w:space="0" w:color="auto"/>
                  </w:divBdr>
                </w:div>
                <w:div w:id="2009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3231735">
      <w:bodyDiv w:val="1"/>
      <w:marLeft w:val="0"/>
      <w:marRight w:val="0"/>
      <w:marTop w:val="0"/>
      <w:marBottom w:val="0"/>
      <w:divBdr>
        <w:top w:val="none" w:sz="0" w:space="0" w:color="auto"/>
        <w:left w:val="none" w:sz="0" w:space="0" w:color="auto"/>
        <w:bottom w:val="none" w:sz="0" w:space="0" w:color="auto"/>
        <w:right w:val="none" w:sz="0" w:space="0" w:color="auto"/>
      </w:divBdr>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911816218">
                  <w:marLeft w:val="0"/>
                  <w:marRight w:val="0"/>
                  <w:marTop w:val="0"/>
                  <w:marBottom w:val="0"/>
                  <w:divBdr>
                    <w:top w:val="none" w:sz="0" w:space="0" w:color="auto"/>
                    <w:left w:val="none" w:sz="0" w:space="0" w:color="auto"/>
                    <w:bottom w:val="none" w:sz="0" w:space="0" w:color="auto"/>
                    <w:right w:val="none" w:sz="0" w:space="0" w:color="auto"/>
                  </w:divBdr>
                </w:div>
                <w:div w:id="592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2671">
      <w:bodyDiv w:val="1"/>
      <w:marLeft w:val="0"/>
      <w:marRight w:val="0"/>
      <w:marTop w:val="0"/>
      <w:marBottom w:val="0"/>
      <w:divBdr>
        <w:top w:val="none" w:sz="0" w:space="0" w:color="auto"/>
        <w:left w:val="none" w:sz="0" w:space="0" w:color="auto"/>
        <w:bottom w:val="none" w:sz="0" w:space="0" w:color="auto"/>
        <w:right w:val="none" w:sz="0" w:space="0" w:color="auto"/>
      </w:divBdr>
      <w:divsChild>
        <w:div w:id="649671666">
          <w:marLeft w:val="0"/>
          <w:marRight w:val="0"/>
          <w:marTop w:val="0"/>
          <w:marBottom w:val="0"/>
          <w:divBdr>
            <w:top w:val="single" w:sz="6" w:space="0" w:color="A9AEB1"/>
            <w:left w:val="single" w:sz="6" w:space="0" w:color="A9AEB1"/>
            <w:bottom w:val="single" w:sz="6" w:space="0" w:color="A9AEB1"/>
            <w:right w:val="single" w:sz="6" w:space="0" w:color="A9AEB1"/>
          </w:divBdr>
          <w:divsChild>
            <w:div w:id="378749727">
              <w:marLeft w:val="0"/>
              <w:marRight w:val="0"/>
              <w:marTop w:val="0"/>
              <w:marBottom w:val="0"/>
              <w:divBdr>
                <w:top w:val="none" w:sz="0" w:space="0" w:color="auto"/>
                <w:left w:val="none" w:sz="0" w:space="0" w:color="auto"/>
                <w:bottom w:val="none" w:sz="0" w:space="0" w:color="auto"/>
                <w:right w:val="none" w:sz="0" w:space="0" w:color="auto"/>
              </w:divBdr>
              <w:divsChild>
                <w:div w:id="303698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754147">
          <w:marLeft w:val="0"/>
          <w:marRight w:val="0"/>
          <w:marTop w:val="0"/>
          <w:marBottom w:val="0"/>
          <w:divBdr>
            <w:top w:val="single" w:sz="6" w:space="0" w:color="A9AEB1"/>
            <w:left w:val="single" w:sz="6" w:space="0" w:color="A9AEB1"/>
            <w:bottom w:val="single" w:sz="6" w:space="0" w:color="A9AEB1"/>
            <w:right w:val="single" w:sz="6" w:space="0" w:color="A9AEB1"/>
          </w:divBdr>
          <w:divsChild>
            <w:div w:id="544753069">
              <w:marLeft w:val="0"/>
              <w:marRight w:val="0"/>
              <w:marTop w:val="0"/>
              <w:marBottom w:val="0"/>
              <w:divBdr>
                <w:top w:val="none" w:sz="0" w:space="0" w:color="auto"/>
                <w:left w:val="none" w:sz="0" w:space="0" w:color="auto"/>
                <w:bottom w:val="none" w:sz="0" w:space="0" w:color="auto"/>
                <w:right w:val="none" w:sz="0" w:space="0" w:color="auto"/>
              </w:divBdr>
            </w:div>
          </w:divsChild>
        </w:div>
        <w:div w:id="1662731244">
          <w:marLeft w:val="0"/>
          <w:marRight w:val="0"/>
          <w:marTop w:val="0"/>
          <w:marBottom w:val="0"/>
          <w:divBdr>
            <w:top w:val="single" w:sz="6" w:space="0" w:color="A9AEB1"/>
            <w:left w:val="single" w:sz="6" w:space="0" w:color="A9AEB1"/>
            <w:bottom w:val="single" w:sz="6" w:space="0" w:color="A9AEB1"/>
            <w:right w:val="single" w:sz="6" w:space="0" w:color="A9AEB1"/>
          </w:divBdr>
          <w:divsChild>
            <w:div w:id="466700786">
              <w:marLeft w:val="0"/>
              <w:marRight w:val="0"/>
              <w:marTop w:val="0"/>
              <w:marBottom w:val="0"/>
              <w:divBdr>
                <w:top w:val="none" w:sz="0" w:space="0" w:color="auto"/>
                <w:left w:val="none" w:sz="0" w:space="0" w:color="auto"/>
                <w:bottom w:val="none" w:sz="0" w:space="0" w:color="auto"/>
                <w:right w:val="none" w:sz="0" w:space="0" w:color="auto"/>
              </w:divBdr>
              <w:divsChild>
                <w:div w:id="1143042635">
                  <w:marLeft w:val="0"/>
                  <w:marRight w:val="0"/>
                  <w:marTop w:val="0"/>
                  <w:marBottom w:val="0"/>
                  <w:divBdr>
                    <w:top w:val="none" w:sz="0" w:space="0" w:color="auto"/>
                    <w:left w:val="none" w:sz="0" w:space="0" w:color="auto"/>
                    <w:bottom w:val="none" w:sz="0" w:space="0" w:color="auto"/>
                    <w:right w:val="none" w:sz="0" w:space="0" w:color="auto"/>
                  </w:divBdr>
                </w:div>
                <w:div w:id="151194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4757738">
      <w:bodyDiv w:val="1"/>
      <w:marLeft w:val="0"/>
      <w:marRight w:val="0"/>
      <w:marTop w:val="0"/>
      <w:marBottom w:val="0"/>
      <w:divBdr>
        <w:top w:val="none" w:sz="0" w:space="0" w:color="auto"/>
        <w:left w:val="none" w:sz="0" w:space="0" w:color="auto"/>
        <w:bottom w:val="none" w:sz="0" w:space="0" w:color="auto"/>
        <w:right w:val="none" w:sz="0" w:space="0" w:color="auto"/>
      </w:divBdr>
      <w:divsChild>
        <w:div w:id="396130380">
          <w:marLeft w:val="0"/>
          <w:marRight w:val="0"/>
          <w:marTop w:val="0"/>
          <w:marBottom w:val="0"/>
          <w:divBdr>
            <w:top w:val="single" w:sz="6" w:space="0" w:color="A9AEB1"/>
            <w:left w:val="single" w:sz="6" w:space="0" w:color="A9AEB1"/>
            <w:bottom w:val="single" w:sz="6" w:space="0" w:color="A9AEB1"/>
            <w:right w:val="single" w:sz="6" w:space="0" w:color="A9AEB1"/>
          </w:divBdr>
          <w:divsChild>
            <w:div w:id="873540178">
              <w:marLeft w:val="0"/>
              <w:marRight w:val="0"/>
              <w:marTop w:val="0"/>
              <w:marBottom w:val="0"/>
              <w:divBdr>
                <w:top w:val="none" w:sz="0" w:space="0" w:color="auto"/>
                <w:left w:val="none" w:sz="0" w:space="0" w:color="auto"/>
                <w:bottom w:val="none" w:sz="0" w:space="0" w:color="auto"/>
                <w:right w:val="none" w:sz="0" w:space="0" w:color="auto"/>
              </w:divBdr>
              <w:divsChild>
                <w:div w:id="141894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85274">
          <w:marLeft w:val="0"/>
          <w:marRight w:val="0"/>
          <w:marTop w:val="0"/>
          <w:marBottom w:val="0"/>
          <w:divBdr>
            <w:top w:val="single" w:sz="6" w:space="0" w:color="A9AEB1"/>
            <w:left w:val="single" w:sz="6" w:space="0" w:color="A9AEB1"/>
            <w:bottom w:val="single" w:sz="6" w:space="0" w:color="A9AEB1"/>
            <w:right w:val="single" w:sz="6" w:space="0" w:color="A9AEB1"/>
          </w:divBdr>
          <w:divsChild>
            <w:div w:id="1630014505">
              <w:marLeft w:val="0"/>
              <w:marRight w:val="0"/>
              <w:marTop w:val="0"/>
              <w:marBottom w:val="0"/>
              <w:divBdr>
                <w:top w:val="none" w:sz="0" w:space="0" w:color="auto"/>
                <w:left w:val="none" w:sz="0" w:space="0" w:color="auto"/>
                <w:bottom w:val="none" w:sz="0" w:space="0" w:color="auto"/>
                <w:right w:val="none" w:sz="0" w:space="0" w:color="auto"/>
              </w:divBdr>
            </w:div>
          </w:divsChild>
        </w:div>
        <w:div w:id="1613316389">
          <w:marLeft w:val="0"/>
          <w:marRight w:val="0"/>
          <w:marTop w:val="0"/>
          <w:marBottom w:val="0"/>
          <w:divBdr>
            <w:top w:val="single" w:sz="6" w:space="0" w:color="A9AEB1"/>
            <w:left w:val="single" w:sz="6" w:space="0" w:color="A9AEB1"/>
            <w:bottom w:val="single" w:sz="6" w:space="0" w:color="A9AEB1"/>
            <w:right w:val="single" w:sz="6" w:space="0" w:color="A9AEB1"/>
          </w:divBdr>
          <w:divsChild>
            <w:div w:id="1743789541">
              <w:marLeft w:val="0"/>
              <w:marRight w:val="0"/>
              <w:marTop w:val="0"/>
              <w:marBottom w:val="0"/>
              <w:divBdr>
                <w:top w:val="none" w:sz="0" w:space="0" w:color="auto"/>
                <w:left w:val="none" w:sz="0" w:space="0" w:color="auto"/>
                <w:bottom w:val="none" w:sz="0" w:space="0" w:color="auto"/>
                <w:right w:val="none" w:sz="0" w:space="0" w:color="auto"/>
              </w:divBdr>
              <w:divsChild>
                <w:div w:id="943540357">
                  <w:marLeft w:val="0"/>
                  <w:marRight w:val="0"/>
                  <w:marTop w:val="0"/>
                  <w:marBottom w:val="0"/>
                  <w:divBdr>
                    <w:top w:val="none" w:sz="0" w:space="0" w:color="auto"/>
                    <w:left w:val="none" w:sz="0" w:space="0" w:color="auto"/>
                    <w:bottom w:val="none" w:sz="0" w:space="0" w:color="auto"/>
                    <w:right w:val="none" w:sz="0" w:space="0" w:color="auto"/>
                  </w:divBdr>
                </w:div>
                <w:div w:id="100219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497309">
      <w:bodyDiv w:val="1"/>
      <w:marLeft w:val="0"/>
      <w:marRight w:val="0"/>
      <w:marTop w:val="0"/>
      <w:marBottom w:val="0"/>
      <w:divBdr>
        <w:top w:val="none" w:sz="0" w:space="0" w:color="auto"/>
        <w:left w:val="none" w:sz="0" w:space="0" w:color="auto"/>
        <w:bottom w:val="none" w:sz="0" w:space="0" w:color="auto"/>
        <w:right w:val="none" w:sz="0" w:space="0" w:color="auto"/>
      </w:divBdr>
      <w:divsChild>
        <w:div w:id="1757940174">
          <w:marLeft w:val="0"/>
          <w:marRight w:val="0"/>
          <w:marTop w:val="0"/>
          <w:marBottom w:val="0"/>
          <w:divBdr>
            <w:top w:val="none" w:sz="0" w:space="0" w:color="auto"/>
            <w:left w:val="none" w:sz="0" w:space="0" w:color="auto"/>
            <w:bottom w:val="none" w:sz="0" w:space="0" w:color="auto"/>
            <w:right w:val="none" w:sz="0" w:space="0" w:color="auto"/>
          </w:divBdr>
          <w:divsChild>
            <w:div w:id="560407230">
              <w:marLeft w:val="0"/>
              <w:marRight w:val="0"/>
              <w:marTop w:val="0"/>
              <w:marBottom w:val="0"/>
              <w:divBdr>
                <w:top w:val="none" w:sz="0" w:space="0" w:color="auto"/>
                <w:left w:val="none" w:sz="0" w:space="0" w:color="auto"/>
                <w:bottom w:val="none" w:sz="0" w:space="0" w:color="auto"/>
                <w:right w:val="none" w:sz="0" w:space="0" w:color="auto"/>
              </w:divBdr>
              <w:divsChild>
                <w:div w:id="517237872">
                  <w:marLeft w:val="0"/>
                  <w:marRight w:val="0"/>
                  <w:marTop w:val="0"/>
                  <w:marBottom w:val="0"/>
                  <w:divBdr>
                    <w:top w:val="none" w:sz="0" w:space="0" w:color="auto"/>
                    <w:left w:val="none" w:sz="0" w:space="0" w:color="auto"/>
                    <w:bottom w:val="none" w:sz="0" w:space="0" w:color="auto"/>
                    <w:right w:val="none" w:sz="0" w:space="0" w:color="auto"/>
                  </w:divBdr>
                  <w:divsChild>
                    <w:div w:id="1777478056">
                      <w:marLeft w:val="0"/>
                      <w:marRight w:val="0"/>
                      <w:marTop w:val="0"/>
                      <w:marBottom w:val="0"/>
                      <w:divBdr>
                        <w:top w:val="none" w:sz="0" w:space="0" w:color="auto"/>
                        <w:left w:val="none" w:sz="0" w:space="0" w:color="auto"/>
                        <w:bottom w:val="none" w:sz="0" w:space="0" w:color="auto"/>
                        <w:right w:val="none" w:sz="0" w:space="0" w:color="auto"/>
                      </w:divBdr>
                      <w:divsChild>
                        <w:div w:id="932787248">
                          <w:marLeft w:val="0"/>
                          <w:marRight w:val="0"/>
                          <w:marTop w:val="0"/>
                          <w:marBottom w:val="0"/>
                          <w:divBdr>
                            <w:top w:val="none" w:sz="0" w:space="0" w:color="auto"/>
                            <w:left w:val="none" w:sz="0" w:space="0" w:color="auto"/>
                            <w:bottom w:val="none" w:sz="0" w:space="0" w:color="auto"/>
                            <w:right w:val="none" w:sz="0" w:space="0" w:color="auto"/>
                          </w:divBdr>
                        </w:div>
                        <w:div w:id="751898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30572">
          <w:marLeft w:val="0"/>
          <w:marRight w:val="0"/>
          <w:marTop w:val="0"/>
          <w:marBottom w:val="0"/>
          <w:divBdr>
            <w:top w:val="none" w:sz="0" w:space="0" w:color="auto"/>
            <w:left w:val="none" w:sz="0" w:space="0" w:color="auto"/>
            <w:bottom w:val="none" w:sz="0" w:space="0" w:color="auto"/>
            <w:right w:val="none" w:sz="0" w:space="0" w:color="auto"/>
          </w:divBdr>
          <w:divsChild>
            <w:div w:id="739595667">
              <w:marLeft w:val="0"/>
              <w:marRight w:val="0"/>
              <w:marTop w:val="0"/>
              <w:marBottom w:val="0"/>
              <w:divBdr>
                <w:top w:val="none" w:sz="0" w:space="0" w:color="auto"/>
                <w:left w:val="none" w:sz="0" w:space="0" w:color="auto"/>
                <w:bottom w:val="none" w:sz="0" w:space="0" w:color="auto"/>
                <w:right w:val="none" w:sz="0" w:space="0" w:color="auto"/>
              </w:divBdr>
              <w:divsChild>
                <w:div w:id="2137916968">
                  <w:marLeft w:val="0"/>
                  <w:marRight w:val="0"/>
                  <w:marTop w:val="0"/>
                  <w:marBottom w:val="0"/>
                  <w:divBdr>
                    <w:top w:val="none" w:sz="0" w:space="0" w:color="auto"/>
                    <w:left w:val="none" w:sz="0" w:space="0" w:color="auto"/>
                    <w:bottom w:val="none" w:sz="0" w:space="0" w:color="auto"/>
                    <w:right w:val="none" w:sz="0" w:space="0" w:color="auto"/>
                  </w:divBdr>
                  <w:divsChild>
                    <w:div w:id="868447514">
                      <w:marLeft w:val="0"/>
                      <w:marRight w:val="0"/>
                      <w:marTop w:val="0"/>
                      <w:marBottom w:val="0"/>
                      <w:divBdr>
                        <w:top w:val="none" w:sz="0" w:space="0" w:color="auto"/>
                        <w:left w:val="none" w:sz="0" w:space="0" w:color="auto"/>
                        <w:bottom w:val="none" w:sz="0" w:space="0" w:color="auto"/>
                        <w:right w:val="none" w:sz="0" w:space="0" w:color="auto"/>
                      </w:divBdr>
                      <w:divsChild>
                        <w:div w:id="500046611">
                          <w:marLeft w:val="0"/>
                          <w:marRight w:val="0"/>
                          <w:marTop w:val="0"/>
                          <w:marBottom w:val="0"/>
                          <w:divBdr>
                            <w:top w:val="none" w:sz="0" w:space="0" w:color="auto"/>
                            <w:left w:val="none" w:sz="0" w:space="0" w:color="auto"/>
                            <w:bottom w:val="none" w:sz="0" w:space="0" w:color="auto"/>
                            <w:right w:val="none" w:sz="0" w:space="0" w:color="auto"/>
                          </w:divBdr>
                        </w:div>
                      </w:divsChild>
                    </w:div>
                    <w:div w:id="1906139426">
                      <w:marLeft w:val="0"/>
                      <w:marRight w:val="0"/>
                      <w:marTop w:val="0"/>
                      <w:marBottom w:val="0"/>
                      <w:divBdr>
                        <w:top w:val="none" w:sz="0" w:space="0" w:color="auto"/>
                        <w:left w:val="none" w:sz="0" w:space="0" w:color="auto"/>
                        <w:bottom w:val="none" w:sz="0" w:space="0" w:color="auto"/>
                        <w:right w:val="none" w:sz="0" w:space="0" w:color="auto"/>
                      </w:divBdr>
                      <w:divsChild>
                        <w:div w:id="156651523">
                          <w:marLeft w:val="0"/>
                          <w:marRight w:val="0"/>
                          <w:marTop w:val="0"/>
                          <w:marBottom w:val="0"/>
                          <w:divBdr>
                            <w:top w:val="none" w:sz="0" w:space="0" w:color="auto"/>
                            <w:left w:val="none" w:sz="0" w:space="0" w:color="auto"/>
                            <w:bottom w:val="none" w:sz="0" w:space="0" w:color="auto"/>
                            <w:right w:val="none" w:sz="0" w:space="0" w:color="auto"/>
                          </w:divBdr>
                        </w:div>
                        <w:div w:id="56591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42150">
          <w:marLeft w:val="0"/>
          <w:marRight w:val="0"/>
          <w:marTop w:val="0"/>
          <w:marBottom w:val="0"/>
          <w:divBdr>
            <w:top w:val="none" w:sz="0" w:space="0" w:color="auto"/>
            <w:left w:val="none" w:sz="0" w:space="0" w:color="auto"/>
            <w:bottom w:val="none" w:sz="0" w:space="0" w:color="auto"/>
            <w:right w:val="none" w:sz="0" w:space="0" w:color="auto"/>
          </w:divBdr>
          <w:divsChild>
            <w:div w:id="1807816092">
              <w:marLeft w:val="0"/>
              <w:marRight w:val="0"/>
              <w:marTop w:val="0"/>
              <w:marBottom w:val="0"/>
              <w:divBdr>
                <w:top w:val="none" w:sz="0" w:space="0" w:color="auto"/>
                <w:left w:val="none" w:sz="0" w:space="0" w:color="auto"/>
                <w:bottom w:val="none" w:sz="0" w:space="0" w:color="auto"/>
                <w:right w:val="none" w:sz="0" w:space="0" w:color="auto"/>
              </w:divBdr>
              <w:divsChild>
                <w:div w:id="1798839588">
                  <w:marLeft w:val="0"/>
                  <w:marRight w:val="0"/>
                  <w:marTop w:val="0"/>
                  <w:marBottom w:val="0"/>
                  <w:divBdr>
                    <w:top w:val="none" w:sz="0" w:space="0" w:color="auto"/>
                    <w:left w:val="none" w:sz="0" w:space="0" w:color="auto"/>
                    <w:bottom w:val="none" w:sz="0" w:space="0" w:color="auto"/>
                    <w:right w:val="none" w:sz="0" w:space="0" w:color="auto"/>
                  </w:divBdr>
                  <w:divsChild>
                    <w:div w:id="1842116256">
                      <w:marLeft w:val="0"/>
                      <w:marRight w:val="0"/>
                      <w:marTop w:val="0"/>
                      <w:marBottom w:val="0"/>
                      <w:divBdr>
                        <w:top w:val="none" w:sz="0" w:space="0" w:color="auto"/>
                        <w:left w:val="none" w:sz="0" w:space="0" w:color="auto"/>
                        <w:bottom w:val="none" w:sz="0" w:space="0" w:color="auto"/>
                        <w:right w:val="none" w:sz="0" w:space="0" w:color="auto"/>
                      </w:divBdr>
                      <w:divsChild>
                        <w:div w:id="907887246">
                          <w:marLeft w:val="0"/>
                          <w:marRight w:val="0"/>
                          <w:marTop w:val="0"/>
                          <w:marBottom w:val="0"/>
                          <w:divBdr>
                            <w:top w:val="none" w:sz="0" w:space="0" w:color="auto"/>
                            <w:left w:val="none" w:sz="0" w:space="0" w:color="auto"/>
                            <w:bottom w:val="none" w:sz="0" w:space="0" w:color="auto"/>
                            <w:right w:val="none" w:sz="0" w:space="0" w:color="auto"/>
                          </w:divBdr>
                        </w:div>
                      </w:divsChild>
                    </w:div>
                    <w:div w:id="555549135">
                      <w:marLeft w:val="0"/>
                      <w:marRight w:val="0"/>
                      <w:marTop w:val="0"/>
                      <w:marBottom w:val="0"/>
                      <w:divBdr>
                        <w:top w:val="none" w:sz="0" w:space="0" w:color="auto"/>
                        <w:left w:val="none" w:sz="0" w:space="0" w:color="auto"/>
                        <w:bottom w:val="none" w:sz="0" w:space="0" w:color="auto"/>
                        <w:right w:val="none" w:sz="0" w:space="0" w:color="auto"/>
                      </w:divBdr>
                      <w:divsChild>
                        <w:div w:id="2099590527">
                          <w:marLeft w:val="0"/>
                          <w:marRight w:val="0"/>
                          <w:marTop w:val="0"/>
                          <w:marBottom w:val="0"/>
                          <w:divBdr>
                            <w:top w:val="none" w:sz="0" w:space="0" w:color="auto"/>
                            <w:left w:val="none" w:sz="0" w:space="0" w:color="auto"/>
                            <w:bottom w:val="none" w:sz="0" w:space="0" w:color="auto"/>
                            <w:right w:val="none" w:sz="0" w:space="0" w:color="auto"/>
                          </w:divBdr>
                        </w:div>
                        <w:div w:id="162503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2208309">
      <w:bodyDiv w:val="1"/>
      <w:marLeft w:val="0"/>
      <w:marRight w:val="0"/>
      <w:marTop w:val="0"/>
      <w:marBottom w:val="0"/>
      <w:divBdr>
        <w:top w:val="none" w:sz="0" w:space="0" w:color="auto"/>
        <w:left w:val="none" w:sz="0" w:space="0" w:color="auto"/>
        <w:bottom w:val="none" w:sz="0" w:space="0" w:color="auto"/>
        <w:right w:val="none" w:sz="0" w:space="0" w:color="auto"/>
      </w:divBdr>
      <w:divsChild>
        <w:div w:id="1432504875">
          <w:marLeft w:val="0"/>
          <w:marRight w:val="0"/>
          <w:marTop w:val="0"/>
          <w:marBottom w:val="0"/>
          <w:divBdr>
            <w:top w:val="single" w:sz="6" w:space="0" w:color="A9AEB1"/>
            <w:left w:val="single" w:sz="6" w:space="0" w:color="A9AEB1"/>
            <w:bottom w:val="single" w:sz="6" w:space="0" w:color="A9AEB1"/>
            <w:right w:val="single" w:sz="6" w:space="0" w:color="A9AEB1"/>
          </w:divBdr>
          <w:divsChild>
            <w:div w:id="339040635">
              <w:marLeft w:val="0"/>
              <w:marRight w:val="0"/>
              <w:marTop w:val="0"/>
              <w:marBottom w:val="0"/>
              <w:divBdr>
                <w:top w:val="none" w:sz="0" w:space="0" w:color="auto"/>
                <w:left w:val="none" w:sz="0" w:space="0" w:color="auto"/>
                <w:bottom w:val="none" w:sz="0" w:space="0" w:color="auto"/>
                <w:right w:val="none" w:sz="0" w:space="0" w:color="auto"/>
              </w:divBdr>
              <w:divsChild>
                <w:div w:id="1732388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923293">
          <w:marLeft w:val="0"/>
          <w:marRight w:val="0"/>
          <w:marTop w:val="0"/>
          <w:marBottom w:val="0"/>
          <w:divBdr>
            <w:top w:val="single" w:sz="6" w:space="0" w:color="A9AEB1"/>
            <w:left w:val="single" w:sz="6" w:space="0" w:color="A9AEB1"/>
            <w:bottom w:val="single" w:sz="6" w:space="0" w:color="A9AEB1"/>
            <w:right w:val="single" w:sz="6" w:space="0" w:color="A9AEB1"/>
          </w:divBdr>
          <w:divsChild>
            <w:div w:id="42679006">
              <w:marLeft w:val="0"/>
              <w:marRight w:val="0"/>
              <w:marTop w:val="0"/>
              <w:marBottom w:val="0"/>
              <w:divBdr>
                <w:top w:val="none" w:sz="0" w:space="0" w:color="auto"/>
                <w:left w:val="none" w:sz="0" w:space="0" w:color="auto"/>
                <w:bottom w:val="none" w:sz="0" w:space="0" w:color="auto"/>
                <w:right w:val="none" w:sz="0" w:space="0" w:color="auto"/>
              </w:divBdr>
            </w:div>
          </w:divsChild>
        </w:div>
        <w:div w:id="1437023612">
          <w:marLeft w:val="0"/>
          <w:marRight w:val="0"/>
          <w:marTop w:val="0"/>
          <w:marBottom w:val="0"/>
          <w:divBdr>
            <w:top w:val="single" w:sz="6" w:space="0" w:color="A9AEB1"/>
            <w:left w:val="single" w:sz="6" w:space="0" w:color="A9AEB1"/>
            <w:bottom w:val="single" w:sz="6" w:space="0" w:color="A9AEB1"/>
            <w:right w:val="single" w:sz="6" w:space="0" w:color="A9AEB1"/>
          </w:divBdr>
          <w:divsChild>
            <w:div w:id="893128447">
              <w:marLeft w:val="0"/>
              <w:marRight w:val="0"/>
              <w:marTop w:val="0"/>
              <w:marBottom w:val="0"/>
              <w:divBdr>
                <w:top w:val="none" w:sz="0" w:space="0" w:color="auto"/>
                <w:left w:val="none" w:sz="0" w:space="0" w:color="auto"/>
                <w:bottom w:val="none" w:sz="0" w:space="0" w:color="auto"/>
                <w:right w:val="none" w:sz="0" w:space="0" w:color="auto"/>
              </w:divBdr>
              <w:divsChild>
                <w:div w:id="1588732189">
                  <w:marLeft w:val="0"/>
                  <w:marRight w:val="0"/>
                  <w:marTop w:val="0"/>
                  <w:marBottom w:val="0"/>
                  <w:divBdr>
                    <w:top w:val="none" w:sz="0" w:space="0" w:color="auto"/>
                    <w:left w:val="none" w:sz="0" w:space="0" w:color="auto"/>
                    <w:bottom w:val="none" w:sz="0" w:space="0" w:color="auto"/>
                    <w:right w:val="none" w:sz="0" w:space="0" w:color="auto"/>
                  </w:divBdr>
                </w:div>
                <w:div w:id="1977375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705384">
      <w:bodyDiv w:val="1"/>
      <w:marLeft w:val="0"/>
      <w:marRight w:val="0"/>
      <w:marTop w:val="0"/>
      <w:marBottom w:val="0"/>
      <w:divBdr>
        <w:top w:val="none" w:sz="0" w:space="0" w:color="auto"/>
        <w:left w:val="none" w:sz="0" w:space="0" w:color="auto"/>
        <w:bottom w:val="none" w:sz="0" w:space="0" w:color="auto"/>
        <w:right w:val="none" w:sz="0" w:space="0" w:color="auto"/>
      </w:divBdr>
      <w:divsChild>
        <w:div w:id="491220578">
          <w:marLeft w:val="0"/>
          <w:marRight w:val="0"/>
          <w:marTop w:val="0"/>
          <w:marBottom w:val="0"/>
          <w:divBdr>
            <w:top w:val="single" w:sz="6" w:space="0" w:color="A9AEB1"/>
            <w:left w:val="single" w:sz="6" w:space="0" w:color="A9AEB1"/>
            <w:bottom w:val="single" w:sz="6" w:space="0" w:color="A9AEB1"/>
            <w:right w:val="single" w:sz="6" w:space="0" w:color="A9AEB1"/>
          </w:divBdr>
          <w:divsChild>
            <w:div w:id="1778718732">
              <w:marLeft w:val="0"/>
              <w:marRight w:val="0"/>
              <w:marTop w:val="0"/>
              <w:marBottom w:val="0"/>
              <w:divBdr>
                <w:top w:val="none" w:sz="0" w:space="0" w:color="auto"/>
                <w:left w:val="none" w:sz="0" w:space="0" w:color="auto"/>
                <w:bottom w:val="none" w:sz="0" w:space="0" w:color="auto"/>
                <w:right w:val="none" w:sz="0" w:space="0" w:color="auto"/>
              </w:divBdr>
              <w:divsChild>
                <w:div w:id="125895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75336">
          <w:marLeft w:val="0"/>
          <w:marRight w:val="0"/>
          <w:marTop w:val="0"/>
          <w:marBottom w:val="0"/>
          <w:divBdr>
            <w:top w:val="single" w:sz="6" w:space="0" w:color="A9AEB1"/>
            <w:left w:val="single" w:sz="6" w:space="0" w:color="A9AEB1"/>
            <w:bottom w:val="single" w:sz="6" w:space="0" w:color="A9AEB1"/>
            <w:right w:val="single" w:sz="6" w:space="0" w:color="A9AEB1"/>
          </w:divBdr>
          <w:divsChild>
            <w:div w:id="910116401">
              <w:marLeft w:val="0"/>
              <w:marRight w:val="0"/>
              <w:marTop w:val="0"/>
              <w:marBottom w:val="0"/>
              <w:divBdr>
                <w:top w:val="none" w:sz="0" w:space="0" w:color="auto"/>
                <w:left w:val="none" w:sz="0" w:space="0" w:color="auto"/>
                <w:bottom w:val="none" w:sz="0" w:space="0" w:color="auto"/>
                <w:right w:val="none" w:sz="0" w:space="0" w:color="auto"/>
              </w:divBdr>
            </w:div>
          </w:divsChild>
        </w:div>
        <w:div w:id="878010383">
          <w:marLeft w:val="0"/>
          <w:marRight w:val="0"/>
          <w:marTop w:val="0"/>
          <w:marBottom w:val="0"/>
          <w:divBdr>
            <w:top w:val="single" w:sz="6" w:space="0" w:color="A9AEB1"/>
            <w:left w:val="single" w:sz="6" w:space="0" w:color="A9AEB1"/>
            <w:bottom w:val="single" w:sz="6" w:space="0" w:color="A9AEB1"/>
            <w:right w:val="single" w:sz="6" w:space="0" w:color="A9AEB1"/>
          </w:divBdr>
          <w:divsChild>
            <w:div w:id="396517978">
              <w:marLeft w:val="0"/>
              <w:marRight w:val="0"/>
              <w:marTop w:val="0"/>
              <w:marBottom w:val="0"/>
              <w:divBdr>
                <w:top w:val="none" w:sz="0" w:space="0" w:color="auto"/>
                <w:left w:val="none" w:sz="0" w:space="0" w:color="auto"/>
                <w:bottom w:val="none" w:sz="0" w:space="0" w:color="auto"/>
                <w:right w:val="none" w:sz="0" w:space="0" w:color="auto"/>
              </w:divBdr>
              <w:divsChild>
                <w:div w:id="1277566283">
                  <w:marLeft w:val="0"/>
                  <w:marRight w:val="0"/>
                  <w:marTop w:val="0"/>
                  <w:marBottom w:val="0"/>
                  <w:divBdr>
                    <w:top w:val="none" w:sz="0" w:space="0" w:color="auto"/>
                    <w:left w:val="none" w:sz="0" w:space="0" w:color="auto"/>
                    <w:bottom w:val="none" w:sz="0" w:space="0" w:color="auto"/>
                    <w:right w:val="none" w:sz="0" w:space="0" w:color="auto"/>
                  </w:divBdr>
                </w:div>
                <w:div w:id="1490976084">
                  <w:marLeft w:val="0"/>
                  <w:marRight w:val="0"/>
                  <w:marTop w:val="0"/>
                  <w:marBottom w:val="0"/>
                  <w:divBdr>
                    <w:top w:val="none" w:sz="0" w:space="0" w:color="auto"/>
                    <w:left w:val="none" w:sz="0" w:space="0" w:color="auto"/>
                    <w:bottom w:val="none" w:sz="0" w:space="0" w:color="auto"/>
                    <w:right w:val="none" w:sz="0" w:space="0" w:color="auto"/>
                  </w:divBdr>
                </w:div>
                <w:div w:id="441072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4976751">
      <w:bodyDiv w:val="1"/>
      <w:marLeft w:val="0"/>
      <w:marRight w:val="0"/>
      <w:marTop w:val="0"/>
      <w:marBottom w:val="0"/>
      <w:divBdr>
        <w:top w:val="none" w:sz="0" w:space="0" w:color="auto"/>
        <w:left w:val="none" w:sz="0" w:space="0" w:color="auto"/>
        <w:bottom w:val="none" w:sz="0" w:space="0" w:color="auto"/>
        <w:right w:val="none" w:sz="0" w:space="0" w:color="auto"/>
      </w:divBdr>
      <w:divsChild>
        <w:div w:id="631204910">
          <w:marLeft w:val="0"/>
          <w:marRight w:val="0"/>
          <w:marTop w:val="0"/>
          <w:marBottom w:val="0"/>
          <w:divBdr>
            <w:top w:val="none" w:sz="0" w:space="0" w:color="auto"/>
            <w:left w:val="none" w:sz="0" w:space="0" w:color="auto"/>
            <w:bottom w:val="none" w:sz="0" w:space="0" w:color="auto"/>
            <w:right w:val="none" w:sz="0" w:space="0" w:color="auto"/>
          </w:divBdr>
        </w:div>
        <w:div w:id="683019453">
          <w:marLeft w:val="0"/>
          <w:marRight w:val="0"/>
          <w:marTop w:val="0"/>
          <w:marBottom w:val="0"/>
          <w:divBdr>
            <w:top w:val="none" w:sz="0" w:space="0" w:color="auto"/>
            <w:left w:val="none" w:sz="0" w:space="0" w:color="auto"/>
            <w:bottom w:val="none" w:sz="0" w:space="0" w:color="auto"/>
            <w:right w:val="none" w:sz="0" w:space="0" w:color="auto"/>
          </w:divBdr>
          <w:divsChild>
            <w:div w:id="1077901471">
              <w:marLeft w:val="0"/>
              <w:marRight w:val="0"/>
              <w:marTop w:val="0"/>
              <w:marBottom w:val="0"/>
              <w:divBdr>
                <w:top w:val="none" w:sz="0" w:space="0" w:color="auto"/>
                <w:left w:val="none" w:sz="0" w:space="0" w:color="auto"/>
                <w:bottom w:val="none" w:sz="0" w:space="0" w:color="auto"/>
                <w:right w:val="none" w:sz="0" w:space="0" w:color="auto"/>
              </w:divBdr>
              <w:divsChild>
                <w:div w:id="675811728">
                  <w:marLeft w:val="0"/>
                  <w:marRight w:val="0"/>
                  <w:marTop w:val="0"/>
                  <w:marBottom w:val="0"/>
                  <w:divBdr>
                    <w:top w:val="none" w:sz="0" w:space="0" w:color="auto"/>
                    <w:left w:val="none" w:sz="0" w:space="0" w:color="auto"/>
                    <w:bottom w:val="none" w:sz="0" w:space="0" w:color="auto"/>
                    <w:right w:val="none" w:sz="0" w:space="0" w:color="auto"/>
                  </w:divBdr>
                </w:div>
                <w:div w:id="1385520685">
                  <w:marLeft w:val="0"/>
                  <w:marRight w:val="0"/>
                  <w:marTop w:val="0"/>
                  <w:marBottom w:val="0"/>
                  <w:divBdr>
                    <w:top w:val="none" w:sz="0" w:space="0" w:color="auto"/>
                    <w:left w:val="none" w:sz="0" w:space="0" w:color="auto"/>
                    <w:bottom w:val="none" w:sz="0" w:space="0" w:color="auto"/>
                    <w:right w:val="none" w:sz="0" w:space="0" w:color="auto"/>
                  </w:divBdr>
                </w:div>
                <w:div w:id="128673372">
                  <w:marLeft w:val="0"/>
                  <w:marRight w:val="0"/>
                  <w:marTop w:val="0"/>
                  <w:marBottom w:val="0"/>
                  <w:divBdr>
                    <w:top w:val="none" w:sz="0" w:space="0" w:color="auto"/>
                    <w:left w:val="none" w:sz="0" w:space="0" w:color="auto"/>
                    <w:bottom w:val="none" w:sz="0" w:space="0" w:color="auto"/>
                    <w:right w:val="none" w:sz="0" w:space="0" w:color="auto"/>
                  </w:divBdr>
                </w:div>
                <w:div w:id="3241100">
                  <w:marLeft w:val="0"/>
                  <w:marRight w:val="0"/>
                  <w:marTop w:val="0"/>
                  <w:marBottom w:val="0"/>
                  <w:divBdr>
                    <w:top w:val="none" w:sz="0" w:space="0" w:color="auto"/>
                    <w:left w:val="none" w:sz="0" w:space="0" w:color="auto"/>
                    <w:bottom w:val="none" w:sz="0" w:space="0" w:color="auto"/>
                    <w:right w:val="none" w:sz="0" w:space="0" w:color="auto"/>
                  </w:divBdr>
                </w:div>
                <w:div w:id="143231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171767">
      <w:bodyDiv w:val="1"/>
      <w:marLeft w:val="0"/>
      <w:marRight w:val="0"/>
      <w:marTop w:val="0"/>
      <w:marBottom w:val="0"/>
      <w:divBdr>
        <w:top w:val="none" w:sz="0" w:space="0" w:color="auto"/>
        <w:left w:val="none" w:sz="0" w:space="0" w:color="auto"/>
        <w:bottom w:val="none" w:sz="0" w:space="0" w:color="auto"/>
        <w:right w:val="none" w:sz="0" w:space="0" w:color="auto"/>
      </w:divBdr>
      <w:divsChild>
        <w:div w:id="491793233">
          <w:marLeft w:val="0"/>
          <w:marRight w:val="0"/>
          <w:marTop w:val="0"/>
          <w:marBottom w:val="0"/>
          <w:divBdr>
            <w:top w:val="none" w:sz="0" w:space="0" w:color="auto"/>
            <w:left w:val="none" w:sz="0" w:space="0" w:color="auto"/>
            <w:bottom w:val="none" w:sz="0" w:space="0" w:color="auto"/>
            <w:right w:val="none" w:sz="0" w:space="0" w:color="auto"/>
          </w:divBdr>
          <w:divsChild>
            <w:div w:id="1810629222">
              <w:marLeft w:val="0"/>
              <w:marRight w:val="0"/>
              <w:marTop w:val="0"/>
              <w:marBottom w:val="0"/>
              <w:divBdr>
                <w:top w:val="none" w:sz="0" w:space="0" w:color="auto"/>
                <w:left w:val="none" w:sz="0" w:space="0" w:color="auto"/>
                <w:bottom w:val="none" w:sz="0" w:space="0" w:color="auto"/>
                <w:right w:val="none" w:sz="0" w:space="0" w:color="auto"/>
              </w:divBdr>
            </w:div>
          </w:divsChild>
        </w:div>
        <w:div w:id="653922303">
          <w:marLeft w:val="0"/>
          <w:marRight w:val="0"/>
          <w:marTop w:val="0"/>
          <w:marBottom w:val="0"/>
          <w:divBdr>
            <w:top w:val="none" w:sz="0" w:space="0" w:color="auto"/>
            <w:left w:val="none" w:sz="0" w:space="0" w:color="auto"/>
            <w:bottom w:val="none" w:sz="0" w:space="0" w:color="auto"/>
            <w:right w:val="none" w:sz="0" w:space="0" w:color="auto"/>
          </w:divBdr>
          <w:divsChild>
            <w:div w:id="284893110">
              <w:marLeft w:val="-225"/>
              <w:marRight w:val="-225"/>
              <w:marTop w:val="0"/>
              <w:marBottom w:val="0"/>
              <w:divBdr>
                <w:top w:val="none" w:sz="0" w:space="0" w:color="auto"/>
                <w:left w:val="none" w:sz="0" w:space="0" w:color="auto"/>
                <w:bottom w:val="none" w:sz="0" w:space="0" w:color="auto"/>
                <w:right w:val="none" w:sz="0" w:space="0" w:color="auto"/>
              </w:divBdr>
              <w:divsChild>
                <w:div w:id="37710055">
                  <w:marLeft w:val="0"/>
                  <w:marRight w:val="0"/>
                  <w:marTop w:val="0"/>
                  <w:marBottom w:val="0"/>
                  <w:divBdr>
                    <w:top w:val="none" w:sz="0" w:space="0" w:color="auto"/>
                    <w:left w:val="none" w:sz="0" w:space="0" w:color="auto"/>
                    <w:bottom w:val="none" w:sz="0" w:space="0" w:color="auto"/>
                    <w:right w:val="none" w:sz="0" w:space="0" w:color="auto"/>
                  </w:divBdr>
                  <w:divsChild>
                    <w:div w:id="1362776680">
                      <w:marLeft w:val="0"/>
                      <w:marRight w:val="0"/>
                      <w:marTop w:val="0"/>
                      <w:marBottom w:val="0"/>
                      <w:divBdr>
                        <w:top w:val="none" w:sz="0" w:space="0" w:color="auto"/>
                        <w:left w:val="none" w:sz="0" w:space="0" w:color="auto"/>
                        <w:bottom w:val="none" w:sz="0" w:space="0" w:color="auto"/>
                        <w:right w:val="none" w:sz="0" w:space="0" w:color="auto"/>
                      </w:divBdr>
                      <w:divsChild>
                        <w:div w:id="152914407">
                          <w:marLeft w:val="0"/>
                          <w:marRight w:val="0"/>
                          <w:marTop w:val="0"/>
                          <w:marBottom w:val="0"/>
                          <w:divBdr>
                            <w:top w:val="none" w:sz="0" w:space="0" w:color="auto"/>
                            <w:left w:val="none" w:sz="0" w:space="0" w:color="auto"/>
                            <w:bottom w:val="none" w:sz="0" w:space="0" w:color="auto"/>
                            <w:right w:val="none" w:sz="0" w:space="0" w:color="auto"/>
                          </w:divBdr>
                          <w:divsChild>
                            <w:div w:id="126637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323597">
                  <w:marLeft w:val="0"/>
                  <w:marRight w:val="0"/>
                  <w:marTop w:val="0"/>
                  <w:marBottom w:val="0"/>
                  <w:divBdr>
                    <w:top w:val="none" w:sz="0" w:space="0" w:color="auto"/>
                    <w:left w:val="none" w:sz="0" w:space="0" w:color="auto"/>
                    <w:bottom w:val="none" w:sz="0" w:space="0" w:color="auto"/>
                    <w:right w:val="none" w:sz="0" w:space="0" w:color="auto"/>
                  </w:divBdr>
                  <w:divsChild>
                    <w:div w:id="1322923378">
                      <w:marLeft w:val="0"/>
                      <w:marRight w:val="0"/>
                      <w:marTop w:val="0"/>
                      <w:marBottom w:val="0"/>
                      <w:divBdr>
                        <w:top w:val="none" w:sz="0" w:space="0" w:color="auto"/>
                        <w:left w:val="none" w:sz="0" w:space="0" w:color="auto"/>
                        <w:bottom w:val="none" w:sz="0" w:space="0" w:color="auto"/>
                        <w:right w:val="none" w:sz="0" w:space="0" w:color="auto"/>
                      </w:divBdr>
                      <w:divsChild>
                        <w:div w:id="421681150">
                          <w:marLeft w:val="0"/>
                          <w:marRight w:val="0"/>
                          <w:marTop w:val="0"/>
                          <w:marBottom w:val="0"/>
                          <w:divBdr>
                            <w:top w:val="none" w:sz="0" w:space="0" w:color="auto"/>
                            <w:left w:val="none" w:sz="0" w:space="0" w:color="auto"/>
                            <w:bottom w:val="none" w:sz="0" w:space="0" w:color="auto"/>
                            <w:right w:val="none" w:sz="0" w:space="0" w:color="auto"/>
                          </w:divBdr>
                          <w:divsChild>
                            <w:div w:id="10108232">
                              <w:marLeft w:val="0"/>
                              <w:marRight w:val="0"/>
                              <w:marTop w:val="0"/>
                              <w:marBottom w:val="0"/>
                              <w:divBdr>
                                <w:top w:val="none" w:sz="0" w:space="0" w:color="auto"/>
                                <w:left w:val="none" w:sz="0" w:space="0" w:color="auto"/>
                                <w:bottom w:val="none" w:sz="0" w:space="0" w:color="auto"/>
                                <w:right w:val="none" w:sz="0" w:space="0" w:color="auto"/>
                              </w:divBdr>
                              <w:divsChild>
                                <w:div w:id="833227903">
                                  <w:marLeft w:val="0"/>
                                  <w:marRight w:val="0"/>
                                  <w:marTop w:val="0"/>
                                  <w:marBottom w:val="0"/>
                                  <w:divBdr>
                                    <w:top w:val="none" w:sz="0" w:space="0" w:color="auto"/>
                                    <w:left w:val="none" w:sz="0" w:space="0" w:color="auto"/>
                                    <w:bottom w:val="none" w:sz="0" w:space="0" w:color="auto"/>
                                    <w:right w:val="none" w:sz="0" w:space="0" w:color="auto"/>
                                  </w:divBdr>
                                  <w:divsChild>
                                    <w:div w:id="603273491">
                                      <w:marLeft w:val="0"/>
                                      <w:marRight w:val="0"/>
                                      <w:marTop w:val="0"/>
                                      <w:marBottom w:val="240"/>
                                      <w:divBdr>
                                        <w:top w:val="none" w:sz="0" w:space="0" w:color="auto"/>
                                        <w:left w:val="none" w:sz="0" w:space="0" w:color="auto"/>
                                        <w:bottom w:val="single" w:sz="6" w:space="12" w:color="E2E2E2"/>
                                        <w:right w:val="none" w:sz="0" w:space="0" w:color="auto"/>
                                      </w:divBdr>
                                      <w:divsChild>
                                        <w:div w:id="483203941">
                                          <w:marLeft w:val="0"/>
                                          <w:marRight w:val="0"/>
                                          <w:marTop w:val="0"/>
                                          <w:marBottom w:val="0"/>
                                          <w:divBdr>
                                            <w:top w:val="none" w:sz="0" w:space="0" w:color="auto"/>
                                            <w:left w:val="none" w:sz="0" w:space="0" w:color="auto"/>
                                            <w:bottom w:val="none" w:sz="0" w:space="0" w:color="auto"/>
                                            <w:right w:val="none" w:sz="0" w:space="0" w:color="auto"/>
                                          </w:divBdr>
                                        </w:div>
                                        <w:div w:id="1052775103">
                                          <w:marLeft w:val="0"/>
                                          <w:marRight w:val="0"/>
                                          <w:marTop w:val="0"/>
                                          <w:marBottom w:val="0"/>
                                          <w:divBdr>
                                            <w:top w:val="none" w:sz="0" w:space="0" w:color="auto"/>
                                            <w:left w:val="none" w:sz="0" w:space="0" w:color="auto"/>
                                            <w:bottom w:val="none" w:sz="0" w:space="0" w:color="auto"/>
                                            <w:right w:val="none" w:sz="0" w:space="0" w:color="auto"/>
                                          </w:divBdr>
                                          <w:divsChild>
                                            <w:div w:id="282733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483176">
                                      <w:marLeft w:val="0"/>
                                      <w:marRight w:val="0"/>
                                      <w:marTop w:val="0"/>
                                      <w:marBottom w:val="240"/>
                                      <w:divBdr>
                                        <w:top w:val="none" w:sz="0" w:space="0" w:color="auto"/>
                                        <w:left w:val="none" w:sz="0" w:space="0" w:color="auto"/>
                                        <w:bottom w:val="single" w:sz="6" w:space="12" w:color="E2E2E2"/>
                                        <w:right w:val="none" w:sz="0" w:space="0" w:color="auto"/>
                                      </w:divBdr>
                                      <w:divsChild>
                                        <w:div w:id="592782641">
                                          <w:marLeft w:val="0"/>
                                          <w:marRight w:val="0"/>
                                          <w:marTop w:val="0"/>
                                          <w:marBottom w:val="0"/>
                                          <w:divBdr>
                                            <w:top w:val="none" w:sz="0" w:space="0" w:color="auto"/>
                                            <w:left w:val="none" w:sz="0" w:space="0" w:color="auto"/>
                                            <w:bottom w:val="none" w:sz="0" w:space="0" w:color="auto"/>
                                            <w:right w:val="none" w:sz="0" w:space="0" w:color="auto"/>
                                          </w:divBdr>
                                        </w:div>
                                        <w:div w:id="238446895">
                                          <w:marLeft w:val="0"/>
                                          <w:marRight w:val="0"/>
                                          <w:marTop w:val="0"/>
                                          <w:marBottom w:val="0"/>
                                          <w:divBdr>
                                            <w:top w:val="none" w:sz="0" w:space="0" w:color="auto"/>
                                            <w:left w:val="none" w:sz="0" w:space="0" w:color="auto"/>
                                            <w:bottom w:val="none" w:sz="0" w:space="0" w:color="auto"/>
                                            <w:right w:val="none" w:sz="0" w:space="0" w:color="auto"/>
                                          </w:divBdr>
                                          <w:divsChild>
                                            <w:div w:id="155839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012493">
                                      <w:marLeft w:val="0"/>
                                      <w:marRight w:val="0"/>
                                      <w:marTop w:val="0"/>
                                      <w:marBottom w:val="240"/>
                                      <w:divBdr>
                                        <w:top w:val="none" w:sz="0" w:space="0" w:color="auto"/>
                                        <w:left w:val="none" w:sz="0" w:space="0" w:color="auto"/>
                                        <w:bottom w:val="single" w:sz="6" w:space="12" w:color="E2E2E2"/>
                                        <w:right w:val="none" w:sz="0" w:space="0" w:color="auto"/>
                                      </w:divBdr>
                                      <w:divsChild>
                                        <w:div w:id="1979994394">
                                          <w:marLeft w:val="0"/>
                                          <w:marRight w:val="0"/>
                                          <w:marTop w:val="0"/>
                                          <w:marBottom w:val="0"/>
                                          <w:divBdr>
                                            <w:top w:val="none" w:sz="0" w:space="0" w:color="auto"/>
                                            <w:left w:val="none" w:sz="0" w:space="0" w:color="auto"/>
                                            <w:bottom w:val="none" w:sz="0" w:space="0" w:color="auto"/>
                                            <w:right w:val="none" w:sz="0" w:space="0" w:color="auto"/>
                                          </w:divBdr>
                                        </w:div>
                                        <w:div w:id="557281152">
                                          <w:marLeft w:val="0"/>
                                          <w:marRight w:val="0"/>
                                          <w:marTop w:val="0"/>
                                          <w:marBottom w:val="0"/>
                                          <w:divBdr>
                                            <w:top w:val="none" w:sz="0" w:space="0" w:color="auto"/>
                                            <w:left w:val="none" w:sz="0" w:space="0" w:color="auto"/>
                                            <w:bottom w:val="none" w:sz="0" w:space="0" w:color="auto"/>
                                            <w:right w:val="none" w:sz="0" w:space="0" w:color="auto"/>
                                          </w:divBdr>
                                          <w:divsChild>
                                            <w:div w:id="193135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3861">
                                      <w:marLeft w:val="0"/>
                                      <w:marRight w:val="0"/>
                                      <w:marTop w:val="0"/>
                                      <w:marBottom w:val="240"/>
                                      <w:divBdr>
                                        <w:top w:val="none" w:sz="0" w:space="0" w:color="auto"/>
                                        <w:left w:val="none" w:sz="0" w:space="0" w:color="auto"/>
                                        <w:bottom w:val="single" w:sz="6" w:space="12" w:color="E2E2E2"/>
                                        <w:right w:val="none" w:sz="0" w:space="0" w:color="auto"/>
                                      </w:divBdr>
                                      <w:divsChild>
                                        <w:div w:id="671570557">
                                          <w:marLeft w:val="0"/>
                                          <w:marRight w:val="0"/>
                                          <w:marTop w:val="0"/>
                                          <w:marBottom w:val="0"/>
                                          <w:divBdr>
                                            <w:top w:val="none" w:sz="0" w:space="0" w:color="auto"/>
                                            <w:left w:val="none" w:sz="0" w:space="0" w:color="auto"/>
                                            <w:bottom w:val="none" w:sz="0" w:space="0" w:color="auto"/>
                                            <w:right w:val="none" w:sz="0" w:space="0" w:color="auto"/>
                                          </w:divBdr>
                                        </w:div>
                                        <w:div w:id="1521697943">
                                          <w:marLeft w:val="0"/>
                                          <w:marRight w:val="0"/>
                                          <w:marTop w:val="0"/>
                                          <w:marBottom w:val="0"/>
                                          <w:divBdr>
                                            <w:top w:val="none" w:sz="0" w:space="0" w:color="auto"/>
                                            <w:left w:val="none" w:sz="0" w:space="0" w:color="auto"/>
                                            <w:bottom w:val="none" w:sz="0" w:space="0" w:color="auto"/>
                                            <w:right w:val="none" w:sz="0" w:space="0" w:color="auto"/>
                                          </w:divBdr>
                                          <w:divsChild>
                                            <w:div w:id="7532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153599">
                                      <w:marLeft w:val="0"/>
                                      <w:marRight w:val="0"/>
                                      <w:marTop w:val="0"/>
                                      <w:marBottom w:val="240"/>
                                      <w:divBdr>
                                        <w:top w:val="none" w:sz="0" w:space="0" w:color="auto"/>
                                        <w:left w:val="none" w:sz="0" w:space="0" w:color="auto"/>
                                        <w:bottom w:val="single" w:sz="6" w:space="12" w:color="E2E2E2"/>
                                        <w:right w:val="none" w:sz="0" w:space="0" w:color="auto"/>
                                      </w:divBdr>
                                      <w:divsChild>
                                        <w:div w:id="767844923">
                                          <w:marLeft w:val="0"/>
                                          <w:marRight w:val="0"/>
                                          <w:marTop w:val="0"/>
                                          <w:marBottom w:val="0"/>
                                          <w:divBdr>
                                            <w:top w:val="none" w:sz="0" w:space="0" w:color="auto"/>
                                            <w:left w:val="none" w:sz="0" w:space="0" w:color="auto"/>
                                            <w:bottom w:val="none" w:sz="0" w:space="0" w:color="auto"/>
                                            <w:right w:val="none" w:sz="0" w:space="0" w:color="auto"/>
                                          </w:divBdr>
                                        </w:div>
                                        <w:div w:id="1512255767">
                                          <w:marLeft w:val="0"/>
                                          <w:marRight w:val="0"/>
                                          <w:marTop w:val="0"/>
                                          <w:marBottom w:val="0"/>
                                          <w:divBdr>
                                            <w:top w:val="none" w:sz="0" w:space="0" w:color="auto"/>
                                            <w:left w:val="none" w:sz="0" w:space="0" w:color="auto"/>
                                            <w:bottom w:val="none" w:sz="0" w:space="0" w:color="auto"/>
                                            <w:right w:val="none" w:sz="0" w:space="0" w:color="auto"/>
                                          </w:divBdr>
                                          <w:divsChild>
                                            <w:div w:id="19998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588321">
                                      <w:marLeft w:val="0"/>
                                      <w:marRight w:val="0"/>
                                      <w:marTop w:val="0"/>
                                      <w:marBottom w:val="240"/>
                                      <w:divBdr>
                                        <w:top w:val="none" w:sz="0" w:space="0" w:color="auto"/>
                                        <w:left w:val="none" w:sz="0" w:space="0" w:color="auto"/>
                                        <w:bottom w:val="single" w:sz="6" w:space="12" w:color="E2E2E2"/>
                                        <w:right w:val="none" w:sz="0" w:space="0" w:color="auto"/>
                                      </w:divBdr>
                                      <w:divsChild>
                                        <w:div w:id="267783366">
                                          <w:marLeft w:val="0"/>
                                          <w:marRight w:val="0"/>
                                          <w:marTop w:val="0"/>
                                          <w:marBottom w:val="0"/>
                                          <w:divBdr>
                                            <w:top w:val="none" w:sz="0" w:space="0" w:color="auto"/>
                                            <w:left w:val="none" w:sz="0" w:space="0" w:color="auto"/>
                                            <w:bottom w:val="none" w:sz="0" w:space="0" w:color="auto"/>
                                            <w:right w:val="none" w:sz="0" w:space="0" w:color="auto"/>
                                          </w:divBdr>
                                        </w:div>
                                        <w:div w:id="1669285378">
                                          <w:marLeft w:val="0"/>
                                          <w:marRight w:val="0"/>
                                          <w:marTop w:val="0"/>
                                          <w:marBottom w:val="0"/>
                                          <w:divBdr>
                                            <w:top w:val="none" w:sz="0" w:space="0" w:color="auto"/>
                                            <w:left w:val="none" w:sz="0" w:space="0" w:color="auto"/>
                                            <w:bottom w:val="none" w:sz="0" w:space="0" w:color="auto"/>
                                            <w:right w:val="none" w:sz="0" w:space="0" w:color="auto"/>
                                          </w:divBdr>
                                          <w:divsChild>
                                            <w:div w:id="569929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79788272">
                  <w:marLeft w:val="0"/>
                  <w:marRight w:val="0"/>
                  <w:marTop w:val="0"/>
                  <w:marBottom w:val="0"/>
                  <w:divBdr>
                    <w:top w:val="none" w:sz="0" w:space="0" w:color="auto"/>
                    <w:left w:val="none" w:sz="0" w:space="0" w:color="auto"/>
                    <w:bottom w:val="none" w:sz="0" w:space="0" w:color="auto"/>
                    <w:right w:val="none" w:sz="0" w:space="0" w:color="auto"/>
                  </w:divBdr>
                  <w:divsChild>
                    <w:div w:id="117253110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7566693">
      <w:bodyDiv w:val="1"/>
      <w:marLeft w:val="0"/>
      <w:marRight w:val="0"/>
      <w:marTop w:val="0"/>
      <w:marBottom w:val="0"/>
      <w:divBdr>
        <w:top w:val="none" w:sz="0" w:space="0" w:color="auto"/>
        <w:left w:val="none" w:sz="0" w:space="0" w:color="auto"/>
        <w:bottom w:val="none" w:sz="0" w:space="0" w:color="auto"/>
        <w:right w:val="none" w:sz="0" w:space="0" w:color="auto"/>
      </w:divBdr>
      <w:divsChild>
        <w:div w:id="295067780">
          <w:marLeft w:val="0"/>
          <w:marRight w:val="0"/>
          <w:marTop w:val="0"/>
          <w:marBottom w:val="0"/>
          <w:divBdr>
            <w:top w:val="none" w:sz="0" w:space="0" w:color="auto"/>
            <w:left w:val="none" w:sz="0" w:space="0" w:color="auto"/>
            <w:bottom w:val="none" w:sz="0" w:space="0" w:color="auto"/>
            <w:right w:val="none" w:sz="0" w:space="0" w:color="auto"/>
          </w:divBdr>
          <w:divsChild>
            <w:div w:id="1926185976">
              <w:marLeft w:val="0"/>
              <w:marRight w:val="0"/>
              <w:marTop w:val="210"/>
              <w:marBottom w:val="210"/>
              <w:divBdr>
                <w:top w:val="none" w:sz="0" w:space="0" w:color="auto"/>
                <w:left w:val="none" w:sz="0" w:space="0" w:color="auto"/>
                <w:bottom w:val="none" w:sz="0" w:space="0" w:color="auto"/>
                <w:right w:val="none" w:sz="0" w:space="0" w:color="auto"/>
              </w:divBdr>
              <w:divsChild>
                <w:div w:id="1504010473">
                  <w:marLeft w:val="0"/>
                  <w:marRight w:val="0"/>
                  <w:marTop w:val="0"/>
                  <w:marBottom w:val="0"/>
                  <w:divBdr>
                    <w:top w:val="none" w:sz="0" w:space="0" w:color="auto"/>
                    <w:left w:val="none" w:sz="0" w:space="0" w:color="auto"/>
                    <w:bottom w:val="none" w:sz="0" w:space="0" w:color="auto"/>
                    <w:right w:val="none" w:sz="0" w:space="0" w:color="auto"/>
                  </w:divBdr>
                  <w:divsChild>
                    <w:div w:id="119256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793790">
      <w:bodyDiv w:val="1"/>
      <w:marLeft w:val="0"/>
      <w:marRight w:val="0"/>
      <w:marTop w:val="0"/>
      <w:marBottom w:val="0"/>
      <w:divBdr>
        <w:top w:val="none" w:sz="0" w:space="0" w:color="auto"/>
        <w:left w:val="none" w:sz="0" w:space="0" w:color="auto"/>
        <w:bottom w:val="none" w:sz="0" w:space="0" w:color="auto"/>
        <w:right w:val="none" w:sz="0" w:space="0" w:color="auto"/>
      </w:divBdr>
      <w:divsChild>
        <w:div w:id="1173177817">
          <w:marLeft w:val="0"/>
          <w:marRight w:val="0"/>
          <w:marTop w:val="0"/>
          <w:marBottom w:val="0"/>
          <w:divBdr>
            <w:top w:val="single" w:sz="6" w:space="0" w:color="A9AEB1"/>
            <w:left w:val="single" w:sz="6" w:space="0" w:color="A9AEB1"/>
            <w:bottom w:val="single" w:sz="6" w:space="0" w:color="A9AEB1"/>
            <w:right w:val="single" w:sz="6" w:space="0" w:color="A9AEB1"/>
          </w:divBdr>
          <w:divsChild>
            <w:div w:id="929316003">
              <w:marLeft w:val="0"/>
              <w:marRight w:val="0"/>
              <w:marTop w:val="0"/>
              <w:marBottom w:val="0"/>
              <w:divBdr>
                <w:top w:val="none" w:sz="0" w:space="0" w:color="auto"/>
                <w:left w:val="none" w:sz="0" w:space="0" w:color="auto"/>
                <w:bottom w:val="none" w:sz="0" w:space="0" w:color="auto"/>
                <w:right w:val="none" w:sz="0" w:space="0" w:color="auto"/>
              </w:divBdr>
              <w:divsChild>
                <w:div w:id="12015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368599">
          <w:marLeft w:val="0"/>
          <w:marRight w:val="0"/>
          <w:marTop w:val="0"/>
          <w:marBottom w:val="0"/>
          <w:divBdr>
            <w:top w:val="single" w:sz="6" w:space="0" w:color="A9AEB1"/>
            <w:left w:val="single" w:sz="6" w:space="0" w:color="A9AEB1"/>
            <w:bottom w:val="single" w:sz="6" w:space="0" w:color="A9AEB1"/>
            <w:right w:val="single" w:sz="6" w:space="0" w:color="A9AEB1"/>
          </w:divBdr>
          <w:divsChild>
            <w:div w:id="889224077">
              <w:marLeft w:val="0"/>
              <w:marRight w:val="0"/>
              <w:marTop w:val="0"/>
              <w:marBottom w:val="0"/>
              <w:divBdr>
                <w:top w:val="none" w:sz="0" w:space="0" w:color="auto"/>
                <w:left w:val="none" w:sz="0" w:space="0" w:color="auto"/>
                <w:bottom w:val="none" w:sz="0" w:space="0" w:color="auto"/>
                <w:right w:val="none" w:sz="0" w:space="0" w:color="auto"/>
              </w:divBdr>
            </w:div>
          </w:divsChild>
        </w:div>
        <w:div w:id="689647488">
          <w:marLeft w:val="0"/>
          <w:marRight w:val="0"/>
          <w:marTop w:val="0"/>
          <w:marBottom w:val="0"/>
          <w:divBdr>
            <w:top w:val="single" w:sz="6" w:space="0" w:color="A9AEB1"/>
            <w:left w:val="single" w:sz="6" w:space="0" w:color="A9AEB1"/>
            <w:bottom w:val="single" w:sz="6" w:space="0" w:color="A9AEB1"/>
            <w:right w:val="single" w:sz="6" w:space="0" w:color="A9AEB1"/>
          </w:divBdr>
          <w:divsChild>
            <w:div w:id="37626983">
              <w:marLeft w:val="0"/>
              <w:marRight w:val="0"/>
              <w:marTop w:val="0"/>
              <w:marBottom w:val="0"/>
              <w:divBdr>
                <w:top w:val="none" w:sz="0" w:space="0" w:color="auto"/>
                <w:left w:val="none" w:sz="0" w:space="0" w:color="auto"/>
                <w:bottom w:val="none" w:sz="0" w:space="0" w:color="auto"/>
                <w:right w:val="none" w:sz="0" w:space="0" w:color="auto"/>
              </w:divBdr>
              <w:divsChild>
                <w:div w:id="554852717">
                  <w:marLeft w:val="0"/>
                  <w:marRight w:val="0"/>
                  <w:marTop w:val="0"/>
                  <w:marBottom w:val="0"/>
                  <w:divBdr>
                    <w:top w:val="none" w:sz="0" w:space="0" w:color="auto"/>
                    <w:left w:val="none" w:sz="0" w:space="0" w:color="auto"/>
                    <w:bottom w:val="none" w:sz="0" w:space="0" w:color="auto"/>
                    <w:right w:val="none" w:sz="0" w:space="0" w:color="auto"/>
                  </w:divBdr>
                </w:div>
                <w:div w:id="7198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6993046">
      <w:bodyDiv w:val="1"/>
      <w:marLeft w:val="0"/>
      <w:marRight w:val="0"/>
      <w:marTop w:val="0"/>
      <w:marBottom w:val="0"/>
      <w:divBdr>
        <w:top w:val="none" w:sz="0" w:space="0" w:color="auto"/>
        <w:left w:val="none" w:sz="0" w:space="0" w:color="auto"/>
        <w:bottom w:val="none" w:sz="0" w:space="0" w:color="auto"/>
        <w:right w:val="none" w:sz="0" w:space="0" w:color="auto"/>
      </w:divBdr>
      <w:divsChild>
        <w:div w:id="987124937">
          <w:marLeft w:val="0"/>
          <w:marRight w:val="0"/>
          <w:marTop w:val="0"/>
          <w:marBottom w:val="0"/>
          <w:divBdr>
            <w:top w:val="none" w:sz="0" w:space="0" w:color="auto"/>
            <w:left w:val="none" w:sz="0" w:space="0" w:color="auto"/>
            <w:bottom w:val="none" w:sz="0" w:space="0" w:color="auto"/>
            <w:right w:val="none" w:sz="0" w:space="0" w:color="auto"/>
          </w:divBdr>
          <w:divsChild>
            <w:div w:id="705059436">
              <w:marLeft w:val="0"/>
              <w:marRight w:val="0"/>
              <w:marTop w:val="0"/>
              <w:marBottom w:val="0"/>
              <w:divBdr>
                <w:top w:val="none" w:sz="0" w:space="0" w:color="auto"/>
                <w:left w:val="none" w:sz="0" w:space="0" w:color="auto"/>
                <w:bottom w:val="single" w:sz="6" w:space="0" w:color="D6D7D9"/>
                <w:right w:val="none" w:sz="0" w:space="0" w:color="auto"/>
              </w:divBdr>
              <w:divsChild>
                <w:div w:id="1771076778">
                  <w:marLeft w:val="0"/>
                  <w:marRight w:val="0"/>
                  <w:marTop w:val="0"/>
                  <w:marBottom w:val="0"/>
                  <w:divBdr>
                    <w:top w:val="none" w:sz="0" w:space="0" w:color="auto"/>
                    <w:left w:val="none" w:sz="0" w:space="0" w:color="auto"/>
                    <w:bottom w:val="none" w:sz="0" w:space="0" w:color="auto"/>
                    <w:right w:val="none" w:sz="0" w:space="0" w:color="auto"/>
                  </w:divBdr>
                </w:div>
              </w:divsChild>
            </w:div>
            <w:div w:id="1614047427">
              <w:marLeft w:val="0"/>
              <w:marRight w:val="0"/>
              <w:marTop w:val="0"/>
              <w:marBottom w:val="0"/>
              <w:divBdr>
                <w:top w:val="none" w:sz="0" w:space="0" w:color="auto"/>
                <w:left w:val="none" w:sz="0" w:space="0" w:color="auto"/>
                <w:bottom w:val="single" w:sz="6" w:space="0" w:color="D6D7D9"/>
                <w:right w:val="none" w:sz="0" w:space="0" w:color="auto"/>
              </w:divBdr>
              <w:divsChild>
                <w:div w:id="213150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0844746">
      <w:bodyDiv w:val="1"/>
      <w:marLeft w:val="0"/>
      <w:marRight w:val="0"/>
      <w:marTop w:val="0"/>
      <w:marBottom w:val="0"/>
      <w:divBdr>
        <w:top w:val="none" w:sz="0" w:space="0" w:color="auto"/>
        <w:left w:val="none" w:sz="0" w:space="0" w:color="auto"/>
        <w:bottom w:val="none" w:sz="0" w:space="0" w:color="auto"/>
        <w:right w:val="none" w:sz="0" w:space="0" w:color="auto"/>
      </w:divBdr>
      <w:divsChild>
        <w:div w:id="1222641271">
          <w:marLeft w:val="0"/>
          <w:marRight w:val="0"/>
          <w:marTop w:val="0"/>
          <w:marBottom w:val="0"/>
          <w:divBdr>
            <w:top w:val="none" w:sz="0" w:space="0" w:color="auto"/>
            <w:left w:val="none" w:sz="0" w:space="0" w:color="auto"/>
            <w:bottom w:val="none" w:sz="0" w:space="0" w:color="auto"/>
            <w:right w:val="none" w:sz="0" w:space="0" w:color="auto"/>
          </w:divBdr>
        </w:div>
        <w:div w:id="639457795">
          <w:marLeft w:val="0"/>
          <w:marRight w:val="0"/>
          <w:marTop w:val="0"/>
          <w:marBottom w:val="0"/>
          <w:divBdr>
            <w:top w:val="none" w:sz="0" w:space="0" w:color="auto"/>
            <w:left w:val="none" w:sz="0" w:space="0" w:color="auto"/>
            <w:bottom w:val="none" w:sz="0" w:space="0" w:color="auto"/>
            <w:right w:val="none" w:sz="0" w:space="0" w:color="auto"/>
          </w:divBdr>
          <w:divsChild>
            <w:div w:id="1937057389">
              <w:marLeft w:val="0"/>
              <w:marRight w:val="0"/>
              <w:marTop w:val="0"/>
              <w:marBottom w:val="0"/>
              <w:divBdr>
                <w:top w:val="none" w:sz="0" w:space="0" w:color="auto"/>
                <w:left w:val="none" w:sz="0" w:space="0" w:color="auto"/>
                <w:bottom w:val="none" w:sz="0" w:space="0" w:color="auto"/>
                <w:right w:val="none" w:sz="0" w:space="0" w:color="auto"/>
              </w:divBdr>
              <w:divsChild>
                <w:div w:id="1216968636">
                  <w:marLeft w:val="0"/>
                  <w:marRight w:val="0"/>
                  <w:marTop w:val="0"/>
                  <w:marBottom w:val="0"/>
                  <w:divBdr>
                    <w:top w:val="none" w:sz="0" w:space="0" w:color="auto"/>
                    <w:left w:val="none" w:sz="0" w:space="0" w:color="auto"/>
                    <w:bottom w:val="none" w:sz="0" w:space="0" w:color="auto"/>
                    <w:right w:val="none" w:sz="0" w:space="0" w:color="auto"/>
                  </w:divBdr>
                  <w:divsChild>
                    <w:div w:id="1374844395">
                      <w:marLeft w:val="0"/>
                      <w:marRight w:val="0"/>
                      <w:marTop w:val="0"/>
                      <w:marBottom w:val="0"/>
                      <w:divBdr>
                        <w:top w:val="none" w:sz="0" w:space="0" w:color="auto"/>
                        <w:left w:val="none" w:sz="0" w:space="0" w:color="auto"/>
                        <w:bottom w:val="none" w:sz="0" w:space="0" w:color="auto"/>
                        <w:right w:val="none" w:sz="0" w:space="0" w:color="auto"/>
                      </w:divBdr>
                    </w:div>
                    <w:div w:id="1839419556">
                      <w:marLeft w:val="0"/>
                      <w:marRight w:val="0"/>
                      <w:marTop w:val="0"/>
                      <w:marBottom w:val="0"/>
                      <w:divBdr>
                        <w:top w:val="none" w:sz="0" w:space="0" w:color="auto"/>
                        <w:left w:val="none" w:sz="0" w:space="0" w:color="auto"/>
                        <w:bottom w:val="none" w:sz="0" w:space="0" w:color="auto"/>
                        <w:right w:val="none" w:sz="0" w:space="0" w:color="auto"/>
                      </w:divBdr>
                      <w:divsChild>
                        <w:div w:id="65715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7281794">
                  <w:marLeft w:val="0"/>
                  <w:marRight w:val="0"/>
                  <w:marTop w:val="0"/>
                  <w:marBottom w:val="0"/>
                  <w:divBdr>
                    <w:top w:val="none" w:sz="0" w:space="0" w:color="auto"/>
                    <w:left w:val="none" w:sz="0" w:space="0" w:color="auto"/>
                    <w:bottom w:val="none" w:sz="0" w:space="0" w:color="auto"/>
                    <w:right w:val="none" w:sz="0" w:space="0" w:color="auto"/>
                  </w:divBdr>
                  <w:divsChild>
                    <w:div w:id="39979474">
                      <w:marLeft w:val="0"/>
                      <w:marRight w:val="0"/>
                      <w:marTop w:val="0"/>
                      <w:marBottom w:val="0"/>
                      <w:divBdr>
                        <w:top w:val="none" w:sz="0" w:space="0" w:color="auto"/>
                        <w:left w:val="none" w:sz="0" w:space="0" w:color="auto"/>
                        <w:bottom w:val="none" w:sz="0" w:space="0" w:color="auto"/>
                        <w:right w:val="none" w:sz="0" w:space="0" w:color="auto"/>
                      </w:divBdr>
                    </w:div>
                    <w:div w:id="1818762922">
                      <w:marLeft w:val="0"/>
                      <w:marRight w:val="0"/>
                      <w:marTop w:val="0"/>
                      <w:marBottom w:val="0"/>
                      <w:divBdr>
                        <w:top w:val="none" w:sz="0" w:space="0" w:color="auto"/>
                        <w:left w:val="none" w:sz="0" w:space="0" w:color="auto"/>
                        <w:bottom w:val="none" w:sz="0" w:space="0" w:color="auto"/>
                        <w:right w:val="none" w:sz="0" w:space="0" w:color="auto"/>
                      </w:divBdr>
                      <w:divsChild>
                        <w:div w:id="203321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807977">
                  <w:marLeft w:val="0"/>
                  <w:marRight w:val="0"/>
                  <w:marTop w:val="0"/>
                  <w:marBottom w:val="0"/>
                  <w:divBdr>
                    <w:top w:val="none" w:sz="0" w:space="0" w:color="auto"/>
                    <w:left w:val="none" w:sz="0" w:space="0" w:color="auto"/>
                    <w:bottom w:val="none" w:sz="0" w:space="0" w:color="auto"/>
                    <w:right w:val="none" w:sz="0" w:space="0" w:color="auto"/>
                  </w:divBdr>
                  <w:divsChild>
                    <w:div w:id="863443270">
                      <w:marLeft w:val="0"/>
                      <w:marRight w:val="0"/>
                      <w:marTop w:val="0"/>
                      <w:marBottom w:val="0"/>
                      <w:divBdr>
                        <w:top w:val="none" w:sz="0" w:space="0" w:color="auto"/>
                        <w:left w:val="none" w:sz="0" w:space="0" w:color="auto"/>
                        <w:bottom w:val="none" w:sz="0" w:space="0" w:color="auto"/>
                        <w:right w:val="none" w:sz="0" w:space="0" w:color="auto"/>
                      </w:divBdr>
                    </w:div>
                    <w:div w:id="867984357">
                      <w:marLeft w:val="0"/>
                      <w:marRight w:val="0"/>
                      <w:marTop w:val="0"/>
                      <w:marBottom w:val="0"/>
                      <w:divBdr>
                        <w:top w:val="none" w:sz="0" w:space="0" w:color="auto"/>
                        <w:left w:val="none" w:sz="0" w:space="0" w:color="auto"/>
                        <w:bottom w:val="none" w:sz="0" w:space="0" w:color="auto"/>
                        <w:right w:val="none" w:sz="0" w:space="0" w:color="auto"/>
                      </w:divBdr>
                      <w:divsChild>
                        <w:div w:id="937104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746435">
                  <w:marLeft w:val="0"/>
                  <w:marRight w:val="0"/>
                  <w:marTop w:val="0"/>
                  <w:marBottom w:val="0"/>
                  <w:divBdr>
                    <w:top w:val="none" w:sz="0" w:space="0" w:color="auto"/>
                    <w:left w:val="none" w:sz="0" w:space="0" w:color="auto"/>
                    <w:bottom w:val="none" w:sz="0" w:space="0" w:color="auto"/>
                    <w:right w:val="none" w:sz="0" w:space="0" w:color="auto"/>
                  </w:divBdr>
                  <w:divsChild>
                    <w:div w:id="94790918">
                      <w:marLeft w:val="0"/>
                      <w:marRight w:val="0"/>
                      <w:marTop w:val="0"/>
                      <w:marBottom w:val="0"/>
                      <w:divBdr>
                        <w:top w:val="none" w:sz="0" w:space="0" w:color="auto"/>
                        <w:left w:val="none" w:sz="0" w:space="0" w:color="auto"/>
                        <w:bottom w:val="none" w:sz="0" w:space="0" w:color="auto"/>
                        <w:right w:val="none" w:sz="0" w:space="0" w:color="auto"/>
                      </w:divBdr>
                    </w:div>
                    <w:div w:id="1164979973">
                      <w:marLeft w:val="0"/>
                      <w:marRight w:val="0"/>
                      <w:marTop w:val="0"/>
                      <w:marBottom w:val="0"/>
                      <w:divBdr>
                        <w:top w:val="none" w:sz="0" w:space="0" w:color="auto"/>
                        <w:left w:val="none" w:sz="0" w:space="0" w:color="auto"/>
                        <w:bottom w:val="none" w:sz="0" w:space="0" w:color="auto"/>
                        <w:right w:val="none" w:sz="0" w:space="0" w:color="auto"/>
                      </w:divBdr>
                      <w:divsChild>
                        <w:div w:id="887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74680">
                  <w:marLeft w:val="0"/>
                  <w:marRight w:val="0"/>
                  <w:marTop w:val="0"/>
                  <w:marBottom w:val="0"/>
                  <w:divBdr>
                    <w:top w:val="none" w:sz="0" w:space="0" w:color="auto"/>
                    <w:left w:val="none" w:sz="0" w:space="0" w:color="auto"/>
                    <w:bottom w:val="none" w:sz="0" w:space="0" w:color="auto"/>
                    <w:right w:val="none" w:sz="0" w:space="0" w:color="auto"/>
                  </w:divBdr>
                  <w:divsChild>
                    <w:div w:id="890578817">
                      <w:marLeft w:val="0"/>
                      <w:marRight w:val="0"/>
                      <w:marTop w:val="0"/>
                      <w:marBottom w:val="0"/>
                      <w:divBdr>
                        <w:top w:val="none" w:sz="0" w:space="0" w:color="auto"/>
                        <w:left w:val="none" w:sz="0" w:space="0" w:color="auto"/>
                        <w:bottom w:val="none" w:sz="0" w:space="0" w:color="auto"/>
                        <w:right w:val="none" w:sz="0" w:space="0" w:color="auto"/>
                      </w:divBdr>
                    </w:div>
                    <w:div w:id="1318143680">
                      <w:marLeft w:val="0"/>
                      <w:marRight w:val="0"/>
                      <w:marTop w:val="0"/>
                      <w:marBottom w:val="0"/>
                      <w:divBdr>
                        <w:top w:val="none" w:sz="0" w:space="0" w:color="auto"/>
                        <w:left w:val="none" w:sz="0" w:space="0" w:color="auto"/>
                        <w:bottom w:val="none" w:sz="0" w:space="0" w:color="auto"/>
                        <w:right w:val="none" w:sz="0" w:space="0" w:color="auto"/>
                      </w:divBdr>
                      <w:divsChild>
                        <w:div w:id="2021658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1731">
                  <w:marLeft w:val="0"/>
                  <w:marRight w:val="0"/>
                  <w:marTop w:val="0"/>
                  <w:marBottom w:val="0"/>
                  <w:divBdr>
                    <w:top w:val="none" w:sz="0" w:space="0" w:color="auto"/>
                    <w:left w:val="none" w:sz="0" w:space="0" w:color="auto"/>
                    <w:bottom w:val="none" w:sz="0" w:space="0" w:color="auto"/>
                    <w:right w:val="none" w:sz="0" w:space="0" w:color="auto"/>
                  </w:divBdr>
                  <w:divsChild>
                    <w:div w:id="1465998293">
                      <w:marLeft w:val="0"/>
                      <w:marRight w:val="0"/>
                      <w:marTop w:val="0"/>
                      <w:marBottom w:val="0"/>
                      <w:divBdr>
                        <w:top w:val="none" w:sz="0" w:space="0" w:color="auto"/>
                        <w:left w:val="none" w:sz="0" w:space="0" w:color="auto"/>
                        <w:bottom w:val="none" w:sz="0" w:space="0" w:color="auto"/>
                        <w:right w:val="none" w:sz="0" w:space="0" w:color="auto"/>
                      </w:divBdr>
                    </w:div>
                    <w:div w:id="293564090">
                      <w:marLeft w:val="0"/>
                      <w:marRight w:val="0"/>
                      <w:marTop w:val="0"/>
                      <w:marBottom w:val="0"/>
                      <w:divBdr>
                        <w:top w:val="none" w:sz="0" w:space="0" w:color="auto"/>
                        <w:left w:val="none" w:sz="0" w:space="0" w:color="auto"/>
                        <w:bottom w:val="none" w:sz="0" w:space="0" w:color="auto"/>
                        <w:right w:val="none" w:sz="0" w:space="0" w:color="auto"/>
                      </w:divBdr>
                      <w:divsChild>
                        <w:div w:id="127798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0197275">
      <w:bodyDiv w:val="1"/>
      <w:marLeft w:val="0"/>
      <w:marRight w:val="0"/>
      <w:marTop w:val="0"/>
      <w:marBottom w:val="0"/>
      <w:divBdr>
        <w:top w:val="none" w:sz="0" w:space="0" w:color="auto"/>
        <w:left w:val="none" w:sz="0" w:space="0" w:color="auto"/>
        <w:bottom w:val="none" w:sz="0" w:space="0" w:color="auto"/>
        <w:right w:val="none" w:sz="0" w:space="0" w:color="auto"/>
      </w:divBdr>
      <w:divsChild>
        <w:div w:id="806557439">
          <w:marLeft w:val="0"/>
          <w:marRight w:val="0"/>
          <w:marTop w:val="0"/>
          <w:marBottom w:val="0"/>
          <w:divBdr>
            <w:top w:val="none" w:sz="0" w:space="0" w:color="auto"/>
            <w:left w:val="none" w:sz="0" w:space="0" w:color="auto"/>
            <w:bottom w:val="none" w:sz="0" w:space="0" w:color="auto"/>
            <w:right w:val="none" w:sz="0" w:space="0" w:color="auto"/>
          </w:divBdr>
          <w:divsChild>
            <w:div w:id="379793913">
              <w:marLeft w:val="0"/>
              <w:marRight w:val="0"/>
              <w:marTop w:val="0"/>
              <w:marBottom w:val="0"/>
              <w:divBdr>
                <w:top w:val="none" w:sz="0" w:space="0" w:color="auto"/>
                <w:left w:val="none" w:sz="0" w:space="0" w:color="auto"/>
                <w:bottom w:val="none" w:sz="0" w:space="0" w:color="auto"/>
                <w:right w:val="none" w:sz="0" w:space="0" w:color="auto"/>
              </w:divBdr>
              <w:divsChild>
                <w:div w:id="1244071980">
                  <w:marLeft w:val="0"/>
                  <w:marRight w:val="413"/>
                  <w:marTop w:val="0"/>
                  <w:marBottom w:val="0"/>
                  <w:divBdr>
                    <w:top w:val="none" w:sz="0" w:space="0" w:color="auto"/>
                    <w:left w:val="none" w:sz="0" w:space="0" w:color="auto"/>
                    <w:bottom w:val="none" w:sz="0" w:space="0" w:color="auto"/>
                    <w:right w:val="none" w:sz="0" w:space="0" w:color="auto"/>
                  </w:divBdr>
                </w:div>
                <w:div w:id="14512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7639105">
      <w:bodyDiv w:val="1"/>
      <w:marLeft w:val="0"/>
      <w:marRight w:val="0"/>
      <w:marTop w:val="0"/>
      <w:marBottom w:val="0"/>
      <w:divBdr>
        <w:top w:val="none" w:sz="0" w:space="0" w:color="auto"/>
        <w:left w:val="none" w:sz="0" w:space="0" w:color="auto"/>
        <w:bottom w:val="none" w:sz="0" w:space="0" w:color="auto"/>
        <w:right w:val="none" w:sz="0" w:space="0" w:color="auto"/>
      </w:divBdr>
      <w:divsChild>
        <w:div w:id="363600158">
          <w:marLeft w:val="0"/>
          <w:marRight w:val="0"/>
          <w:marTop w:val="0"/>
          <w:marBottom w:val="0"/>
          <w:divBdr>
            <w:top w:val="single" w:sz="6" w:space="0" w:color="A9AEB1"/>
            <w:left w:val="single" w:sz="6" w:space="0" w:color="A9AEB1"/>
            <w:bottom w:val="single" w:sz="6" w:space="0" w:color="A9AEB1"/>
            <w:right w:val="single" w:sz="6" w:space="0" w:color="A9AEB1"/>
          </w:divBdr>
          <w:divsChild>
            <w:div w:id="1389766235">
              <w:marLeft w:val="0"/>
              <w:marRight w:val="0"/>
              <w:marTop w:val="0"/>
              <w:marBottom w:val="0"/>
              <w:divBdr>
                <w:top w:val="none" w:sz="0" w:space="0" w:color="auto"/>
                <w:left w:val="none" w:sz="0" w:space="0" w:color="auto"/>
                <w:bottom w:val="none" w:sz="0" w:space="0" w:color="auto"/>
                <w:right w:val="none" w:sz="0" w:space="0" w:color="auto"/>
              </w:divBdr>
              <w:divsChild>
                <w:div w:id="322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503">
          <w:marLeft w:val="0"/>
          <w:marRight w:val="0"/>
          <w:marTop w:val="0"/>
          <w:marBottom w:val="0"/>
          <w:divBdr>
            <w:top w:val="single" w:sz="6" w:space="0" w:color="A9AEB1"/>
            <w:left w:val="single" w:sz="6" w:space="0" w:color="A9AEB1"/>
            <w:bottom w:val="single" w:sz="6" w:space="0" w:color="A9AEB1"/>
            <w:right w:val="single" w:sz="6" w:space="0" w:color="A9AEB1"/>
          </w:divBdr>
          <w:divsChild>
            <w:div w:id="502471252">
              <w:marLeft w:val="0"/>
              <w:marRight w:val="0"/>
              <w:marTop w:val="0"/>
              <w:marBottom w:val="0"/>
              <w:divBdr>
                <w:top w:val="none" w:sz="0" w:space="0" w:color="auto"/>
                <w:left w:val="none" w:sz="0" w:space="0" w:color="auto"/>
                <w:bottom w:val="none" w:sz="0" w:space="0" w:color="auto"/>
                <w:right w:val="none" w:sz="0" w:space="0" w:color="auto"/>
              </w:divBdr>
            </w:div>
          </w:divsChild>
        </w:div>
        <w:div w:id="1603151900">
          <w:marLeft w:val="0"/>
          <w:marRight w:val="0"/>
          <w:marTop w:val="0"/>
          <w:marBottom w:val="0"/>
          <w:divBdr>
            <w:top w:val="single" w:sz="6" w:space="0" w:color="A9AEB1"/>
            <w:left w:val="single" w:sz="6" w:space="0" w:color="A9AEB1"/>
            <w:bottom w:val="single" w:sz="6" w:space="0" w:color="A9AEB1"/>
            <w:right w:val="single" w:sz="6" w:space="0" w:color="A9AEB1"/>
          </w:divBdr>
          <w:divsChild>
            <w:div w:id="78018561">
              <w:marLeft w:val="0"/>
              <w:marRight w:val="0"/>
              <w:marTop w:val="0"/>
              <w:marBottom w:val="0"/>
              <w:divBdr>
                <w:top w:val="none" w:sz="0" w:space="0" w:color="auto"/>
                <w:left w:val="none" w:sz="0" w:space="0" w:color="auto"/>
                <w:bottom w:val="none" w:sz="0" w:space="0" w:color="auto"/>
                <w:right w:val="none" w:sz="0" w:space="0" w:color="auto"/>
              </w:divBdr>
              <w:divsChild>
                <w:div w:id="1008557261">
                  <w:marLeft w:val="0"/>
                  <w:marRight w:val="0"/>
                  <w:marTop w:val="0"/>
                  <w:marBottom w:val="0"/>
                  <w:divBdr>
                    <w:top w:val="none" w:sz="0" w:space="0" w:color="auto"/>
                    <w:left w:val="none" w:sz="0" w:space="0" w:color="auto"/>
                    <w:bottom w:val="none" w:sz="0" w:space="0" w:color="auto"/>
                    <w:right w:val="none" w:sz="0" w:space="0" w:color="auto"/>
                  </w:divBdr>
                </w:div>
                <w:div w:id="94693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4996886">
      <w:bodyDiv w:val="1"/>
      <w:marLeft w:val="0"/>
      <w:marRight w:val="0"/>
      <w:marTop w:val="0"/>
      <w:marBottom w:val="0"/>
      <w:divBdr>
        <w:top w:val="none" w:sz="0" w:space="0" w:color="auto"/>
        <w:left w:val="none" w:sz="0" w:space="0" w:color="auto"/>
        <w:bottom w:val="none" w:sz="0" w:space="0" w:color="auto"/>
        <w:right w:val="none" w:sz="0" w:space="0" w:color="auto"/>
      </w:divBdr>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1865048247">
                  <w:marLeft w:val="0"/>
                  <w:marRight w:val="0"/>
                  <w:marTop w:val="0"/>
                  <w:marBottom w:val="0"/>
                  <w:divBdr>
                    <w:top w:val="none" w:sz="0" w:space="0" w:color="auto"/>
                    <w:left w:val="none" w:sz="0" w:space="0" w:color="auto"/>
                    <w:bottom w:val="none" w:sz="0" w:space="0" w:color="auto"/>
                    <w:right w:val="none" w:sz="0" w:space="0" w:color="auto"/>
                  </w:divBdr>
                </w:div>
                <w:div w:id="48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3682543">
      <w:bodyDiv w:val="1"/>
      <w:marLeft w:val="0"/>
      <w:marRight w:val="0"/>
      <w:marTop w:val="0"/>
      <w:marBottom w:val="0"/>
      <w:divBdr>
        <w:top w:val="none" w:sz="0" w:space="0" w:color="auto"/>
        <w:left w:val="none" w:sz="0" w:space="0" w:color="auto"/>
        <w:bottom w:val="none" w:sz="0" w:space="0" w:color="auto"/>
        <w:right w:val="none" w:sz="0" w:space="0" w:color="auto"/>
      </w:divBdr>
      <w:divsChild>
        <w:div w:id="1979872771">
          <w:marLeft w:val="0"/>
          <w:marRight w:val="0"/>
          <w:marTop w:val="0"/>
          <w:marBottom w:val="0"/>
          <w:divBdr>
            <w:top w:val="none" w:sz="0" w:space="0" w:color="auto"/>
            <w:left w:val="none" w:sz="0" w:space="0" w:color="auto"/>
            <w:bottom w:val="none" w:sz="0" w:space="0" w:color="auto"/>
            <w:right w:val="none" w:sz="0" w:space="0" w:color="auto"/>
          </w:divBdr>
        </w:div>
        <w:div w:id="1201820377">
          <w:marLeft w:val="0"/>
          <w:marRight w:val="0"/>
          <w:marTop w:val="0"/>
          <w:marBottom w:val="0"/>
          <w:divBdr>
            <w:top w:val="single" w:sz="12" w:space="0" w:color="C5C5C5"/>
            <w:left w:val="single" w:sz="12" w:space="0" w:color="C5C5C5"/>
            <w:bottom w:val="single" w:sz="12" w:space="0" w:color="C5C5C5"/>
            <w:right w:val="single" w:sz="12" w:space="0" w:color="C5C5C5"/>
          </w:divBdr>
          <w:divsChild>
            <w:div w:id="1044450328">
              <w:marLeft w:val="0"/>
              <w:marRight w:val="0"/>
              <w:marTop w:val="0"/>
              <w:marBottom w:val="0"/>
              <w:divBdr>
                <w:top w:val="none" w:sz="0" w:space="0" w:color="auto"/>
                <w:left w:val="none" w:sz="0" w:space="0" w:color="auto"/>
                <w:bottom w:val="none" w:sz="0" w:space="0" w:color="auto"/>
                <w:right w:val="none" w:sz="0" w:space="0" w:color="auto"/>
              </w:divBdr>
              <w:divsChild>
                <w:div w:id="1416898444">
                  <w:marLeft w:val="0"/>
                  <w:marRight w:val="0"/>
                  <w:marTop w:val="0"/>
                  <w:marBottom w:val="0"/>
                  <w:divBdr>
                    <w:top w:val="none" w:sz="0" w:space="0" w:color="auto"/>
                    <w:left w:val="none" w:sz="0" w:space="0" w:color="auto"/>
                    <w:bottom w:val="none" w:sz="0" w:space="0" w:color="auto"/>
                    <w:right w:val="none" w:sz="0" w:space="0" w:color="auto"/>
                  </w:divBdr>
                  <w:divsChild>
                    <w:div w:id="57809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432985">
              <w:marLeft w:val="0"/>
              <w:marRight w:val="0"/>
              <w:marTop w:val="0"/>
              <w:marBottom w:val="0"/>
              <w:divBdr>
                <w:top w:val="none" w:sz="0" w:space="0" w:color="auto"/>
                <w:left w:val="none" w:sz="0" w:space="0" w:color="auto"/>
                <w:bottom w:val="none" w:sz="0" w:space="0" w:color="auto"/>
                <w:right w:val="none" w:sz="0" w:space="0" w:color="auto"/>
              </w:divBdr>
            </w:div>
            <w:div w:id="307713699">
              <w:marLeft w:val="0"/>
              <w:marRight w:val="0"/>
              <w:marTop w:val="0"/>
              <w:marBottom w:val="0"/>
              <w:divBdr>
                <w:top w:val="none" w:sz="0" w:space="0" w:color="auto"/>
                <w:left w:val="none" w:sz="0" w:space="0" w:color="auto"/>
                <w:bottom w:val="none" w:sz="0" w:space="0" w:color="auto"/>
                <w:right w:val="none" w:sz="0" w:space="0" w:color="auto"/>
              </w:divBdr>
            </w:div>
          </w:divsChild>
        </w:div>
        <w:div w:id="655182553">
          <w:marLeft w:val="0"/>
          <w:marRight w:val="0"/>
          <w:marTop w:val="0"/>
          <w:marBottom w:val="0"/>
          <w:divBdr>
            <w:top w:val="single" w:sz="12" w:space="0" w:color="C5C5C5"/>
            <w:left w:val="single" w:sz="12" w:space="0" w:color="C5C5C5"/>
            <w:bottom w:val="single" w:sz="12" w:space="0" w:color="C5C5C5"/>
            <w:right w:val="single" w:sz="12" w:space="0" w:color="C5C5C5"/>
          </w:divBdr>
          <w:divsChild>
            <w:div w:id="1433940202">
              <w:marLeft w:val="0"/>
              <w:marRight w:val="0"/>
              <w:marTop w:val="0"/>
              <w:marBottom w:val="0"/>
              <w:divBdr>
                <w:top w:val="none" w:sz="0" w:space="0" w:color="auto"/>
                <w:left w:val="none" w:sz="0" w:space="0" w:color="auto"/>
                <w:bottom w:val="none" w:sz="0" w:space="0" w:color="auto"/>
                <w:right w:val="none" w:sz="0" w:space="0" w:color="auto"/>
              </w:divBdr>
              <w:divsChild>
                <w:div w:id="1697004327">
                  <w:marLeft w:val="0"/>
                  <w:marRight w:val="0"/>
                  <w:marTop w:val="0"/>
                  <w:marBottom w:val="0"/>
                  <w:divBdr>
                    <w:top w:val="none" w:sz="0" w:space="0" w:color="auto"/>
                    <w:left w:val="none" w:sz="0" w:space="0" w:color="auto"/>
                    <w:bottom w:val="none" w:sz="0" w:space="0" w:color="auto"/>
                    <w:right w:val="none" w:sz="0" w:space="0" w:color="auto"/>
                  </w:divBdr>
                  <w:divsChild>
                    <w:div w:id="205457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160730">
              <w:marLeft w:val="0"/>
              <w:marRight w:val="0"/>
              <w:marTop w:val="0"/>
              <w:marBottom w:val="0"/>
              <w:divBdr>
                <w:top w:val="none" w:sz="0" w:space="0" w:color="auto"/>
                <w:left w:val="none" w:sz="0" w:space="0" w:color="auto"/>
                <w:bottom w:val="none" w:sz="0" w:space="0" w:color="auto"/>
                <w:right w:val="none" w:sz="0" w:space="0" w:color="auto"/>
              </w:divBdr>
            </w:div>
            <w:div w:id="920335671">
              <w:marLeft w:val="0"/>
              <w:marRight w:val="0"/>
              <w:marTop w:val="0"/>
              <w:marBottom w:val="0"/>
              <w:divBdr>
                <w:top w:val="none" w:sz="0" w:space="0" w:color="auto"/>
                <w:left w:val="none" w:sz="0" w:space="0" w:color="auto"/>
                <w:bottom w:val="none" w:sz="0" w:space="0" w:color="auto"/>
                <w:right w:val="none" w:sz="0" w:space="0" w:color="auto"/>
              </w:divBdr>
            </w:div>
          </w:divsChild>
        </w:div>
        <w:div w:id="984163251">
          <w:marLeft w:val="0"/>
          <w:marRight w:val="0"/>
          <w:marTop w:val="0"/>
          <w:marBottom w:val="0"/>
          <w:divBdr>
            <w:top w:val="single" w:sz="12" w:space="0" w:color="C5C5C5"/>
            <w:left w:val="single" w:sz="12" w:space="0" w:color="C5C5C5"/>
            <w:bottom w:val="single" w:sz="12" w:space="0" w:color="C5C5C5"/>
            <w:right w:val="single" w:sz="12" w:space="0" w:color="C5C5C5"/>
          </w:divBdr>
          <w:divsChild>
            <w:div w:id="1400666671">
              <w:marLeft w:val="0"/>
              <w:marRight w:val="0"/>
              <w:marTop w:val="0"/>
              <w:marBottom w:val="0"/>
              <w:divBdr>
                <w:top w:val="none" w:sz="0" w:space="0" w:color="auto"/>
                <w:left w:val="none" w:sz="0" w:space="0" w:color="auto"/>
                <w:bottom w:val="none" w:sz="0" w:space="0" w:color="auto"/>
                <w:right w:val="none" w:sz="0" w:space="0" w:color="auto"/>
              </w:divBdr>
              <w:divsChild>
                <w:div w:id="792140911">
                  <w:marLeft w:val="0"/>
                  <w:marRight w:val="0"/>
                  <w:marTop w:val="0"/>
                  <w:marBottom w:val="0"/>
                  <w:divBdr>
                    <w:top w:val="none" w:sz="0" w:space="0" w:color="auto"/>
                    <w:left w:val="none" w:sz="0" w:space="0" w:color="auto"/>
                    <w:bottom w:val="none" w:sz="0" w:space="0" w:color="auto"/>
                    <w:right w:val="none" w:sz="0" w:space="0" w:color="auto"/>
                  </w:divBdr>
                  <w:divsChild>
                    <w:div w:id="6843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312437">
              <w:marLeft w:val="0"/>
              <w:marRight w:val="0"/>
              <w:marTop w:val="0"/>
              <w:marBottom w:val="0"/>
              <w:divBdr>
                <w:top w:val="none" w:sz="0" w:space="0" w:color="auto"/>
                <w:left w:val="none" w:sz="0" w:space="0" w:color="auto"/>
                <w:bottom w:val="none" w:sz="0" w:space="0" w:color="auto"/>
                <w:right w:val="none" w:sz="0" w:space="0" w:color="auto"/>
              </w:divBdr>
            </w:div>
            <w:div w:id="173106818">
              <w:marLeft w:val="0"/>
              <w:marRight w:val="0"/>
              <w:marTop w:val="0"/>
              <w:marBottom w:val="0"/>
              <w:divBdr>
                <w:top w:val="none" w:sz="0" w:space="0" w:color="auto"/>
                <w:left w:val="none" w:sz="0" w:space="0" w:color="auto"/>
                <w:bottom w:val="none" w:sz="0" w:space="0" w:color="auto"/>
                <w:right w:val="none" w:sz="0" w:space="0" w:color="auto"/>
              </w:divBdr>
            </w:div>
          </w:divsChild>
        </w:div>
        <w:div w:id="58900189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89630048">
      <w:bodyDiv w:val="1"/>
      <w:marLeft w:val="0"/>
      <w:marRight w:val="0"/>
      <w:marTop w:val="0"/>
      <w:marBottom w:val="0"/>
      <w:divBdr>
        <w:top w:val="none" w:sz="0" w:space="0" w:color="auto"/>
        <w:left w:val="none" w:sz="0" w:space="0" w:color="auto"/>
        <w:bottom w:val="none" w:sz="0" w:space="0" w:color="auto"/>
        <w:right w:val="none" w:sz="0" w:space="0" w:color="auto"/>
      </w:divBdr>
      <w:divsChild>
        <w:div w:id="81487081">
          <w:marLeft w:val="0"/>
          <w:marRight w:val="0"/>
          <w:marTop w:val="0"/>
          <w:marBottom w:val="0"/>
          <w:divBdr>
            <w:top w:val="single" w:sz="6" w:space="0" w:color="A9AEB1"/>
            <w:left w:val="single" w:sz="6" w:space="0" w:color="A9AEB1"/>
            <w:bottom w:val="single" w:sz="6" w:space="0" w:color="A9AEB1"/>
            <w:right w:val="single" w:sz="6" w:space="0" w:color="A9AEB1"/>
          </w:divBdr>
          <w:divsChild>
            <w:div w:id="1682049004">
              <w:marLeft w:val="0"/>
              <w:marRight w:val="0"/>
              <w:marTop w:val="0"/>
              <w:marBottom w:val="0"/>
              <w:divBdr>
                <w:top w:val="none" w:sz="0" w:space="0" w:color="auto"/>
                <w:left w:val="none" w:sz="0" w:space="0" w:color="auto"/>
                <w:bottom w:val="none" w:sz="0" w:space="0" w:color="auto"/>
                <w:right w:val="none" w:sz="0" w:space="0" w:color="auto"/>
              </w:divBdr>
              <w:divsChild>
                <w:div w:id="165795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57214">
          <w:marLeft w:val="0"/>
          <w:marRight w:val="0"/>
          <w:marTop w:val="0"/>
          <w:marBottom w:val="0"/>
          <w:divBdr>
            <w:top w:val="single" w:sz="6" w:space="0" w:color="A9AEB1"/>
            <w:left w:val="single" w:sz="6" w:space="0" w:color="A9AEB1"/>
            <w:bottom w:val="single" w:sz="6" w:space="0" w:color="A9AEB1"/>
            <w:right w:val="single" w:sz="6" w:space="0" w:color="A9AEB1"/>
          </w:divBdr>
          <w:divsChild>
            <w:div w:id="1968271954">
              <w:marLeft w:val="0"/>
              <w:marRight w:val="0"/>
              <w:marTop w:val="0"/>
              <w:marBottom w:val="0"/>
              <w:divBdr>
                <w:top w:val="none" w:sz="0" w:space="0" w:color="auto"/>
                <w:left w:val="none" w:sz="0" w:space="0" w:color="auto"/>
                <w:bottom w:val="none" w:sz="0" w:space="0" w:color="auto"/>
                <w:right w:val="none" w:sz="0" w:space="0" w:color="auto"/>
              </w:divBdr>
            </w:div>
          </w:divsChild>
        </w:div>
        <w:div w:id="267933270">
          <w:marLeft w:val="0"/>
          <w:marRight w:val="0"/>
          <w:marTop w:val="0"/>
          <w:marBottom w:val="0"/>
          <w:divBdr>
            <w:top w:val="single" w:sz="6" w:space="0" w:color="A9AEB1"/>
            <w:left w:val="single" w:sz="6" w:space="0" w:color="A9AEB1"/>
            <w:bottom w:val="single" w:sz="6" w:space="0" w:color="A9AEB1"/>
            <w:right w:val="single" w:sz="6" w:space="0" w:color="A9AEB1"/>
          </w:divBdr>
          <w:divsChild>
            <w:div w:id="1743064599">
              <w:marLeft w:val="0"/>
              <w:marRight w:val="0"/>
              <w:marTop w:val="0"/>
              <w:marBottom w:val="0"/>
              <w:divBdr>
                <w:top w:val="none" w:sz="0" w:space="0" w:color="auto"/>
                <w:left w:val="none" w:sz="0" w:space="0" w:color="auto"/>
                <w:bottom w:val="none" w:sz="0" w:space="0" w:color="auto"/>
                <w:right w:val="none" w:sz="0" w:space="0" w:color="auto"/>
              </w:divBdr>
              <w:divsChild>
                <w:div w:id="1425612416">
                  <w:marLeft w:val="0"/>
                  <w:marRight w:val="0"/>
                  <w:marTop w:val="0"/>
                  <w:marBottom w:val="0"/>
                  <w:divBdr>
                    <w:top w:val="none" w:sz="0" w:space="0" w:color="auto"/>
                    <w:left w:val="none" w:sz="0" w:space="0" w:color="auto"/>
                    <w:bottom w:val="none" w:sz="0" w:space="0" w:color="auto"/>
                    <w:right w:val="none" w:sz="0" w:space="0" w:color="auto"/>
                  </w:divBdr>
                </w:div>
                <w:div w:id="6565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2494137">
      <w:bodyDiv w:val="1"/>
      <w:marLeft w:val="0"/>
      <w:marRight w:val="0"/>
      <w:marTop w:val="0"/>
      <w:marBottom w:val="0"/>
      <w:divBdr>
        <w:top w:val="none" w:sz="0" w:space="0" w:color="auto"/>
        <w:left w:val="none" w:sz="0" w:space="0" w:color="auto"/>
        <w:bottom w:val="none" w:sz="0" w:space="0" w:color="auto"/>
        <w:right w:val="none" w:sz="0" w:space="0" w:color="auto"/>
      </w:divBdr>
      <w:divsChild>
        <w:div w:id="1071393864">
          <w:marLeft w:val="0"/>
          <w:marRight w:val="0"/>
          <w:marTop w:val="0"/>
          <w:marBottom w:val="0"/>
          <w:divBdr>
            <w:top w:val="none" w:sz="0" w:space="0" w:color="auto"/>
            <w:left w:val="none" w:sz="0" w:space="0" w:color="auto"/>
            <w:bottom w:val="none" w:sz="0" w:space="0" w:color="auto"/>
            <w:right w:val="none" w:sz="0" w:space="0" w:color="auto"/>
          </w:divBdr>
          <w:divsChild>
            <w:div w:id="127744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3827727">
      <w:bodyDiv w:val="1"/>
      <w:marLeft w:val="0"/>
      <w:marRight w:val="0"/>
      <w:marTop w:val="0"/>
      <w:marBottom w:val="0"/>
      <w:divBdr>
        <w:top w:val="none" w:sz="0" w:space="0" w:color="auto"/>
        <w:left w:val="none" w:sz="0" w:space="0" w:color="auto"/>
        <w:bottom w:val="none" w:sz="0" w:space="0" w:color="auto"/>
        <w:right w:val="none" w:sz="0" w:space="0" w:color="auto"/>
      </w:divBdr>
      <w:divsChild>
        <w:div w:id="161547382">
          <w:marLeft w:val="0"/>
          <w:marRight w:val="0"/>
          <w:marTop w:val="0"/>
          <w:marBottom w:val="0"/>
          <w:divBdr>
            <w:top w:val="single" w:sz="6" w:space="0" w:color="A9AEB1"/>
            <w:left w:val="single" w:sz="6" w:space="0" w:color="A9AEB1"/>
            <w:bottom w:val="single" w:sz="6" w:space="0" w:color="A9AEB1"/>
            <w:right w:val="single" w:sz="6" w:space="0" w:color="A9AEB1"/>
          </w:divBdr>
          <w:divsChild>
            <w:div w:id="1433668062">
              <w:marLeft w:val="0"/>
              <w:marRight w:val="0"/>
              <w:marTop w:val="0"/>
              <w:marBottom w:val="0"/>
              <w:divBdr>
                <w:top w:val="none" w:sz="0" w:space="0" w:color="auto"/>
                <w:left w:val="none" w:sz="0" w:space="0" w:color="auto"/>
                <w:bottom w:val="none" w:sz="0" w:space="0" w:color="auto"/>
                <w:right w:val="none" w:sz="0" w:space="0" w:color="auto"/>
              </w:divBdr>
              <w:divsChild>
                <w:div w:id="162693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01610">
          <w:marLeft w:val="0"/>
          <w:marRight w:val="0"/>
          <w:marTop w:val="0"/>
          <w:marBottom w:val="0"/>
          <w:divBdr>
            <w:top w:val="single" w:sz="6" w:space="0" w:color="A9AEB1"/>
            <w:left w:val="single" w:sz="6" w:space="0" w:color="A9AEB1"/>
            <w:bottom w:val="single" w:sz="6" w:space="0" w:color="A9AEB1"/>
            <w:right w:val="single" w:sz="6" w:space="0" w:color="A9AEB1"/>
          </w:divBdr>
          <w:divsChild>
            <w:div w:id="977875968">
              <w:marLeft w:val="0"/>
              <w:marRight w:val="0"/>
              <w:marTop w:val="0"/>
              <w:marBottom w:val="0"/>
              <w:divBdr>
                <w:top w:val="none" w:sz="0" w:space="0" w:color="auto"/>
                <w:left w:val="none" w:sz="0" w:space="0" w:color="auto"/>
                <w:bottom w:val="none" w:sz="0" w:space="0" w:color="auto"/>
                <w:right w:val="none" w:sz="0" w:space="0" w:color="auto"/>
              </w:divBdr>
            </w:div>
          </w:divsChild>
        </w:div>
        <w:div w:id="94324022">
          <w:marLeft w:val="0"/>
          <w:marRight w:val="0"/>
          <w:marTop w:val="0"/>
          <w:marBottom w:val="0"/>
          <w:divBdr>
            <w:top w:val="single" w:sz="6" w:space="0" w:color="A9AEB1"/>
            <w:left w:val="single" w:sz="6" w:space="0" w:color="A9AEB1"/>
            <w:bottom w:val="single" w:sz="6" w:space="0" w:color="A9AEB1"/>
            <w:right w:val="single" w:sz="6" w:space="0" w:color="A9AEB1"/>
          </w:divBdr>
          <w:divsChild>
            <w:div w:id="1059522994">
              <w:marLeft w:val="0"/>
              <w:marRight w:val="0"/>
              <w:marTop w:val="0"/>
              <w:marBottom w:val="0"/>
              <w:divBdr>
                <w:top w:val="none" w:sz="0" w:space="0" w:color="auto"/>
                <w:left w:val="none" w:sz="0" w:space="0" w:color="auto"/>
                <w:bottom w:val="none" w:sz="0" w:space="0" w:color="auto"/>
                <w:right w:val="none" w:sz="0" w:space="0" w:color="auto"/>
              </w:divBdr>
              <w:divsChild>
                <w:div w:id="57557835">
                  <w:marLeft w:val="0"/>
                  <w:marRight w:val="0"/>
                  <w:marTop w:val="0"/>
                  <w:marBottom w:val="0"/>
                  <w:divBdr>
                    <w:top w:val="none" w:sz="0" w:space="0" w:color="auto"/>
                    <w:left w:val="none" w:sz="0" w:space="0" w:color="auto"/>
                    <w:bottom w:val="none" w:sz="0" w:space="0" w:color="auto"/>
                    <w:right w:val="none" w:sz="0" w:space="0" w:color="auto"/>
                  </w:divBdr>
                </w:div>
                <w:div w:id="897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7878599">
      <w:bodyDiv w:val="1"/>
      <w:marLeft w:val="0"/>
      <w:marRight w:val="0"/>
      <w:marTop w:val="0"/>
      <w:marBottom w:val="0"/>
      <w:divBdr>
        <w:top w:val="none" w:sz="0" w:space="0" w:color="auto"/>
        <w:left w:val="none" w:sz="0" w:space="0" w:color="auto"/>
        <w:bottom w:val="none" w:sz="0" w:space="0" w:color="auto"/>
        <w:right w:val="none" w:sz="0" w:space="0" w:color="auto"/>
      </w:divBdr>
      <w:divsChild>
        <w:div w:id="1622031786">
          <w:marLeft w:val="0"/>
          <w:marRight w:val="0"/>
          <w:marTop w:val="0"/>
          <w:marBottom w:val="0"/>
          <w:divBdr>
            <w:top w:val="single" w:sz="6" w:space="0" w:color="A9AEB1"/>
            <w:left w:val="single" w:sz="6" w:space="0" w:color="A9AEB1"/>
            <w:bottom w:val="single" w:sz="6" w:space="0" w:color="A9AEB1"/>
            <w:right w:val="single" w:sz="6" w:space="0" w:color="A9AEB1"/>
          </w:divBdr>
          <w:divsChild>
            <w:div w:id="1755660171">
              <w:marLeft w:val="0"/>
              <w:marRight w:val="0"/>
              <w:marTop w:val="0"/>
              <w:marBottom w:val="0"/>
              <w:divBdr>
                <w:top w:val="none" w:sz="0" w:space="0" w:color="auto"/>
                <w:left w:val="none" w:sz="0" w:space="0" w:color="auto"/>
                <w:bottom w:val="none" w:sz="0" w:space="0" w:color="auto"/>
                <w:right w:val="none" w:sz="0" w:space="0" w:color="auto"/>
              </w:divBdr>
              <w:divsChild>
                <w:div w:id="1915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4122">
          <w:marLeft w:val="0"/>
          <w:marRight w:val="0"/>
          <w:marTop w:val="0"/>
          <w:marBottom w:val="0"/>
          <w:divBdr>
            <w:top w:val="single" w:sz="6" w:space="0" w:color="A9AEB1"/>
            <w:left w:val="single" w:sz="6" w:space="0" w:color="A9AEB1"/>
            <w:bottom w:val="single" w:sz="6" w:space="0" w:color="A9AEB1"/>
            <w:right w:val="single" w:sz="6" w:space="0" w:color="A9AEB1"/>
          </w:divBdr>
          <w:divsChild>
            <w:div w:id="669142799">
              <w:marLeft w:val="0"/>
              <w:marRight w:val="0"/>
              <w:marTop w:val="0"/>
              <w:marBottom w:val="0"/>
              <w:divBdr>
                <w:top w:val="none" w:sz="0" w:space="0" w:color="auto"/>
                <w:left w:val="none" w:sz="0" w:space="0" w:color="auto"/>
                <w:bottom w:val="none" w:sz="0" w:space="0" w:color="auto"/>
                <w:right w:val="none" w:sz="0" w:space="0" w:color="auto"/>
              </w:divBdr>
            </w:div>
          </w:divsChild>
        </w:div>
        <w:div w:id="554043898">
          <w:marLeft w:val="0"/>
          <w:marRight w:val="0"/>
          <w:marTop w:val="0"/>
          <w:marBottom w:val="0"/>
          <w:divBdr>
            <w:top w:val="single" w:sz="6" w:space="0" w:color="A9AEB1"/>
            <w:left w:val="single" w:sz="6" w:space="0" w:color="A9AEB1"/>
            <w:bottom w:val="single" w:sz="6" w:space="0" w:color="A9AEB1"/>
            <w:right w:val="single" w:sz="6" w:space="0" w:color="A9AEB1"/>
          </w:divBdr>
          <w:divsChild>
            <w:div w:id="1419448475">
              <w:marLeft w:val="0"/>
              <w:marRight w:val="0"/>
              <w:marTop w:val="0"/>
              <w:marBottom w:val="0"/>
              <w:divBdr>
                <w:top w:val="none" w:sz="0" w:space="0" w:color="auto"/>
                <w:left w:val="none" w:sz="0" w:space="0" w:color="auto"/>
                <w:bottom w:val="none" w:sz="0" w:space="0" w:color="auto"/>
                <w:right w:val="none" w:sz="0" w:space="0" w:color="auto"/>
              </w:divBdr>
              <w:divsChild>
                <w:div w:id="555699347">
                  <w:marLeft w:val="0"/>
                  <w:marRight w:val="0"/>
                  <w:marTop w:val="0"/>
                  <w:marBottom w:val="0"/>
                  <w:divBdr>
                    <w:top w:val="none" w:sz="0" w:space="0" w:color="auto"/>
                    <w:left w:val="none" w:sz="0" w:space="0" w:color="auto"/>
                    <w:bottom w:val="none" w:sz="0" w:space="0" w:color="auto"/>
                    <w:right w:val="none" w:sz="0" w:space="0" w:color="auto"/>
                  </w:divBdr>
                </w:div>
                <w:div w:id="102795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5572">
      <w:bodyDiv w:val="1"/>
      <w:marLeft w:val="0"/>
      <w:marRight w:val="0"/>
      <w:marTop w:val="0"/>
      <w:marBottom w:val="0"/>
      <w:divBdr>
        <w:top w:val="none" w:sz="0" w:space="0" w:color="auto"/>
        <w:left w:val="none" w:sz="0" w:space="0" w:color="auto"/>
        <w:bottom w:val="none" w:sz="0" w:space="0" w:color="auto"/>
        <w:right w:val="none" w:sz="0" w:space="0" w:color="auto"/>
      </w:divBdr>
      <w:divsChild>
        <w:div w:id="1088228688">
          <w:marLeft w:val="0"/>
          <w:marRight w:val="0"/>
          <w:marTop w:val="0"/>
          <w:marBottom w:val="0"/>
          <w:divBdr>
            <w:top w:val="single" w:sz="6" w:space="0" w:color="A9AEB1"/>
            <w:left w:val="single" w:sz="6" w:space="0" w:color="A9AEB1"/>
            <w:bottom w:val="single" w:sz="6" w:space="0" w:color="A9AEB1"/>
            <w:right w:val="single" w:sz="6" w:space="0" w:color="A9AEB1"/>
          </w:divBdr>
          <w:divsChild>
            <w:div w:id="141890266">
              <w:marLeft w:val="0"/>
              <w:marRight w:val="0"/>
              <w:marTop w:val="0"/>
              <w:marBottom w:val="0"/>
              <w:divBdr>
                <w:top w:val="none" w:sz="0" w:space="0" w:color="auto"/>
                <w:left w:val="none" w:sz="0" w:space="0" w:color="auto"/>
                <w:bottom w:val="none" w:sz="0" w:space="0" w:color="auto"/>
                <w:right w:val="none" w:sz="0" w:space="0" w:color="auto"/>
              </w:divBdr>
              <w:divsChild>
                <w:div w:id="81264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141093">
          <w:marLeft w:val="0"/>
          <w:marRight w:val="0"/>
          <w:marTop w:val="0"/>
          <w:marBottom w:val="0"/>
          <w:divBdr>
            <w:top w:val="single" w:sz="6" w:space="0" w:color="A9AEB1"/>
            <w:left w:val="single" w:sz="6" w:space="0" w:color="A9AEB1"/>
            <w:bottom w:val="single" w:sz="6" w:space="0" w:color="A9AEB1"/>
            <w:right w:val="single" w:sz="6" w:space="0" w:color="A9AEB1"/>
          </w:divBdr>
          <w:divsChild>
            <w:div w:id="642931369">
              <w:marLeft w:val="0"/>
              <w:marRight w:val="0"/>
              <w:marTop w:val="0"/>
              <w:marBottom w:val="0"/>
              <w:divBdr>
                <w:top w:val="none" w:sz="0" w:space="0" w:color="auto"/>
                <w:left w:val="none" w:sz="0" w:space="0" w:color="auto"/>
                <w:bottom w:val="none" w:sz="0" w:space="0" w:color="auto"/>
                <w:right w:val="none" w:sz="0" w:space="0" w:color="auto"/>
              </w:divBdr>
            </w:div>
          </w:divsChild>
        </w:div>
        <w:div w:id="253126065">
          <w:marLeft w:val="0"/>
          <w:marRight w:val="0"/>
          <w:marTop w:val="0"/>
          <w:marBottom w:val="0"/>
          <w:divBdr>
            <w:top w:val="single" w:sz="6" w:space="0" w:color="A9AEB1"/>
            <w:left w:val="single" w:sz="6" w:space="0" w:color="A9AEB1"/>
            <w:bottom w:val="single" w:sz="6" w:space="0" w:color="A9AEB1"/>
            <w:right w:val="single" w:sz="6" w:space="0" w:color="A9AEB1"/>
          </w:divBdr>
          <w:divsChild>
            <w:div w:id="2123067140">
              <w:marLeft w:val="0"/>
              <w:marRight w:val="0"/>
              <w:marTop w:val="0"/>
              <w:marBottom w:val="0"/>
              <w:divBdr>
                <w:top w:val="none" w:sz="0" w:space="0" w:color="auto"/>
                <w:left w:val="none" w:sz="0" w:space="0" w:color="auto"/>
                <w:bottom w:val="none" w:sz="0" w:space="0" w:color="auto"/>
                <w:right w:val="none" w:sz="0" w:space="0" w:color="auto"/>
              </w:divBdr>
              <w:divsChild>
                <w:div w:id="1643657805">
                  <w:marLeft w:val="0"/>
                  <w:marRight w:val="0"/>
                  <w:marTop w:val="0"/>
                  <w:marBottom w:val="0"/>
                  <w:divBdr>
                    <w:top w:val="none" w:sz="0" w:space="0" w:color="auto"/>
                    <w:left w:val="none" w:sz="0" w:space="0" w:color="auto"/>
                    <w:bottom w:val="none" w:sz="0" w:space="0" w:color="auto"/>
                    <w:right w:val="none" w:sz="0" w:space="0" w:color="auto"/>
                  </w:divBdr>
                </w:div>
                <w:div w:id="717238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429054">
      <w:bodyDiv w:val="1"/>
      <w:marLeft w:val="0"/>
      <w:marRight w:val="0"/>
      <w:marTop w:val="0"/>
      <w:marBottom w:val="0"/>
      <w:divBdr>
        <w:top w:val="none" w:sz="0" w:space="0" w:color="auto"/>
        <w:left w:val="none" w:sz="0" w:space="0" w:color="auto"/>
        <w:bottom w:val="none" w:sz="0" w:space="0" w:color="auto"/>
        <w:right w:val="none" w:sz="0" w:space="0" w:color="auto"/>
      </w:divBdr>
      <w:divsChild>
        <w:div w:id="815993849">
          <w:marLeft w:val="0"/>
          <w:marRight w:val="0"/>
          <w:marTop w:val="0"/>
          <w:marBottom w:val="0"/>
          <w:divBdr>
            <w:top w:val="none" w:sz="0" w:space="0" w:color="auto"/>
            <w:left w:val="none" w:sz="0" w:space="0" w:color="auto"/>
            <w:bottom w:val="none" w:sz="0" w:space="0" w:color="auto"/>
            <w:right w:val="none" w:sz="0" w:space="0" w:color="auto"/>
          </w:divBdr>
          <w:divsChild>
            <w:div w:id="94326544">
              <w:marLeft w:val="-225"/>
              <w:marRight w:val="-225"/>
              <w:marTop w:val="0"/>
              <w:marBottom w:val="0"/>
              <w:divBdr>
                <w:top w:val="none" w:sz="0" w:space="0" w:color="auto"/>
                <w:left w:val="none" w:sz="0" w:space="0" w:color="auto"/>
                <w:bottom w:val="none" w:sz="0" w:space="0" w:color="auto"/>
                <w:right w:val="none" w:sz="0" w:space="0" w:color="auto"/>
              </w:divBdr>
              <w:divsChild>
                <w:div w:id="1963490309">
                  <w:marLeft w:val="0"/>
                  <w:marRight w:val="0"/>
                  <w:marTop w:val="0"/>
                  <w:marBottom w:val="0"/>
                  <w:divBdr>
                    <w:top w:val="none" w:sz="0" w:space="0" w:color="auto"/>
                    <w:left w:val="none" w:sz="0" w:space="0" w:color="auto"/>
                    <w:bottom w:val="none" w:sz="0" w:space="0" w:color="auto"/>
                    <w:right w:val="none" w:sz="0" w:space="0" w:color="auto"/>
                  </w:divBdr>
                  <w:divsChild>
                    <w:div w:id="89131906">
                      <w:marLeft w:val="0"/>
                      <w:marRight w:val="0"/>
                      <w:marTop w:val="0"/>
                      <w:marBottom w:val="0"/>
                      <w:divBdr>
                        <w:top w:val="none" w:sz="0" w:space="0" w:color="auto"/>
                        <w:left w:val="none" w:sz="0" w:space="0" w:color="auto"/>
                        <w:bottom w:val="none" w:sz="0" w:space="0" w:color="auto"/>
                        <w:right w:val="none" w:sz="0" w:space="0" w:color="auto"/>
                      </w:divBdr>
                      <w:divsChild>
                        <w:div w:id="296449589">
                          <w:marLeft w:val="0"/>
                          <w:marRight w:val="0"/>
                          <w:marTop w:val="0"/>
                          <w:marBottom w:val="0"/>
                          <w:divBdr>
                            <w:top w:val="none" w:sz="0" w:space="0" w:color="auto"/>
                            <w:left w:val="none" w:sz="0" w:space="0" w:color="auto"/>
                            <w:bottom w:val="none" w:sz="0" w:space="0" w:color="auto"/>
                            <w:right w:val="none" w:sz="0" w:space="0" w:color="auto"/>
                          </w:divBdr>
                          <w:divsChild>
                            <w:div w:id="17619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8482850">
          <w:marLeft w:val="0"/>
          <w:marRight w:val="0"/>
          <w:marTop w:val="0"/>
          <w:marBottom w:val="0"/>
          <w:divBdr>
            <w:top w:val="none" w:sz="0" w:space="0" w:color="auto"/>
            <w:left w:val="none" w:sz="0" w:space="0" w:color="auto"/>
            <w:bottom w:val="none" w:sz="0" w:space="0" w:color="auto"/>
            <w:right w:val="none" w:sz="0" w:space="0" w:color="auto"/>
          </w:divBdr>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345983695">
                  <w:marLeft w:val="0"/>
                  <w:marRight w:val="0"/>
                  <w:marTop w:val="0"/>
                  <w:marBottom w:val="0"/>
                  <w:divBdr>
                    <w:top w:val="none" w:sz="0" w:space="0" w:color="auto"/>
                    <w:left w:val="none" w:sz="0" w:space="0" w:color="auto"/>
                    <w:bottom w:val="none" w:sz="0" w:space="0" w:color="auto"/>
                    <w:right w:val="none" w:sz="0" w:space="0" w:color="auto"/>
                  </w:divBdr>
                </w:div>
                <w:div w:id="1000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79765">
      <w:bodyDiv w:val="1"/>
      <w:marLeft w:val="0"/>
      <w:marRight w:val="0"/>
      <w:marTop w:val="0"/>
      <w:marBottom w:val="0"/>
      <w:divBdr>
        <w:top w:val="none" w:sz="0" w:space="0" w:color="auto"/>
        <w:left w:val="none" w:sz="0" w:space="0" w:color="auto"/>
        <w:bottom w:val="none" w:sz="0" w:space="0" w:color="auto"/>
        <w:right w:val="none" w:sz="0" w:space="0" w:color="auto"/>
      </w:divBdr>
      <w:divsChild>
        <w:div w:id="543105345">
          <w:marLeft w:val="0"/>
          <w:marRight w:val="0"/>
          <w:marTop w:val="0"/>
          <w:marBottom w:val="0"/>
          <w:divBdr>
            <w:top w:val="single" w:sz="6" w:space="0" w:color="A9AEB1"/>
            <w:left w:val="single" w:sz="6" w:space="0" w:color="A9AEB1"/>
            <w:bottom w:val="single" w:sz="6" w:space="0" w:color="A9AEB1"/>
            <w:right w:val="single" w:sz="6" w:space="0" w:color="A9AEB1"/>
          </w:divBdr>
          <w:divsChild>
            <w:div w:id="171529763">
              <w:marLeft w:val="0"/>
              <w:marRight w:val="0"/>
              <w:marTop w:val="0"/>
              <w:marBottom w:val="0"/>
              <w:divBdr>
                <w:top w:val="none" w:sz="0" w:space="0" w:color="auto"/>
                <w:left w:val="none" w:sz="0" w:space="0" w:color="auto"/>
                <w:bottom w:val="none" w:sz="0" w:space="0" w:color="auto"/>
                <w:right w:val="none" w:sz="0" w:space="0" w:color="auto"/>
              </w:divBdr>
              <w:divsChild>
                <w:div w:id="19617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6636">
          <w:marLeft w:val="0"/>
          <w:marRight w:val="0"/>
          <w:marTop w:val="0"/>
          <w:marBottom w:val="0"/>
          <w:divBdr>
            <w:top w:val="single" w:sz="6" w:space="0" w:color="A9AEB1"/>
            <w:left w:val="single" w:sz="6" w:space="0" w:color="A9AEB1"/>
            <w:bottom w:val="single" w:sz="6" w:space="0" w:color="A9AEB1"/>
            <w:right w:val="single" w:sz="6" w:space="0" w:color="A9AEB1"/>
          </w:divBdr>
          <w:divsChild>
            <w:div w:id="733896520">
              <w:marLeft w:val="0"/>
              <w:marRight w:val="0"/>
              <w:marTop w:val="0"/>
              <w:marBottom w:val="0"/>
              <w:divBdr>
                <w:top w:val="none" w:sz="0" w:space="0" w:color="auto"/>
                <w:left w:val="none" w:sz="0" w:space="0" w:color="auto"/>
                <w:bottom w:val="none" w:sz="0" w:space="0" w:color="auto"/>
                <w:right w:val="none" w:sz="0" w:space="0" w:color="auto"/>
              </w:divBdr>
            </w:div>
          </w:divsChild>
        </w:div>
        <w:div w:id="1325888389">
          <w:marLeft w:val="0"/>
          <w:marRight w:val="0"/>
          <w:marTop w:val="0"/>
          <w:marBottom w:val="0"/>
          <w:divBdr>
            <w:top w:val="single" w:sz="6" w:space="0" w:color="A9AEB1"/>
            <w:left w:val="single" w:sz="6" w:space="0" w:color="A9AEB1"/>
            <w:bottom w:val="single" w:sz="6" w:space="0" w:color="A9AEB1"/>
            <w:right w:val="single" w:sz="6" w:space="0" w:color="A9AEB1"/>
          </w:divBdr>
          <w:divsChild>
            <w:div w:id="470635274">
              <w:marLeft w:val="0"/>
              <w:marRight w:val="0"/>
              <w:marTop w:val="0"/>
              <w:marBottom w:val="0"/>
              <w:divBdr>
                <w:top w:val="none" w:sz="0" w:space="0" w:color="auto"/>
                <w:left w:val="none" w:sz="0" w:space="0" w:color="auto"/>
                <w:bottom w:val="none" w:sz="0" w:space="0" w:color="auto"/>
                <w:right w:val="none" w:sz="0" w:space="0" w:color="auto"/>
              </w:divBdr>
              <w:divsChild>
                <w:div w:id="911281104">
                  <w:marLeft w:val="0"/>
                  <w:marRight w:val="0"/>
                  <w:marTop w:val="0"/>
                  <w:marBottom w:val="0"/>
                  <w:divBdr>
                    <w:top w:val="none" w:sz="0" w:space="0" w:color="auto"/>
                    <w:left w:val="none" w:sz="0" w:space="0" w:color="auto"/>
                    <w:bottom w:val="none" w:sz="0" w:space="0" w:color="auto"/>
                    <w:right w:val="none" w:sz="0" w:space="0" w:color="auto"/>
                  </w:divBdr>
                </w:div>
                <w:div w:id="1085877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89822">
      <w:bodyDiv w:val="1"/>
      <w:marLeft w:val="0"/>
      <w:marRight w:val="0"/>
      <w:marTop w:val="0"/>
      <w:marBottom w:val="0"/>
      <w:divBdr>
        <w:top w:val="none" w:sz="0" w:space="0" w:color="auto"/>
        <w:left w:val="none" w:sz="0" w:space="0" w:color="auto"/>
        <w:bottom w:val="none" w:sz="0" w:space="0" w:color="auto"/>
        <w:right w:val="none" w:sz="0" w:space="0" w:color="auto"/>
      </w:divBdr>
      <w:divsChild>
        <w:div w:id="2003199027">
          <w:marLeft w:val="0"/>
          <w:marRight w:val="0"/>
          <w:marTop w:val="0"/>
          <w:marBottom w:val="0"/>
          <w:divBdr>
            <w:top w:val="none" w:sz="0" w:space="0" w:color="auto"/>
            <w:left w:val="none" w:sz="0" w:space="0" w:color="auto"/>
            <w:bottom w:val="none" w:sz="0" w:space="0" w:color="auto"/>
            <w:right w:val="none" w:sz="0" w:space="0" w:color="auto"/>
          </w:divBdr>
          <w:divsChild>
            <w:div w:id="1566800447">
              <w:marLeft w:val="0"/>
              <w:marRight w:val="0"/>
              <w:marTop w:val="0"/>
              <w:marBottom w:val="0"/>
              <w:divBdr>
                <w:top w:val="none" w:sz="0" w:space="0" w:color="auto"/>
                <w:left w:val="none" w:sz="0" w:space="0" w:color="auto"/>
                <w:bottom w:val="none" w:sz="0" w:space="0" w:color="auto"/>
                <w:right w:val="none" w:sz="0" w:space="0" w:color="auto"/>
              </w:divBdr>
              <w:divsChild>
                <w:div w:id="1980378444">
                  <w:marLeft w:val="0"/>
                  <w:marRight w:val="0"/>
                  <w:marTop w:val="0"/>
                  <w:marBottom w:val="0"/>
                  <w:divBdr>
                    <w:top w:val="none" w:sz="0" w:space="0" w:color="auto"/>
                    <w:left w:val="none" w:sz="0" w:space="0" w:color="auto"/>
                    <w:bottom w:val="none" w:sz="0" w:space="0" w:color="auto"/>
                    <w:right w:val="none" w:sz="0" w:space="0" w:color="auto"/>
                  </w:divBdr>
                  <w:divsChild>
                    <w:div w:id="1450197273">
                      <w:marLeft w:val="0"/>
                      <w:marRight w:val="0"/>
                      <w:marTop w:val="0"/>
                      <w:marBottom w:val="0"/>
                      <w:divBdr>
                        <w:top w:val="none" w:sz="0" w:space="0" w:color="auto"/>
                        <w:left w:val="none" w:sz="0" w:space="0" w:color="auto"/>
                        <w:bottom w:val="none" w:sz="0" w:space="0" w:color="auto"/>
                        <w:right w:val="none" w:sz="0" w:space="0" w:color="auto"/>
                      </w:divBdr>
                      <w:divsChild>
                        <w:div w:id="136833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241567">
          <w:marLeft w:val="0"/>
          <w:marRight w:val="0"/>
          <w:marTop w:val="0"/>
          <w:marBottom w:val="0"/>
          <w:divBdr>
            <w:top w:val="none" w:sz="0" w:space="0" w:color="auto"/>
            <w:left w:val="none" w:sz="0" w:space="0" w:color="auto"/>
            <w:bottom w:val="none" w:sz="0" w:space="0" w:color="auto"/>
            <w:right w:val="none" w:sz="0" w:space="0" w:color="auto"/>
          </w:divBdr>
          <w:divsChild>
            <w:div w:id="1022703327">
              <w:marLeft w:val="0"/>
              <w:marRight w:val="0"/>
              <w:marTop w:val="0"/>
              <w:marBottom w:val="0"/>
              <w:divBdr>
                <w:top w:val="none" w:sz="0" w:space="0" w:color="auto"/>
                <w:left w:val="none" w:sz="0" w:space="0" w:color="auto"/>
                <w:bottom w:val="none" w:sz="0" w:space="0" w:color="auto"/>
                <w:right w:val="none" w:sz="0" w:space="0" w:color="auto"/>
              </w:divBdr>
              <w:divsChild>
                <w:div w:id="1588424827">
                  <w:marLeft w:val="0"/>
                  <w:marRight w:val="0"/>
                  <w:marTop w:val="0"/>
                  <w:marBottom w:val="0"/>
                  <w:divBdr>
                    <w:top w:val="none" w:sz="0" w:space="0" w:color="auto"/>
                    <w:left w:val="none" w:sz="0" w:space="0" w:color="auto"/>
                    <w:bottom w:val="none" w:sz="0" w:space="0" w:color="auto"/>
                    <w:right w:val="none" w:sz="0" w:space="0" w:color="auto"/>
                  </w:divBdr>
                </w:div>
                <w:div w:id="843324019">
                  <w:marLeft w:val="0"/>
                  <w:marRight w:val="0"/>
                  <w:marTop w:val="0"/>
                  <w:marBottom w:val="0"/>
                  <w:divBdr>
                    <w:top w:val="none" w:sz="0" w:space="0" w:color="auto"/>
                    <w:left w:val="none" w:sz="0" w:space="0" w:color="auto"/>
                    <w:bottom w:val="none" w:sz="0" w:space="0" w:color="auto"/>
                    <w:right w:val="none" w:sz="0" w:space="0" w:color="auto"/>
                  </w:divBdr>
                  <w:divsChild>
                    <w:div w:id="457915487">
                      <w:marLeft w:val="0"/>
                      <w:marRight w:val="0"/>
                      <w:marTop w:val="0"/>
                      <w:marBottom w:val="0"/>
                      <w:divBdr>
                        <w:top w:val="none" w:sz="0" w:space="0" w:color="auto"/>
                        <w:left w:val="none" w:sz="0" w:space="0" w:color="auto"/>
                        <w:bottom w:val="none" w:sz="0" w:space="0" w:color="auto"/>
                        <w:right w:val="none" w:sz="0" w:space="0" w:color="auto"/>
                      </w:divBdr>
                      <w:divsChild>
                        <w:div w:id="327829109">
                          <w:marLeft w:val="0"/>
                          <w:marRight w:val="0"/>
                          <w:marTop w:val="0"/>
                          <w:marBottom w:val="0"/>
                          <w:divBdr>
                            <w:top w:val="none" w:sz="0" w:space="0" w:color="auto"/>
                            <w:left w:val="none" w:sz="0" w:space="0" w:color="auto"/>
                            <w:bottom w:val="none" w:sz="0" w:space="0" w:color="auto"/>
                            <w:right w:val="none" w:sz="0" w:space="0" w:color="auto"/>
                          </w:divBdr>
                          <w:divsChild>
                            <w:div w:id="893586100">
                              <w:marLeft w:val="0"/>
                              <w:marRight w:val="0"/>
                              <w:marTop w:val="0"/>
                              <w:marBottom w:val="0"/>
                              <w:divBdr>
                                <w:top w:val="none" w:sz="0" w:space="0" w:color="auto"/>
                                <w:left w:val="none" w:sz="0" w:space="0" w:color="auto"/>
                                <w:bottom w:val="none" w:sz="0" w:space="0" w:color="auto"/>
                                <w:right w:val="none" w:sz="0" w:space="0" w:color="auto"/>
                              </w:divBdr>
                              <w:divsChild>
                                <w:div w:id="228465617">
                                  <w:marLeft w:val="0"/>
                                  <w:marRight w:val="0"/>
                                  <w:marTop w:val="0"/>
                                  <w:marBottom w:val="0"/>
                                  <w:divBdr>
                                    <w:top w:val="none" w:sz="0" w:space="0" w:color="auto"/>
                                    <w:left w:val="none" w:sz="0" w:space="0" w:color="auto"/>
                                    <w:bottom w:val="none" w:sz="0" w:space="0" w:color="auto"/>
                                    <w:right w:val="none" w:sz="0" w:space="0" w:color="auto"/>
                                  </w:divBdr>
                                  <w:divsChild>
                                    <w:div w:id="1131904816">
                                      <w:marLeft w:val="0"/>
                                      <w:marRight w:val="0"/>
                                      <w:marTop w:val="0"/>
                                      <w:marBottom w:val="0"/>
                                      <w:divBdr>
                                        <w:top w:val="none" w:sz="0" w:space="0" w:color="auto"/>
                                        <w:left w:val="none" w:sz="0" w:space="0" w:color="auto"/>
                                        <w:bottom w:val="none" w:sz="0" w:space="0" w:color="auto"/>
                                        <w:right w:val="none" w:sz="0" w:space="0" w:color="auto"/>
                                      </w:divBdr>
                                      <w:divsChild>
                                        <w:div w:id="1241788955">
                                          <w:marLeft w:val="0"/>
                                          <w:marRight w:val="0"/>
                                          <w:marTop w:val="0"/>
                                          <w:marBottom w:val="0"/>
                                          <w:divBdr>
                                            <w:top w:val="none" w:sz="0" w:space="0" w:color="auto"/>
                                            <w:left w:val="none" w:sz="0" w:space="0" w:color="auto"/>
                                            <w:bottom w:val="none" w:sz="0" w:space="0" w:color="auto"/>
                                            <w:right w:val="none" w:sz="0" w:space="0" w:color="auto"/>
                                          </w:divBdr>
                                          <w:divsChild>
                                            <w:div w:id="2001931957">
                                              <w:marLeft w:val="0"/>
                                              <w:marRight w:val="0"/>
                                              <w:marTop w:val="0"/>
                                              <w:marBottom w:val="0"/>
                                              <w:divBdr>
                                                <w:top w:val="none" w:sz="0" w:space="0" w:color="auto"/>
                                                <w:left w:val="none" w:sz="0" w:space="0" w:color="auto"/>
                                                <w:bottom w:val="none" w:sz="0" w:space="0" w:color="auto"/>
                                                <w:right w:val="none" w:sz="0" w:space="0" w:color="auto"/>
                                              </w:divBdr>
                                              <w:divsChild>
                                                <w:div w:id="1571385258">
                                                  <w:marLeft w:val="0"/>
                                                  <w:marRight w:val="0"/>
                                                  <w:marTop w:val="0"/>
                                                  <w:marBottom w:val="0"/>
                                                  <w:divBdr>
                                                    <w:top w:val="none" w:sz="0" w:space="0" w:color="auto"/>
                                                    <w:left w:val="none" w:sz="0" w:space="0" w:color="auto"/>
                                                    <w:bottom w:val="none" w:sz="0" w:space="0" w:color="auto"/>
                                                    <w:right w:val="none" w:sz="0" w:space="0" w:color="auto"/>
                                                  </w:divBdr>
                                                  <w:divsChild>
                                                    <w:div w:id="1409183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8675822">
      <w:bodyDiv w:val="1"/>
      <w:marLeft w:val="0"/>
      <w:marRight w:val="0"/>
      <w:marTop w:val="0"/>
      <w:marBottom w:val="0"/>
      <w:divBdr>
        <w:top w:val="none" w:sz="0" w:space="0" w:color="auto"/>
        <w:left w:val="none" w:sz="0" w:space="0" w:color="auto"/>
        <w:bottom w:val="none" w:sz="0" w:space="0" w:color="auto"/>
        <w:right w:val="none" w:sz="0" w:space="0" w:color="auto"/>
      </w:divBdr>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240156">
      <w:bodyDiv w:val="1"/>
      <w:marLeft w:val="0"/>
      <w:marRight w:val="0"/>
      <w:marTop w:val="0"/>
      <w:marBottom w:val="0"/>
      <w:divBdr>
        <w:top w:val="none" w:sz="0" w:space="0" w:color="auto"/>
        <w:left w:val="none" w:sz="0" w:space="0" w:color="auto"/>
        <w:bottom w:val="none" w:sz="0" w:space="0" w:color="auto"/>
        <w:right w:val="none" w:sz="0" w:space="0" w:color="auto"/>
      </w:divBdr>
      <w:divsChild>
        <w:div w:id="166944206">
          <w:marLeft w:val="0"/>
          <w:marRight w:val="0"/>
          <w:marTop w:val="0"/>
          <w:marBottom w:val="0"/>
          <w:divBdr>
            <w:top w:val="single" w:sz="6" w:space="0" w:color="A9AEB1"/>
            <w:left w:val="single" w:sz="6" w:space="0" w:color="A9AEB1"/>
            <w:bottom w:val="single" w:sz="6" w:space="0" w:color="A9AEB1"/>
            <w:right w:val="single" w:sz="6" w:space="0" w:color="A9AEB1"/>
          </w:divBdr>
          <w:divsChild>
            <w:div w:id="393939515">
              <w:marLeft w:val="0"/>
              <w:marRight w:val="0"/>
              <w:marTop w:val="0"/>
              <w:marBottom w:val="0"/>
              <w:divBdr>
                <w:top w:val="none" w:sz="0" w:space="0" w:color="auto"/>
                <w:left w:val="none" w:sz="0" w:space="0" w:color="auto"/>
                <w:bottom w:val="none" w:sz="0" w:space="0" w:color="auto"/>
                <w:right w:val="none" w:sz="0" w:space="0" w:color="auto"/>
              </w:divBdr>
              <w:divsChild>
                <w:div w:id="110920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99307">
          <w:marLeft w:val="0"/>
          <w:marRight w:val="0"/>
          <w:marTop w:val="0"/>
          <w:marBottom w:val="0"/>
          <w:divBdr>
            <w:top w:val="single" w:sz="6" w:space="0" w:color="A9AEB1"/>
            <w:left w:val="single" w:sz="6" w:space="0" w:color="A9AEB1"/>
            <w:bottom w:val="single" w:sz="6" w:space="0" w:color="A9AEB1"/>
            <w:right w:val="single" w:sz="6" w:space="0" w:color="A9AEB1"/>
          </w:divBdr>
          <w:divsChild>
            <w:div w:id="1206137247">
              <w:marLeft w:val="0"/>
              <w:marRight w:val="0"/>
              <w:marTop w:val="0"/>
              <w:marBottom w:val="0"/>
              <w:divBdr>
                <w:top w:val="none" w:sz="0" w:space="0" w:color="auto"/>
                <w:left w:val="none" w:sz="0" w:space="0" w:color="auto"/>
                <w:bottom w:val="none" w:sz="0" w:space="0" w:color="auto"/>
                <w:right w:val="none" w:sz="0" w:space="0" w:color="auto"/>
              </w:divBdr>
            </w:div>
          </w:divsChild>
        </w:div>
        <w:div w:id="1258362643">
          <w:marLeft w:val="0"/>
          <w:marRight w:val="0"/>
          <w:marTop w:val="0"/>
          <w:marBottom w:val="0"/>
          <w:divBdr>
            <w:top w:val="single" w:sz="6" w:space="0" w:color="A9AEB1"/>
            <w:left w:val="single" w:sz="6" w:space="0" w:color="A9AEB1"/>
            <w:bottom w:val="single" w:sz="6" w:space="0" w:color="A9AEB1"/>
            <w:right w:val="single" w:sz="6" w:space="0" w:color="A9AEB1"/>
          </w:divBdr>
          <w:divsChild>
            <w:div w:id="1584142550">
              <w:marLeft w:val="0"/>
              <w:marRight w:val="0"/>
              <w:marTop w:val="0"/>
              <w:marBottom w:val="0"/>
              <w:divBdr>
                <w:top w:val="none" w:sz="0" w:space="0" w:color="auto"/>
                <w:left w:val="none" w:sz="0" w:space="0" w:color="auto"/>
                <w:bottom w:val="none" w:sz="0" w:space="0" w:color="auto"/>
                <w:right w:val="none" w:sz="0" w:space="0" w:color="auto"/>
              </w:divBdr>
              <w:divsChild>
                <w:div w:id="1711611563">
                  <w:marLeft w:val="0"/>
                  <w:marRight w:val="0"/>
                  <w:marTop w:val="0"/>
                  <w:marBottom w:val="0"/>
                  <w:divBdr>
                    <w:top w:val="none" w:sz="0" w:space="0" w:color="auto"/>
                    <w:left w:val="none" w:sz="0" w:space="0" w:color="auto"/>
                    <w:bottom w:val="none" w:sz="0" w:space="0" w:color="auto"/>
                    <w:right w:val="none" w:sz="0" w:space="0" w:color="auto"/>
                  </w:divBdr>
                </w:div>
                <w:div w:id="1191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625928">
      <w:bodyDiv w:val="1"/>
      <w:marLeft w:val="0"/>
      <w:marRight w:val="0"/>
      <w:marTop w:val="0"/>
      <w:marBottom w:val="0"/>
      <w:divBdr>
        <w:top w:val="none" w:sz="0" w:space="0" w:color="auto"/>
        <w:left w:val="none" w:sz="0" w:space="0" w:color="auto"/>
        <w:bottom w:val="none" w:sz="0" w:space="0" w:color="auto"/>
        <w:right w:val="none" w:sz="0" w:space="0" w:color="auto"/>
      </w:divBdr>
      <w:divsChild>
        <w:div w:id="1164976651">
          <w:marLeft w:val="0"/>
          <w:marRight w:val="0"/>
          <w:marTop w:val="0"/>
          <w:marBottom w:val="0"/>
          <w:divBdr>
            <w:top w:val="single" w:sz="6" w:space="0" w:color="A9AEB1"/>
            <w:left w:val="single" w:sz="6" w:space="0" w:color="A9AEB1"/>
            <w:bottom w:val="single" w:sz="6" w:space="0" w:color="A9AEB1"/>
            <w:right w:val="single" w:sz="6" w:space="0" w:color="A9AEB1"/>
          </w:divBdr>
          <w:divsChild>
            <w:div w:id="1494680975">
              <w:marLeft w:val="0"/>
              <w:marRight w:val="0"/>
              <w:marTop w:val="0"/>
              <w:marBottom w:val="0"/>
              <w:divBdr>
                <w:top w:val="none" w:sz="0" w:space="0" w:color="auto"/>
                <w:left w:val="none" w:sz="0" w:space="0" w:color="auto"/>
                <w:bottom w:val="none" w:sz="0" w:space="0" w:color="auto"/>
                <w:right w:val="none" w:sz="0" w:space="0" w:color="auto"/>
              </w:divBdr>
              <w:divsChild>
                <w:div w:id="87045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785563">
          <w:marLeft w:val="0"/>
          <w:marRight w:val="0"/>
          <w:marTop w:val="0"/>
          <w:marBottom w:val="0"/>
          <w:divBdr>
            <w:top w:val="single" w:sz="6" w:space="0" w:color="A9AEB1"/>
            <w:left w:val="single" w:sz="6" w:space="0" w:color="A9AEB1"/>
            <w:bottom w:val="single" w:sz="6" w:space="0" w:color="A9AEB1"/>
            <w:right w:val="single" w:sz="6" w:space="0" w:color="A9AEB1"/>
          </w:divBdr>
          <w:divsChild>
            <w:div w:id="1772360790">
              <w:marLeft w:val="0"/>
              <w:marRight w:val="0"/>
              <w:marTop w:val="0"/>
              <w:marBottom w:val="0"/>
              <w:divBdr>
                <w:top w:val="none" w:sz="0" w:space="0" w:color="auto"/>
                <w:left w:val="none" w:sz="0" w:space="0" w:color="auto"/>
                <w:bottom w:val="none" w:sz="0" w:space="0" w:color="auto"/>
                <w:right w:val="none" w:sz="0" w:space="0" w:color="auto"/>
              </w:divBdr>
            </w:div>
          </w:divsChild>
        </w:div>
        <w:div w:id="1961036996">
          <w:marLeft w:val="0"/>
          <w:marRight w:val="0"/>
          <w:marTop w:val="0"/>
          <w:marBottom w:val="0"/>
          <w:divBdr>
            <w:top w:val="single" w:sz="6" w:space="0" w:color="A9AEB1"/>
            <w:left w:val="single" w:sz="6" w:space="0" w:color="A9AEB1"/>
            <w:bottom w:val="single" w:sz="6" w:space="0" w:color="A9AEB1"/>
            <w:right w:val="single" w:sz="6" w:space="0" w:color="A9AEB1"/>
          </w:divBdr>
          <w:divsChild>
            <w:div w:id="562714877">
              <w:marLeft w:val="0"/>
              <w:marRight w:val="0"/>
              <w:marTop w:val="0"/>
              <w:marBottom w:val="0"/>
              <w:divBdr>
                <w:top w:val="none" w:sz="0" w:space="0" w:color="auto"/>
                <w:left w:val="none" w:sz="0" w:space="0" w:color="auto"/>
                <w:bottom w:val="none" w:sz="0" w:space="0" w:color="auto"/>
                <w:right w:val="none" w:sz="0" w:space="0" w:color="auto"/>
              </w:divBdr>
              <w:divsChild>
                <w:div w:id="211382662">
                  <w:marLeft w:val="0"/>
                  <w:marRight w:val="0"/>
                  <w:marTop w:val="0"/>
                  <w:marBottom w:val="0"/>
                  <w:divBdr>
                    <w:top w:val="none" w:sz="0" w:space="0" w:color="auto"/>
                    <w:left w:val="none" w:sz="0" w:space="0" w:color="auto"/>
                    <w:bottom w:val="none" w:sz="0" w:space="0" w:color="auto"/>
                    <w:right w:val="none" w:sz="0" w:space="0" w:color="auto"/>
                  </w:divBdr>
                </w:div>
                <w:div w:id="118320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06709">
      <w:bodyDiv w:val="1"/>
      <w:marLeft w:val="0"/>
      <w:marRight w:val="0"/>
      <w:marTop w:val="0"/>
      <w:marBottom w:val="0"/>
      <w:divBdr>
        <w:top w:val="none" w:sz="0" w:space="0" w:color="auto"/>
        <w:left w:val="none" w:sz="0" w:space="0" w:color="auto"/>
        <w:bottom w:val="none" w:sz="0" w:space="0" w:color="auto"/>
        <w:right w:val="none" w:sz="0" w:space="0" w:color="auto"/>
      </w:divBdr>
      <w:divsChild>
        <w:div w:id="402803989">
          <w:marLeft w:val="0"/>
          <w:marRight w:val="0"/>
          <w:marTop w:val="0"/>
          <w:marBottom w:val="0"/>
          <w:divBdr>
            <w:top w:val="none" w:sz="0" w:space="0" w:color="auto"/>
            <w:left w:val="none" w:sz="0" w:space="0" w:color="auto"/>
            <w:bottom w:val="none" w:sz="0" w:space="0" w:color="auto"/>
            <w:right w:val="none" w:sz="0" w:space="0" w:color="auto"/>
          </w:divBdr>
        </w:div>
        <w:div w:id="1165129218">
          <w:marLeft w:val="0"/>
          <w:marRight w:val="0"/>
          <w:marTop w:val="0"/>
          <w:marBottom w:val="0"/>
          <w:divBdr>
            <w:top w:val="none" w:sz="0" w:space="0" w:color="auto"/>
            <w:left w:val="none" w:sz="0" w:space="0" w:color="auto"/>
            <w:bottom w:val="none" w:sz="0" w:space="0" w:color="auto"/>
            <w:right w:val="none" w:sz="0" w:space="0" w:color="auto"/>
          </w:divBdr>
          <w:divsChild>
            <w:div w:id="969670878">
              <w:marLeft w:val="0"/>
              <w:marRight w:val="0"/>
              <w:marTop w:val="0"/>
              <w:marBottom w:val="0"/>
              <w:divBdr>
                <w:top w:val="none" w:sz="0" w:space="0" w:color="auto"/>
                <w:left w:val="none" w:sz="0" w:space="0" w:color="auto"/>
                <w:bottom w:val="none" w:sz="0" w:space="0" w:color="auto"/>
                <w:right w:val="none" w:sz="0" w:space="0" w:color="auto"/>
              </w:divBdr>
              <w:divsChild>
                <w:div w:id="1041515303">
                  <w:marLeft w:val="0"/>
                  <w:marRight w:val="0"/>
                  <w:marTop w:val="0"/>
                  <w:marBottom w:val="0"/>
                  <w:divBdr>
                    <w:top w:val="none" w:sz="0" w:space="0" w:color="auto"/>
                    <w:left w:val="none" w:sz="0" w:space="0" w:color="auto"/>
                    <w:bottom w:val="none" w:sz="0" w:space="0" w:color="auto"/>
                    <w:right w:val="none" w:sz="0" w:space="0" w:color="auto"/>
                  </w:divBdr>
                  <w:divsChild>
                    <w:div w:id="456340939">
                      <w:marLeft w:val="0"/>
                      <w:marRight w:val="0"/>
                      <w:marTop w:val="0"/>
                      <w:marBottom w:val="0"/>
                      <w:divBdr>
                        <w:top w:val="none" w:sz="0" w:space="0" w:color="auto"/>
                        <w:left w:val="none" w:sz="0" w:space="0" w:color="auto"/>
                        <w:bottom w:val="none" w:sz="0" w:space="0" w:color="auto"/>
                        <w:right w:val="none" w:sz="0" w:space="0" w:color="auto"/>
                      </w:divBdr>
                      <w:divsChild>
                        <w:div w:id="1720007581">
                          <w:marLeft w:val="0"/>
                          <w:marRight w:val="0"/>
                          <w:marTop w:val="0"/>
                          <w:marBottom w:val="0"/>
                          <w:divBdr>
                            <w:top w:val="none" w:sz="0" w:space="0" w:color="auto"/>
                            <w:left w:val="none" w:sz="0" w:space="0" w:color="auto"/>
                            <w:bottom w:val="none" w:sz="0" w:space="0" w:color="auto"/>
                            <w:right w:val="none" w:sz="0" w:space="0" w:color="auto"/>
                          </w:divBdr>
                          <w:divsChild>
                            <w:div w:id="83973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096393">
      <w:bodyDiv w:val="1"/>
      <w:marLeft w:val="0"/>
      <w:marRight w:val="0"/>
      <w:marTop w:val="0"/>
      <w:marBottom w:val="0"/>
      <w:divBdr>
        <w:top w:val="none" w:sz="0" w:space="0" w:color="auto"/>
        <w:left w:val="none" w:sz="0" w:space="0" w:color="auto"/>
        <w:bottom w:val="none" w:sz="0" w:space="0" w:color="auto"/>
        <w:right w:val="none" w:sz="0" w:space="0" w:color="auto"/>
      </w:divBdr>
      <w:divsChild>
        <w:div w:id="46610974">
          <w:marLeft w:val="0"/>
          <w:marRight w:val="0"/>
          <w:marTop w:val="0"/>
          <w:marBottom w:val="0"/>
          <w:divBdr>
            <w:top w:val="single" w:sz="6" w:space="0" w:color="A9AEB1"/>
            <w:left w:val="single" w:sz="6" w:space="0" w:color="A9AEB1"/>
            <w:bottom w:val="single" w:sz="6" w:space="0" w:color="A9AEB1"/>
            <w:right w:val="single" w:sz="6" w:space="0" w:color="A9AEB1"/>
          </w:divBdr>
          <w:divsChild>
            <w:div w:id="388964498">
              <w:marLeft w:val="0"/>
              <w:marRight w:val="0"/>
              <w:marTop w:val="0"/>
              <w:marBottom w:val="0"/>
              <w:divBdr>
                <w:top w:val="none" w:sz="0" w:space="0" w:color="auto"/>
                <w:left w:val="none" w:sz="0" w:space="0" w:color="auto"/>
                <w:bottom w:val="none" w:sz="0" w:space="0" w:color="auto"/>
                <w:right w:val="none" w:sz="0" w:space="0" w:color="auto"/>
              </w:divBdr>
              <w:divsChild>
                <w:div w:id="16297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984107">
          <w:marLeft w:val="0"/>
          <w:marRight w:val="0"/>
          <w:marTop w:val="0"/>
          <w:marBottom w:val="0"/>
          <w:divBdr>
            <w:top w:val="single" w:sz="6" w:space="0" w:color="A9AEB1"/>
            <w:left w:val="single" w:sz="6" w:space="0" w:color="A9AEB1"/>
            <w:bottom w:val="single" w:sz="6" w:space="0" w:color="A9AEB1"/>
            <w:right w:val="single" w:sz="6" w:space="0" w:color="A9AEB1"/>
          </w:divBdr>
          <w:divsChild>
            <w:div w:id="2061635028">
              <w:marLeft w:val="0"/>
              <w:marRight w:val="0"/>
              <w:marTop w:val="0"/>
              <w:marBottom w:val="0"/>
              <w:divBdr>
                <w:top w:val="none" w:sz="0" w:space="0" w:color="auto"/>
                <w:left w:val="none" w:sz="0" w:space="0" w:color="auto"/>
                <w:bottom w:val="none" w:sz="0" w:space="0" w:color="auto"/>
                <w:right w:val="none" w:sz="0" w:space="0" w:color="auto"/>
              </w:divBdr>
            </w:div>
          </w:divsChild>
        </w:div>
        <w:div w:id="919171032">
          <w:marLeft w:val="0"/>
          <w:marRight w:val="0"/>
          <w:marTop w:val="0"/>
          <w:marBottom w:val="0"/>
          <w:divBdr>
            <w:top w:val="single" w:sz="6" w:space="0" w:color="A9AEB1"/>
            <w:left w:val="single" w:sz="6" w:space="0" w:color="A9AEB1"/>
            <w:bottom w:val="single" w:sz="6" w:space="0" w:color="A9AEB1"/>
            <w:right w:val="single" w:sz="6" w:space="0" w:color="A9AEB1"/>
          </w:divBdr>
          <w:divsChild>
            <w:div w:id="161043193">
              <w:marLeft w:val="0"/>
              <w:marRight w:val="0"/>
              <w:marTop w:val="0"/>
              <w:marBottom w:val="0"/>
              <w:divBdr>
                <w:top w:val="none" w:sz="0" w:space="0" w:color="auto"/>
                <w:left w:val="none" w:sz="0" w:space="0" w:color="auto"/>
                <w:bottom w:val="none" w:sz="0" w:space="0" w:color="auto"/>
                <w:right w:val="none" w:sz="0" w:space="0" w:color="auto"/>
              </w:divBdr>
              <w:divsChild>
                <w:div w:id="1369722297">
                  <w:marLeft w:val="0"/>
                  <w:marRight w:val="0"/>
                  <w:marTop w:val="0"/>
                  <w:marBottom w:val="0"/>
                  <w:divBdr>
                    <w:top w:val="none" w:sz="0" w:space="0" w:color="auto"/>
                    <w:left w:val="none" w:sz="0" w:space="0" w:color="auto"/>
                    <w:bottom w:val="none" w:sz="0" w:space="0" w:color="auto"/>
                    <w:right w:val="none" w:sz="0" w:space="0" w:color="auto"/>
                  </w:divBdr>
                </w:div>
                <w:div w:id="152570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16552">
      <w:bodyDiv w:val="1"/>
      <w:marLeft w:val="0"/>
      <w:marRight w:val="0"/>
      <w:marTop w:val="0"/>
      <w:marBottom w:val="0"/>
      <w:divBdr>
        <w:top w:val="none" w:sz="0" w:space="0" w:color="auto"/>
        <w:left w:val="none" w:sz="0" w:space="0" w:color="auto"/>
        <w:bottom w:val="none" w:sz="0" w:space="0" w:color="auto"/>
        <w:right w:val="none" w:sz="0" w:space="0" w:color="auto"/>
      </w:divBdr>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553071">
      <w:bodyDiv w:val="1"/>
      <w:marLeft w:val="0"/>
      <w:marRight w:val="0"/>
      <w:marTop w:val="0"/>
      <w:marBottom w:val="0"/>
      <w:divBdr>
        <w:top w:val="none" w:sz="0" w:space="0" w:color="auto"/>
        <w:left w:val="none" w:sz="0" w:space="0" w:color="auto"/>
        <w:bottom w:val="none" w:sz="0" w:space="0" w:color="auto"/>
        <w:right w:val="none" w:sz="0" w:space="0" w:color="auto"/>
      </w:divBdr>
      <w:divsChild>
        <w:div w:id="147943527">
          <w:marLeft w:val="0"/>
          <w:marRight w:val="0"/>
          <w:marTop w:val="0"/>
          <w:marBottom w:val="0"/>
          <w:divBdr>
            <w:top w:val="none" w:sz="0" w:space="0" w:color="auto"/>
            <w:left w:val="none" w:sz="0" w:space="0" w:color="auto"/>
            <w:bottom w:val="none" w:sz="0" w:space="0" w:color="auto"/>
            <w:right w:val="none" w:sz="0" w:space="0" w:color="auto"/>
          </w:divBdr>
          <w:divsChild>
            <w:div w:id="901524801">
              <w:marLeft w:val="0"/>
              <w:marRight w:val="424"/>
              <w:marTop w:val="0"/>
              <w:marBottom w:val="0"/>
              <w:divBdr>
                <w:top w:val="none" w:sz="0" w:space="0" w:color="auto"/>
                <w:left w:val="none" w:sz="0" w:space="0" w:color="auto"/>
                <w:bottom w:val="none" w:sz="0" w:space="0" w:color="auto"/>
                <w:right w:val="none" w:sz="0" w:space="0" w:color="auto"/>
              </w:divBdr>
              <w:divsChild>
                <w:div w:id="2142843048">
                  <w:marLeft w:val="0"/>
                  <w:marRight w:val="0"/>
                  <w:marTop w:val="0"/>
                  <w:marBottom w:val="240"/>
                  <w:divBdr>
                    <w:top w:val="none" w:sz="0" w:space="0" w:color="auto"/>
                    <w:left w:val="none" w:sz="0" w:space="0" w:color="auto"/>
                    <w:bottom w:val="none" w:sz="0" w:space="0" w:color="auto"/>
                    <w:right w:val="none" w:sz="0" w:space="0" w:color="auto"/>
                  </w:divBdr>
                </w:div>
                <w:div w:id="1008169634">
                  <w:marLeft w:val="0"/>
                  <w:marRight w:val="0"/>
                  <w:marTop w:val="0"/>
                  <w:marBottom w:val="240"/>
                  <w:divBdr>
                    <w:top w:val="none" w:sz="0" w:space="0" w:color="auto"/>
                    <w:left w:val="none" w:sz="0" w:space="0" w:color="auto"/>
                    <w:bottom w:val="none" w:sz="0" w:space="0" w:color="auto"/>
                    <w:right w:val="none" w:sz="0" w:space="0" w:color="auto"/>
                  </w:divBdr>
                </w:div>
                <w:div w:id="1342048154">
                  <w:marLeft w:val="0"/>
                  <w:marRight w:val="0"/>
                  <w:marTop w:val="0"/>
                  <w:marBottom w:val="0"/>
                  <w:divBdr>
                    <w:top w:val="none" w:sz="0" w:space="0" w:color="auto"/>
                    <w:left w:val="none" w:sz="0" w:space="0" w:color="auto"/>
                    <w:bottom w:val="none" w:sz="0" w:space="0" w:color="auto"/>
                    <w:right w:val="none" w:sz="0" w:space="0" w:color="auto"/>
                  </w:divBdr>
                </w:div>
              </w:divsChild>
            </w:div>
            <w:div w:id="756174530">
              <w:marLeft w:val="0"/>
              <w:marRight w:val="0"/>
              <w:marTop w:val="0"/>
              <w:marBottom w:val="0"/>
              <w:divBdr>
                <w:top w:val="none" w:sz="0" w:space="0" w:color="auto"/>
                <w:left w:val="none" w:sz="0" w:space="0" w:color="auto"/>
                <w:bottom w:val="none" w:sz="0" w:space="0" w:color="auto"/>
                <w:right w:val="none" w:sz="0" w:space="0" w:color="auto"/>
              </w:divBdr>
              <w:divsChild>
                <w:div w:id="1483085857">
                  <w:marLeft w:val="0"/>
                  <w:marRight w:val="0"/>
                  <w:marTop w:val="0"/>
                  <w:marBottom w:val="0"/>
                  <w:divBdr>
                    <w:top w:val="none" w:sz="0" w:space="0" w:color="auto"/>
                    <w:left w:val="none" w:sz="0" w:space="0" w:color="auto"/>
                    <w:bottom w:val="none" w:sz="0" w:space="0" w:color="auto"/>
                    <w:right w:val="none" w:sz="0" w:space="0" w:color="auto"/>
                  </w:divBdr>
                  <w:divsChild>
                    <w:div w:id="43957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724275">
      <w:bodyDiv w:val="1"/>
      <w:marLeft w:val="0"/>
      <w:marRight w:val="0"/>
      <w:marTop w:val="0"/>
      <w:marBottom w:val="0"/>
      <w:divBdr>
        <w:top w:val="none" w:sz="0" w:space="0" w:color="auto"/>
        <w:left w:val="none" w:sz="0" w:space="0" w:color="auto"/>
        <w:bottom w:val="none" w:sz="0" w:space="0" w:color="auto"/>
        <w:right w:val="none" w:sz="0" w:space="0" w:color="auto"/>
      </w:divBdr>
      <w:divsChild>
        <w:div w:id="561138696">
          <w:marLeft w:val="0"/>
          <w:marRight w:val="0"/>
          <w:marTop w:val="0"/>
          <w:marBottom w:val="0"/>
          <w:divBdr>
            <w:top w:val="single" w:sz="6" w:space="0" w:color="A9AEB1"/>
            <w:left w:val="single" w:sz="6" w:space="0" w:color="A9AEB1"/>
            <w:bottom w:val="single" w:sz="6" w:space="0" w:color="A9AEB1"/>
            <w:right w:val="single" w:sz="6" w:space="0" w:color="A9AEB1"/>
          </w:divBdr>
          <w:divsChild>
            <w:div w:id="141585683">
              <w:marLeft w:val="0"/>
              <w:marRight w:val="0"/>
              <w:marTop w:val="0"/>
              <w:marBottom w:val="0"/>
              <w:divBdr>
                <w:top w:val="none" w:sz="0" w:space="0" w:color="auto"/>
                <w:left w:val="none" w:sz="0" w:space="0" w:color="auto"/>
                <w:bottom w:val="none" w:sz="0" w:space="0" w:color="auto"/>
                <w:right w:val="none" w:sz="0" w:space="0" w:color="auto"/>
              </w:divBdr>
              <w:divsChild>
                <w:div w:id="11077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715180">
          <w:marLeft w:val="0"/>
          <w:marRight w:val="0"/>
          <w:marTop w:val="0"/>
          <w:marBottom w:val="0"/>
          <w:divBdr>
            <w:top w:val="single" w:sz="6" w:space="0" w:color="A9AEB1"/>
            <w:left w:val="single" w:sz="6" w:space="0" w:color="A9AEB1"/>
            <w:bottom w:val="single" w:sz="6" w:space="0" w:color="A9AEB1"/>
            <w:right w:val="single" w:sz="6" w:space="0" w:color="A9AEB1"/>
          </w:divBdr>
          <w:divsChild>
            <w:div w:id="311906336">
              <w:marLeft w:val="0"/>
              <w:marRight w:val="0"/>
              <w:marTop w:val="0"/>
              <w:marBottom w:val="0"/>
              <w:divBdr>
                <w:top w:val="none" w:sz="0" w:space="0" w:color="auto"/>
                <w:left w:val="none" w:sz="0" w:space="0" w:color="auto"/>
                <w:bottom w:val="none" w:sz="0" w:space="0" w:color="auto"/>
                <w:right w:val="none" w:sz="0" w:space="0" w:color="auto"/>
              </w:divBdr>
            </w:div>
          </w:divsChild>
        </w:div>
        <w:div w:id="843321521">
          <w:marLeft w:val="0"/>
          <w:marRight w:val="0"/>
          <w:marTop w:val="0"/>
          <w:marBottom w:val="0"/>
          <w:divBdr>
            <w:top w:val="single" w:sz="6" w:space="0" w:color="A9AEB1"/>
            <w:left w:val="single" w:sz="6" w:space="0" w:color="A9AEB1"/>
            <w:bottom w:val="single" w:sz="6" w:space="0" w:color="A9AEB1"/>
            <w:right w:val="single" w:sz="6" w:space="0" w:color="A9AEB1"/>
          </w:divBdr>
          <w:divsChild>
            <w:div w:id="1920944394">
              <w:marLeft w:val="0"/>
              <w:marRight w:val="0"/>
              <w:marTop w:val="0"/>
              <w:marBottom w:val="0"/>
              <w:divBdr>
                <w:top w:val="none" w:sz="0" w:space="0" w:color="auto"/>
                <w:left w:val="none" w:sz="0" w:space="0" w:color="auto"/>
                <w:bottom w:val="none" w:sz="0" w:space="0" w:color="auto"/>
                <w:right w:val="none" w:sz="0" w:space="0" w:color="auto"/>
              </w:divBdr>
              <w:divsChild>
                <w:div w:id="258294995">
                  <w:marLeft w:val="0"/>
                  <w:marRight w:val="0"/>
                  <w:marTop w:val="0"/>
                  <w:marBottom w:val="0"/>
                  <w:divBdr>
                    <w:top w:val="none" w:sz="0" w:space="0" w:color="auto"/>
                    <w:left w:val="none" w:sz="0" w:space="0" w:color="auto"/>
                    <w:bottom w:val="none" w:sz="0" w:space="0" w:color="auto"/>
                    <w:right w:val="none" w:sz="0" w:space="0" w:color="auto"/>
                  </w:divBdr>
                </w:div>
                <w:div w:id="19563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5929840">
      <w:bodyDiv w:val="1"/>
      <w:marLeft w:val="0"/>
      <w:marRight w:val="0"/>
      <w:marTop w:val="0"/>
      <w:marBottom w:val="0"/>
      <w:divBdr>
        <w:top w:val="none" w:sz="0" w:space="0" w:color="auto"/>
        <w:left w:val="none" w:sz="0" w:space="0" w:color="auto"/>
        <w:bottom w:val="none" w:sz="0" w:space="0" w:color="auto"/>
        <w:right w:val="none" w:sz="0" w:space="0" w:color="auto"/>
      </w:divBdr>
      <w:divsChild>
        <w:div w:id="308245766">
          <w:marLeft w:val="0"/>
          <w:marRight w:val="0"/>
          <w:marTop w:val="0"/>
          <w:marBottom w:val="0"/>
          <w:divBdr>
            <w:top w:val="none" w:sz="0" w:space="0" w:color="auto"/>
            <w:left w:val="none" w:sz="0" w:space="0" w:color="auto"/>
            <w:bottom w:val="none" w:sz="0" w:space="0" w:color="auto"/>
            <w:right w:val="none" w:sz="0" w:space="0" w:color="auto"/>
          </w:divBdr>
          <w:divsChild>
            <w:div w:id="363755489">
              <w:marLeft w:val="0"/>
              <w:marRight w:val="0"/>
              <w:marTop w:val="0"/>
              <w:marBottom w:val="0"/>
              <w:divBdr>
                <w:top w:val="none" w:sz="0" w:space="0" w:color="auto"/>
                <w:left w:val="none" w:sz="0" w:space="0" w:color="auto"/>
                <w:bottom w:val="none" w:sz="0" w:space="0" w:color="auto"/>
                <w:right w:val="none" w:sz="0" w:space="0" w:color="auto"/>
              </w:divBdr>
            </w:div>
          </w:divsChild>
        </w:div>
        <w:div w:id="1384719868">
          <w:marLeft w:val="0"/>
          <w:marRight w:val="0"/>
          <w:marTop w:val="0"/>
          <w:marBottom w:val="0"/>
          <w:divBdr>
            <w:top w:val="none" w:sz="0" w:space="0" w:color="auto"/>
            <w:left w:val="none" w:sz="0" w:space="0" w:color="auto"/>
            <w:bottom w:val="none" w:sz="0" w:space="0" w:color="auto"/>
            <w:right w:val="none" w:sz="0" w:space="0" w:color="auto"/>
          </w:divBdr>
          <w:divsChild>
            <w:div w:id="1246257738">
              <w:marLeft w:val="0"/>
              <w:marRight w:val="0"/>
              <w:marTop w:val="0"/>
              <w:marBottom w:val="0"/>
              <w:divBdr>
                <w:top w:val="none" w:sz="0" w:space="0" w:color="auto"/>
                <w:left w:val="none" w:sz="0" w:space="0" w:color="auto"/>
                <w:bottom w:val="none" w:sz="0" w:space="0" w:color="auto"/>
                <w:right w:val="none" w:sz="0" w:space="0" w:color="auto"/>
              </w:divBdr>
              <w:divsChild>
                <w:div w:id="889925306">
                  <w:marLeft w:val="0"/>
                  <w:marRight w:val="0"/>
                  <w:marTop w:val="0"/>
                  <w:marBottom w:val="0"/>
                  <w:divBdr>
                    <w:top w:val="none" w:sz="0" w:space="0" w:color="auto"/>
                    <w:left w:val="none" w:sz="0" w:space="0" w:color="auto"/>
                    <w:bottom w:val="none" w:sz="0" w:space="0" w:color="auto"/>
                    <w:right w:val="none" w:sz="0" w:space="0" w:color="auto"/>
                  </w:divBdr>
                  <w:divsChild>
                    <w:div w:id="220868422">
                      <w:marLeft w:val="0"/>
                      <w:marRight w:val="0"/>
                      <w:marTop w:val="0"/>
                      <w:marBottom w:val="0"/>
                      <w:divBdr>
                        <w:top w:val="single" w:sz="6" w:space="0" w:color="EAEAEA"/>
                        <w:left w:val="single" w:sz="6" w:space="0" w:color="EAEAEA"/>
                        <w:bottom w:val="single" w:sz="6" w:space="0" w:color="EAEAEA"/>
                        <w:right w:val="single" w:sz="6" w:space="0" w:color="EAEAEA"/>
                      </w:divBdr>
                      <w:divsChild>
                        <w:div w:id="511380774">
                          <w:marLeft w:val="0"/>
                          <w:marRight w:val="0"/>
                          <w:marTop w:val="0"/>
                          <w:marBottom w:val="0"/>
                          <w:divBdr>
                            <w:top w:val="none" w:sz="0" w:space="0" w:color="auto"/>
                            <w:left w:val="none" w:sz="0" w:space="0" w:color="auto"/>
                            <w:bottom w:val="none" w:sz="0" w:space="0" w:color="auto"/>
                            <w:right w:val="none" w:sz="0" w:space="0" w:color="auto"/>
                          </w:divBdr>
                          <w:divsChild>
                            <w:div w:id="508299372">
                              <w:marLeft w:val="0"/>
                              <w:marRight w:val="0"/>
                              <w:marTop w:val="0"/>
                              <w:marBottom w:val="0"/>
                              <w:divBdr>
                                <w:top w:val="none" w:sz="0" w:space="0" w:color="auto"/>
                                <w:left w:val="none" w:sz="0" w:space="0" w:color="auto"/>
                                <w:bottom w:val="none" w:sz="0" w:space="0" w:color="auto"/>
                                <w:right w:val="none" w:sz="0" w:space="0" w:color="auto"/>
                              </w:divBdr>
                              <w:divsChild>
                                <w:div w:id="53315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01648">
                          <w:marLeft w:val="0"/>
                          <w:marRight w:val="0"/>
                          <w:marTop w:val="0"/>
                          <w:marBottom w:val="0"/>
                          <w:divBdr>
                            <w:top w:val="none" w:sz="0" w:space="0" w:color="auto"/>
                            <w:left w:val="none" w:sz="0" w:space="0" w:color="auto"/>
                            <w:bottom w:val="none" w:sz="0" w:space="0" w:color="auto"/>
                            <w:right w:val="none" w:sz="0" w:space="0" w:color="auto"/>
                          </w:divBdr>
                          <w:divsChild>
                            <w:div w:id="1240211384">
                              <w:marLeft w:val="0"/>
                              <w:marRight w:val="0"/>
                              <w:marTop w:val="0"/>
                              <w:marBottom w:val="0"/>
                              <w:divBdr>
                                <w:top w:val="none" w:sz="0" w:space="0" w:color="auto"/>
                                <w:left w:val="none" w:sz="0" w:space="0" w:color="auto"/>
                                <w:bottom w:val="none" w:sz="0" w:space="0" w:color="auto"/>
                                <w:right w:val="none" w:sz="0" w:space="0" w:color="auto"/>
                              </w:divBdr>
                              <w:divsChild>
                                <w:div w:id="1898662782">
                                  <w:marLeft w:val="0"/>
                                  <w:marRight w:val="0"/>
                                  <w:marTop w:val="0"/>
                                  <w:marBottom w:val="0"/>
                                  <w:divBdr>
                                    <w:top w:val="none" w:sz="0" w:space="0" w:color="auto"/>
                                    <w:left w:val="none" w:sz="0" w:space="0" w:color="auto"/>
                                    <w:bottom w:val="none" w:sz="0" w:space="0" w:color="auto"/>
                                    <w:right w:val="none" w:sz="0" w:space="0" w:color="auto"/>
                                  </w:divBdr>
                                </w:div>
                              </w:divsChild>
                            </w:div>
                            <w:div w:id="1958373246">
                              <w:marLeft w:val="0"/>
                              <w:marRight w:val="0"/>
                              <w:marTop w:val="0"/>
                              <w:marBottom w:val="0"/>
                              <w:divBdr>
                                <w:top w:val="none" w:sz="0" w:space="0" w:color="auto"/>
                                <w:left w:val="none" w:sz="0" w:space="0" w:color="auto"/>
                                <w:bottom w:val="none" w:sz="0" w:space="0" w:color="auto"/>
                                <w:right w:val="none" w:sz="0" w:space="0" w:color="auto"/>
                              </w:divBdr>
                              <w:divsChild>
                                <w:div w:id="1713194182">
                                  <w:marLeft w:val="0"/>
                                  <w:marRight w:val="0"/>
                                  <w:marTop w:val="0"/>
                                  <w:marBottom w:val="0"/>
                                  <w:divBdr>
                                    <w:top w:val="none" w:sz="0" w:space="0" w:color="auto"/>
                                    <w:left w:val="none" w:sz="0" w:space="0" w:color="auto"/>
                                    <w:bottom w:val="none" w:sz="0" w:space="0" w:color="auto"/>
                                    <w:right w:val="none" w:sz="0" w:space="0" w:color="auto"/>
                                  </w:divBdr>
                                </w:div>
                              </w:divsChild>
                            </w:div>
                            <w:div w:id="167930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678565">
                  <w:marLeft w:val="0"/>
                  <w:marRight w:val="0"/>
                  <w:marTop w:val="0"/>
                  <w:marBottom w:val="0"/>
                  <w:divBdr>
                    <w:top w:val="none" w:sz="0" w:space="0" w:color="auto"/>
                    <w:left w:val="none" w:sz="0" w:space="0" w:color="auto"/>
                    <w:bottom w:val="none" w:sz="0" w:space="0" w:color="auto"/>
                    <w:right w:val="none" w:sz="0" w:space="0" w:color="auto"/>
                  </w:divBdr>
                  <w:divsChild>
                    <w:div w:id="929312050">
                      <w:marLeft w:val="0"/>
                      <w:marRight w:val="0"/>
                      <w:marTop w:val="0"/>
                      <w:marBottom w:val="0"/>
                      <w:divBdr>
                        <w:top w:val="single" w:sz="6" w:space="0" w:color="EAEAEA"/>
                        <w:left w:val="single" w:sz="6" w:space="0" w:color="EAEAEA"/>
                        <w:bottom w:val="single" w:sz="6" w:space="0" w:color="EAEAEA"/>
                        <w:right w:val="single" w:sz="6" w:space="0" w:color="EAEAEA"/>
                      </w:divBdr>
                      <w:divsChild>
                        <w:div w:id="105467131">
                          <w:marLeft w:val="0"/>
                          <w:marRight w:val="0"/>
                          <w:marTop w:val="0"/>
                          <w:marBottom w:val="0"/>
                          <w:divBdr>
                            <w:top w:val="none" w:sz="0" w:space="0" w:color="auto"/>
                            <w:left w:val="none" w:sz="0" w:space="0" w:color="auto"/>
                            <w:bottom w:val="none" w:sz="0" w:space="0" w:color="auto"/>
                            <w:right w:val="none" w:sz="0" w:space="0" w:color="auto"/>
                          </w:divBdr>
                          <w:divsChild>
                            <w:div w:id="1744403305">
                              <w:marLeft w:val="0"/>
                              <w:marRight w:val="0"/>
                              <w:marTop w:val="0"/>
                              <w:marBottom w:val="0"/>
                              <w:divBdr>
                                <w:top w:val="none" w:sz="0" w:space="0" w:color="auto"/>
                                <w:left w:val="none" w:sz="0" w:space="0" w:color="auto"/>
                                <w:bottom w:val="none" w:sz="0" w:space="0" w:color="auto"/>
                                <w:right w:val="none" w:sz="0" w:space="0" w:color="auto"/>
                              </w:divBdr>
                              <w:divsChild>
                                <w:div w:id="56866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599341">
                          <w:marLeft w:val="0"/>
                          <w:marRight w:val="0"/>
                          <w:marTop w:val="0"/>
                          <w:marBottom w:val="0"/>
                          <w:divBdr>
                            <w:top w:val="none" w:sz="0" w:space="0" w:color="auto"/>
                            <w:left w:val="none" w:sz="0" w:space="0" w:color="auto"/>
                            <w:bottom w:val="none" w:sz="0" w:space="0" w:color="auto"/>
                            <w:right w:val="none" w:sz="0" w:space="0" w:color="auto"/>
                          </w:divBdr>
                          <w:divsChild>
                            <w:div w:id="561061754">
                              <w:marLeft w:val="0"/>
                              <w:marRight w:val="0"/>
                              <w:marTop w:val="0"/>
                              <w:marBottom w:val="0"/>
                              <w:divBdr>
                                <w:top w:val="none" w:sz="0" w:space="0" w:color="auto"/>
                                <w:left w:val="none" w:sz="0" w:space="0" w:color="auto"/>
                                <w:bottom w:val="none" w:sz="0" w:space="0" w:color="auto"/>
                                <w:right w:val="none" w:sz="0" w:space="0" w:color="auto"/>
                              </w:divBdr>
                              <w:divsChild>
                                <w:div w:id="1761947178">
                                  <w:marLeft w:val="0"/>
                                  <w:marRight w:val="0"/>
                                  <w:marTop w:val="0"/>
                                  <w:marBottom w:val="0"/>
                                  <w:divBdr>
                                    <w:top w:val="none" w:sz="0" w:space="0" w:color="auto"/>
                                    <w:left w:val="none" w:sz="0" w:space="0" w:color="auto"/>
                                    <w:bottom w:val="none" w:sz="0" w:space="0" w:color="auto"/>
                                    <w:right w:val="none" w:sz="0" w:space="0" w:color="auto"/>
                                  </w:divBdr>
                                </w:div>
                              </w:divsChild>
                            </w:div>
                            <w:div w:id="1662201293">
                              <w:marLeft w:val="0"/>
                              <w:marRight w:val="0"/>
                              <w:marTop w:val="0"/>
                              <w:marBottom w:val="0"/>
                              <w:divBdr>
                                <w:top w:val="none" w:sz="0" w:space="0" w:color="auto"/>
                                <w:left w:val="none" w:sz="0" w:space="0" w:color="auto"/>
                                <w:bottom w:val="none" w:sz="0" w:space="0" w:color="auto"/>
                                <w:right w:val="none" w:sz="0" w:space="0" w:color="auto"/>
                              </w:divBdr>
                              <w:divsChild>
                                <w:div w:id="600843426">
                                  <w:marLeft w:val="0"/>
                                  <w:marRight w:val="0"/>
                                  <w:marTop w:val="0"/>
                                  <w:marBottom w:val="0"/>
                                  <w:divBdr>
                                    <w:top w:val="none" w:sz="0" w:space="0" w:color="auto"/>
                                    <w:left w:val="none" w:sz="0" w:space="0" w:color="auto"/>
                                    <w:bottom w:val="none" w:sz="0" w:space="0" w:color="auto"/>
                                    <w:right w:val="none" w:sz="0" w:space="0" w:color="auto"/>
                                  </w:divBdr>
                                </w:div>
                              </w:divsChild>
                            </w:div>
                            <w:div w:id="60392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1951815663">
                  <w:marLeft w:val="0"/>
                  <w:marRight w:val="0"/>
                  <w:marTop w:val="0"/>
                  <w:marBottom w:val="0"/>
                  <w:divBdr>
                    <w:top w:val="none" w:sz="0" w:space="0" w:color="auto"/>
                    <w:left w:val="none" w:sz="0" w:space="0" w:color="auto"/>
                    <w:bottom w:val="none" w:sz="0" w:space="0" w:color="auto"/>
                    <w:right w:val="none" w:sz="0" w:space="0" w:color="auto"/>
                  </w:divBdr>
                </w:div>
                <w:div w:id="3646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293786">
      <w:bodyDiv w:val="1"/>
      <w:marLeft w:val="0"/>
      <w:marRight w:val="0"/>
      <w:marTop w:val="0"/>
      <w:marBottom w:val="0"/>
      <w:divBdr>
        <w:top w:val="none" w:sz="0" w:space="0" w:color="auto"/>
        <w:left w:val="none" w:sz="0" w:space="0" w:color="auto"/>
        <w:bottom w:val="none" w:sz="0" w:space="0" w:color="auto"/>
        <w:right w:val="none" w:sz="0" w:space="0" w:color="auto"/>
      </w:divBdr>
      <w:divsChild>
        <w:div w:id="1205866012">
          <w:marLeft w:val="0"/>
          <w:marRight w:val="0"/>
          <w:marTop w:val="0"/>
          <w:marBottom w:val="0"/>
          <w:divBdr>
            <w:top w:val="single" w:sz="6" w:space="0" w:color="A9AEB1"/>
            <w:left w:val="single" w:sz="6" w:space="0" w:color="A9AEB1"/>
            <w:bottom w:val="single" w:sz="6" w:space="0" w:color="A9AEB1"/>
            <w:right w:val="single" w:sz="6" w:space="0" w:color="A9AEB1"/>
          </w:divBdr>
          <w:divsChild>
            <w:div w:id="1849366535">
              <w:marLeft w:val="0"/>
              <w:marRight w:val="0"/>
              <w:marTop w:val="0"/>
              <w:marBottom w:val="0"/>
              <w:divBdr>
                <w:top w:val="none" w:sz="0" w:space="0" w:color="auto"/>
                <w:left w:val="none" w:sz="0" w:space="0" w:color="auto"/>
                <w:bottom w:val="none" w:sz="0" w:space="0" w:color="auto"/>
                <w:right w:val="none" w:sz="0" w:space="0" w:color="auto"/>
              </w:divBdr>
              <w:divsChild>
                <w:div w:id="71056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6929">
          <w:marLeft w:val="0"/>
          <w:marRight w:val="0"/>
          <w:marTop w:val="0"/>
          <w:marBottom w:val="0"/>
          <w:divBdr>
            <w:top w:val="single" w:sz="6" w:space="0" w:color="A9AEB1"/>
            <w:left w:val="single" w:sz="6" w:space="0" w:color="A9AEB1"/>
            <w:bottom w:val="single" w:sz="6" w:space="0" w:color="A9AEB1"/>
            <w:right w:val="single" w:sz="6" w:space="0" w:color="A9AEB1"/>
          </w:divBdr>
          <w:divsChild>
            <w:div w:id="1635745551">
              <w:marLeft w:val="0"/>
              <w:marRight w:val="0"/>
              <w:marTop w:val="0"/>
              <w:marBottom w:val="0"/>
              <w:divBdr>
                <w:top w:val="none" w:sz="0" w:space="0" w:color="auto"/>
                <w:left w:val="none" w:sz="0" w:space="0" w:color="auto"/>
                <w:bottom w:val="none" w:sz="0" w:space="0" w:color="auto"/>
                <w:right w:val="none" w:sz="0" w:space="0" w:color="auto"/>
              </w:divBdr>
            </w:div>
          </w:divsChild>
        </w:div>
        <w:div w:id="1896623436">
          <w:marLeft w:val="0"/>
          <w:marRight w:val="0"/>
          <w:marTop w:val="0"/>
          <w:marBottom w:val="0"/>
          <w:divBdr>
            <w:top w:val="single" w:sz="6" w:space="0" w:color="A9AEB1"/>
            <w:left w:val="single" w:sz="6" w:space="0" w:color="A9AEB1"/>
            <w:bottom w:val="single" w:sz="6" w:space="0" w:color="A9AEB1"/>
            <w:right w:val="single" w:sz="6" w:space="0" w:color="A9AEB1"/>
          </w:divBdr>
          <w:divsChild>
            <w:div w:id="281882990">
              <w:marLeft w:val="0"/>
              <w:marRight w:val="0"/>
              <w:marTop w:val="0"/>
              <w:marBottom w:val="0"/>
              <w:divBdr>
                <w:top w:val="none" w:sz="0" w:space="0" w:color="auto"/>
                <w:left w:val="none" w:sz="0" w:space="0" w:color="auto"/>
                <w:bottom w:val="none" w:sz="0" w:space="0" w:color="auto"/>
                <w:right w:val="none" w:sz="0" w:space="0" w:color="auto"/>
              </w:divBdr>
              <w:divsChild>
                <w:div w:id="1724405137">
                  <w:marLeft w:val="0"/>
                  <w:marRight w:val="0"/>
                  <w:marTop w:val="0"/>
                  <w:marBottom w:val="0"/>
                  <w:divBdr>
                    <w:top w:val="none" w:sz="0" w:space="0" w:color="auto"/>
                    <w:left w:val="none" w:sz="0" w:space="0" w:color="auto"/>
                    <w:bottom w:val="none" w:sz="0" w:space="0" w:color="auto"/>
                    <w:right w:val="none" w:sz="0" w:space="0" w:color="auto"/>
                  </w:divBdr>
                </w:div>
                <w:div w:id="97094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3637168">
      <w:bodyDiv w:val="1"/>
      <w:marLeft w:val="0"/>
      <w:marRight w:val="0"/>
      <w:marTop w:val="0"/>
      <w:marBottom w:val="0"/>
      <w:divBdr>
        <w:top w:val="none" w:sz="0" w:space="0" w:color="auto"/>
        <w:left w:val="none" w:sz="0" w:space="0" w:color="auto"/>
        <w:bottom w:val="none" w:sz="0" w:space="0" w:color="auto"/>
        <w:right w:val="none" w:sz="0" w:space="0" w:color="auto"/>
      </w:divBdr>
      <w:divsChild>
        <w:div w:id="2109353686">
          <w:marLeft w:val="0"/>
          <w:marRight w:val="0"/>
          <w:marTop w:val="0"/>
          <w:marBottom w:val="0"/>
          <w:divBdr>
            <w:top w:val="single" w:sz="6" w:space="0" w:color="A9AEB1"/>
            <w:left w:val="single" w:sz="6" w:space="0" w:color="A9AEB1"/>
            <w:bottom w:val="single" w:sz="6" w:space="0" w:color="A9AEB1"/>
            <w:right w:val="single" w:sz="6" w:space="0" w:color="A9AEB1"/>
          </w:divBdr>
          <w:divsChild>
            <w:div w:id="392240083">
              <w:marLeft w:val="0"/>
              <w:marRight w:val="0"/>
              <w:marTop w:val="0"/>
              <w:marBottom w:val="0"/>
              <w:divBdr>
                <w:top w:val="none" w:sz="0" w:space="0" w:color="auto"/>
                <w:left w:val="none" w:sz="0" w:space="0" w:color="auto"/>
                <w:bottom w:val="none" w:sz="0" w:space="0" w:color="auto"/>
                <w:right w:val="none" w:sz="0" w:space="0" w:color="auto"/>
              </w:divBdr>
              <w:divsChild>
                <w:div w:id="20383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80593">
          <w:marLeft w:val="0"/>
          <w:marRight w:val="0"/>
          <w:marTop w:val="0"/>
          <w:marBottom w:val="0"/>
          <w:divBdr>
            <w:top w:val="single" w:sz="6" w:space="0" w:color="A9AEB1"/>
            <w:left w:val="single" w:sz="6" w:space="0" w:color="A9AEB1"/>
            <w:bottom w:val="single" w:sz="6" w:space="0" w:color="A9AEB1"/>
            <w:right w:val="single" w:sz="6" w:space="0" w:color="A9AEB1"/>
          </w:divBdr>
          <w:divsChild>
            <w:div w:id="2020769374">
              <w:marLeft w:val="0"/>
              <w:marRight w:val="0"/>
              <w:marTop w:val="0"/>
              <w:marBottom w:val="0"/>
              <w:divBdr>
                <w:top w:val="none" w:sz="0" w:space="0" w:color="auto"/>
                <w:left w:val="none" w:sz="0" w:space="0" w:color="auto"/>
                <w:bottom w:val="none" w:sz="0" w:space="0" w:color="auto"/>
                <w:right w:val="none" w:sz="0" w:space="0" w:color="auto"/>
              </w:divBdr>
            </w:div>
          </w:divsChild>
        </w:div>
        <w:div w:id="1736199596">
          <w:marLeft w:val="0"/>
          <w:marRight w:val="0"/>
          <w:marTop w:val="0"/>
          <w:marBottom w:val="0"/>
          <w:divBdr>
            <w:top w:val="single" w:sz="6" w:space="0" w:color="A9AEB1"/>
            <w:left w:val="single" w:sz="6" w:space="0" w:color="A9AEB1"/>
            <w:bottom w:val="single" w:sz="6" w:space="0" w:color="A9AEB1"/>
            <w:right w:val="single" w:sz="6" w:space="0" w:color="A9AEB1"/>
          </w:divBdr>
          <w:divsChild>
            <w:div w:id="360131536">
              <w:marLeft w:val="0"/>
              <w:marRight w:val="0"/>
              <w:marTop w:val="0"/>
              <w:marBottom w:val="0"/>
              <w:divBdr>
                <w:top w:val="none" w:sz="0" w:space="0" w:color="auto"/>
                <w:left w:val="none" w:sz="0" w:space="0" w:color="auto"/>
                <w:bottom w:val="none" w:sz="0" w:space="0" w:color="auto"/>
                <w:right w:val="none" w:sz="0" w:space="0" w:color="auto"/>
              </w:divBdr>
              <w:divsChild>
                <w:div w:id="795870923">
                  <w:marLeft w:val="0"/>
                  <w:marRight w:val="0"/>
                  <w:marTop w:val="0"/>
                  <w:marBottom w:val="0"/>
                  <w:divBdr>
                    <w:top w:val="none" w:sz="0" w:space="0" w:color="auto"/>
                    <w:left w:val="none" w:sz="0" w:space="0" w:color="auto"/>
                    <w:bottom w:val="none" w:sz="0" w:space="0" w:color="auto"/>
                    <w:right w:val="none" w:sz="0" w:space="0" w:color="auto"/>
                  </w:divBdr>
                </w:div>
                <w:div w:id="2814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5728851">
      <w:bodyDiv w:val="1"/>
      <w:marLeft w:val="0"/>
      <w:marRight w:val="0"/>
      <w:marTop w:val="0"/>
      <w:marBottom w:val="0"/>
      <w:divBdr>
        <w:top w:val="none" w:sz="0" w:space="0" w:color="auto"/>
        <w:left w:val="none" w:sz="0" w:space="0" w:color="auto"/>
        <w:bottom w:val="none" w:sz="0" w:space="0" w:color="auto"/>
        <w:right w:val="none" w:sz="0" w:space="0" w:color="auto"/>
      </w:divBdr>
      <w:divsChild>
        <w:div w:id="273901005">
          <w:marLeft w:val="0"/>
          <w:marRight w:val="0"/>
          <w:marTop w:val="0"/>
          <w:marBottom w:val="0"/>
          <w:divBdr>
            <w:top w:val="single" w:sz="6" w:space="0" w:color="A9AEB1"/>
            <w:left w:val="single" w:sz="6" w:space="0" w:color="A9AEB1"/>
            <w:bottom w:val="single" w:sz="6" w:space="0" w:color="A9AEB1"/>
            <w:right w:val="single" w:sz="6" w:space="0" w:color="A9AEB1"/>
          </w:divBdr>
          <w:divsChild>
            <w:div w:id="1593977032">
              <w:marLeft w:val="0"/>
              <w:marRight w:val="0"/>
              <w:marTop w:val="0"/>
              <w:marBottom w:val="0"/>
              <w:divBdr>
                <w:top w:val="none" w:sz="0" w:space="0" w:color="auto"/>
                <w:left w:val="none" w:sz="0" w:space="0" w:color="auto"/>
                <w:bottom w:val="none" w:sz="0" w:space="0" w:color="auto"/>
                <w:right w:val="none" w:sz="0" w:space="0" w:color="auto"/>
              </w:divBdr>
              <w:divsChild>
                <w:div w:id="141643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040101">
          <w:marLeft w:val="0"/>
          <w:marRight w:val="0"/>
          <w:marTop w:val="0"/>
          <w:marBottom w:val="0"/>
          <w:divBdr>
            <w:top w:val="single" w:sz="6" w:space="0" w:color="A9AEB1"/>
            <w:left w:val="single" w:sz="6" w:space="0" w:color="A9AEB1"/>
            <w:bottom w:val="single" w:sz="6" w:space="0" w:color="A9AEB1"/>
            <w:right w:val="single" w:sz="6" w:space="0" w:color="A9AEB1"/>
          </w:divBdr>
          <w:divsChild>
            <w:div w:id="1891719719">
              <w:marLeft w:val="0"/>
              <w:marRight w:val="0"/>
              <w:marTop w:val="0"/>
              <w:marBottom w:val="0"/>
              <w:divBdr>
                <w:top w:val="none" w:sz="0" w:space="0" w:color="auto"/>
                <w:left w:val="none" w:sz="0" w:space="0" w:color="auto"/>
                <w:bottom w:val="none" w:sz="0" w:space="0" w:color="auto"/>
                <w:right w:val="none" w:sz="0" w:space="0" w:color="auto"/>
              </w:divBdr>
            </w:div>
          </w:divsChild>
        </w:div>
        <w:div w:id="1856919033">
          <w:marLeft w:val="0"/>
          <w:marRight w:val="0"/>
          <w:marTop w:val="0"/>
          <w:marBottom w:val="0"/>
          <w:divBdr>
            <w:top w:val="single" w:sz="6" w:space="0" w:color="A9AEB1"/>
            <w:left w:val="single" w:sz="6" w:space="0" w:color="A9AEB1"/>
            <w:bottom w:val="single" w:sz="6" w:space="0" w:color="A9AEB1"/>
            <w:right w:val="single" w:sz="6" w:space="0" w:color="A9AEB1"/>
          </w:divBdr>
          <w:divsChild>
            <w:div w:id="1759935276">
              <w:marLeft w:val="0"/>
              <w:marRight w:val="0"/>
              <w:marTop w:val="0"/>
              <w:marBottom w:val="0"/>
              <w:divBdr>
                <w:top w:val="none" w:sz="0" w:space="0" w:color="auto"/>
                <w:left w:val="none" w:sz="0" w:space="0" w:color="auto"/>
                <w:bottom w:val="none" w:sz="0" w:space="0" w:color="auto"/>
                <w:right w:val="none" w:sz="0" w:space="0" w:color="auto"/>
              </w:divBdr>
              <w:divsChild>
                <w:div w:id="1697196703">
                  <w:marLeft w:val="0"/>
                  <w:marRight w:val="0"/>
                  <w:marTop w:val="0"/>
                  <w:marBottom w:val="0"/>
                  <w:divBdr>
                    <w:top w:val="none" w:sz="0" w:space="0" w:color="auto"/>
                    <w:left w:val="none" w:sz="0" w:space="0" w:color="auto"/>
                    <w:bottom w:val="none" w:sz="0" w:space="0" w:color="auto"/>
                    <w:right w:val="none" w:sz="0" w:space="0" w:color="auto"/>
                  </w:divBdr>
                </w:div>
                <w:div w:id="64528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573421">
      <w:bodyDiv w:val="1"/>
      <w:marLeft w:val="0"/>
      <w:marRight w:val="0"/>
      <w:marTop w:val="0"/>
      <w:marBottom w:val="0"/>
      <w:divBdr>
        <w:top w:val="none" w:sz="0" w:space="0" w:color="auto"/>
        <w:left w:val="none" w:sz="0" w:space="0" w:color="auto"/>
        <w:bottom w:val="none" w:sz="0" w:space="0" w:color="auto"/>
        <w:right w:val="none" w:sz="0" w:space="0" w:color="auto"/>
      </w:divBdr>
      <w:divsChild>
        <w:div w:id="1294408341">
          <w:marLeft w:val="0"/>
          <w:marRight w:val="0"/>
          <w:marTop w:val="0"/>
          <w:marBottom w:val="0"/>
          <w:divBdr>
            <w:top w:val="single" w:sz="6" w:space="0" w:color="A9AEB1"/>
            <w:left w:val="single" w:sz="6" w:space="0" w:color="A9AEB1"/>
            <w:bottom w:val="single" w:sz="6" w:space="0" w:color="A9AEB1"/>
            <w:right w:val="single" w:sz="6" w:space="0" w:color="A9AEB1"/>
          </w:divBdr>
          <w:divsChild>
            <w:div w:id="886646438">
              <w:marLeft w:val="0"/>
              <w:marRight w:val="0"/>
              <w:marTop w:val="0"/>
              <w:marBottom w:val="0"/>
              <w:divBdr>
                <w:top w:val="none" w:sz="0" w:space="0" w:color="auto"/>
                <w:left w:val="none" w:sz="0" w:space="0" w:color="auto"/>
                <w:bottom w:val="none" w:sz="0" w:space="0" w:color="auto"/>
                <w:right w:val="none" w:sz="0" w:space="0" w:color="auto"/>
              </w:divBdr>
              <w:divsChild>
                <w:div w:id="10281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14737">
          <w:marLeft w:val="0"/>
          <w:marRight w:val="0"/>
          <w:marTop w:val="0"/>
          <w:marBottom w:val="0"/>
          <w:divBdr>
            <w:top w:val="single" w:sz="6" w:space="0" w:color="A9AEB1"/>
            <w:left w:val="single" w:sz="6" w:space="0" w:color="A9AEB1"/>
            <w:bottom w:val="single" w:sz="6" w:space="0" w:color="A9AEB1"/>
            <w:right w:val="single" w:sz="6" w:space="0" w:color="A9AEB1"/>
          </w:divBdr>
          <w:divsChild>
            <w:div w:id="1208025622">
              <w:marLeft w:val="0"/>
              <w:marRight w:val="0"/>
              <w:marTop w:val="0"/>
              <w:marBottom w:val="0"/>
              <w:divBdr>
                <w:top w:val="none" w:sz="0" w:space="0" w:color="auto"/>
                <w:left w:val="none" w:sz="0" w:space="0" w:color="auto"/>
                <w:bottom w:val="none" w:sz="0" w:space="0" w:color="auto"/>
                <w:right w:val="none" w:sz="0" w:space="0" w:color="auto"/>
              </w:divBdr>
            </w:div>
          </w:divsChild>
        </w:div>
        <w:div w:id="651713208">
          <w:marLeft w:val="0"/>
          <w:marRight w:val="0"/>
          <w:marTop w:val="0"/>
          <w:marBottom w:val="0"/>
          <w:divBdr>
            <w:top w:val="single" w:sz="6" w:space="0" w:color="A9AEB1"/>
            <w:left w:val="single" w:sz="6" w:space="0" w:color="A9AEB1"/>
            <w:bottom w:val="single" w:sz="6" w:space="0" w:color="A9AEB1"/>
            <w:right w:val="single" w:sz="6" w:space="0" w:color="A9AEB1"/>
          </w:divBdr>
          <w:divsChild>
            <w:div w:id="1240750517">
              <w:marLeft w:val="0"/>
              <w:marRight w:val="0"/>
              <w:marTop w:val="0"/>
              <w:marBottom w:val="0"/>
              <w:divBdr>
                <w:top w:val="none" w:sz="0" w:space="0" w:color="auto"/>
                <w:left w:val="none" w:sz="0" w:space="0" w:color="auto"/>
                <w:bottom w:val="none" w:sz="0" w:space="0" w:color="auto"/>
                <w:right w:val="none" w:sz="0" w:space="0" w:color="auto"/>
              </w:divBdr>
              <w:divsChild>
                <w:div w:id="298608470">
                  <w:marLeft w:val="0"/>
                  <w:marRight w:val="0"/>
                  <w:marTop w:val="0"/>
                  <w:marBottom w:val="0"/>
                  <w:divBdr>
                    <w:top w:val="none" w:sz="0" w:space="0" w:color="auto"/>
                    <w:left w:val="none" w:sz="0" w:space="0" w:color="auto"/>
                    <w:bottom w:val="none" w:sz="0" w:space="0" w:color="auto"/>
                    <w:right w:val="none" w:sz="0" w:space="0" w:color="auto"/>
                  </w:divBdr>
                </w:div>
                <w:div w:id="193174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4974922">
      <w:bodyDiv w:val="1"/>
      <w:marLeft w:val="0"/>
      <w:marRight w:val="0"/>
      <w:marTop w:val="0"/>
      <w:marBottom w:val="0"/>
      <w:divBdr>
        <w:top w:val="none" w:sz="0" w:space="0" w:color="auto"/>
        <w:left w:val="none" w:sz="0" w:space="0" w:color="auto"/>
        <w:bottom w:val="none" w:sz="0" w:space="0" w:color="auto"/>
        <w:right w:val="none" w:sz="0" w:space="0" w:color="auto"/>
      </w:divBdr>
      <w:divsChild>
        <w:div w:id="1123381853">
          <w:marLeft w:val="0"/>
          <w:marRight w:val="0"/>
          <w:marTop w:val="0"/>
          <w:marBottom w:val="0"/>
          <w:divBdr>
            <w:top w:val="single" w:sz="6" w:space="0" w:color="A9AEB1"/>
            <w:left w:val="single" w:sz="6" w:space="0" w:color="A9AEB1"/>
            <w:bottom w:val="single" w:sz="6" w:space="0" w:color="A9AEB1"/>
            <w:right w:val="single" w:sz="6" w:space="0" w:color="A9AEB1"/>
          </w:divBdr>
          <w:divsChild>
            <w:div w:id="973218320">
              <w:marLeft w:val="0"/>
              <w:marRight w:val="0"/>
              <w:marTop w:val="0"/>
              <w:marBottom w:val="0"/>
              <w:divBdr>
                <w:top w:val="none" w:sz="0" w:space="0" w:color="auto"/>
                <w:left w:val="none" w:sz="0" w:space="0" w:color="auto"/>
                <w:bottom w:val="none" w:sz="0" w:space="0" w:color="auto"/>
                <w:right w:val="none" w:sz="0" w:space="0" w:color="auto"/>
              </w:divBdr>
              <w:divsChild>
                <w:div w:id="78743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951">
          <w:marLeft w:val="0"/>
          <w:marRight w:val="0"/>
          <w:marTop w:val="0"/>
          <w:marBottom w:val="0"/>
          <w:divBdr>
            <w:top w:val="single" w:sz="6" w:space="0" w:color="A9AEB1"/>
            <w:left w:val="single" w:sz="6" w:space="0" w:color="A9AEB1"/>
            <w:bottom w:val="single" w:sz="6" w:space="0" w:color="A9AEB1"/>
            <w:right w:val="single" w:sz="6" w:space="0" w:color="A9AEB1"/>
          </w:divBdr>
          <w:divsChild>
            <w:div w:id="660039684">
              <w:marLeft w:val="0"/>
              <w:marRight w:val="0"/>
              <w:marTop w:val="0"/>
              <w:marBottom w:val="0"/>
              <w:divBdr>
                <w:top w:val="none" w:sz="0" w:space="0" w:color="auto"/>
                <w:left w:val="none" w:sz="0" w:space="0" w:color="auto"/>
                <w:bottom w:val="none" w:sz="0" w:space="0" w:color="auto"/>
                <w:right w:val="none" w:sz="0" w:space="0" w:color="auto"/>
              </w:divBdr>
            </w:div>
          </w:divsChild>
        </w:div>
        <w:div w:id="1485661520">
          <w:marLeft w:val="0"/>
          <w:marRight w:val="0"/>
          <w:marTop w:val="0"/>
          <w:marBottom w:val="0"/>
          <w:divBdr>
            <w:top w:val="single" w:sz="6" w:space="0" w:color="A9AEB1"/>
            <w:left w:val="single" w:sz="6" w:space="0" w:color="A9AEB1"/>
            <w:bottom w:val="single" w:sz="6" w:space="0" w:color="A9AEB1"/>
            <w:right w:val="single" w:sz="6" w:space="0" w:color="A9AEB1"/>
          </w:divBdr>
          <w:divsChild>
            <w:div w:id="572357900">
              <w:marLeft w:val="0"/>
              <w:marRight w:val="0"/>
              <w:marTop w:val="0"/>
              <w:marBottom w:val="0"/>
              <w:divBdr>
                <w:top w:val="none" w:sz="0" w:space="0" w:color="auto"/>
                <w:left w:val="none" w:sz="0" w:space="0" w:color="auto"/>
                <w:bottom w:val="none" w:sz="0" w:space="0" w:color="auto"/>
                <w:right w:val="none" w:sz="0" w:space="0" w:color="auto"/>
              </w:divBdr>
              <w:divsChild>
                <w:div w:id="1970624141">
                  <w:marLeft w:val="0"/>
                  <w:marRight w:val="0"/>
                  <w:marTop w:val="0"/>
                  <w:marBottom w:val="0"/>
                  <w:divBdr>
                    <w:top w:val="none" w:sz="0" w:space="0" w:color="auto"/>
                    <w:left w:val="none" w:sz="0" w:space="0" w:color="auto"/>
                    <w:bottom w:val="none" w:sz="0" w:space="0" w:color="auto"/>
                    <w:right w:val="none" w:sz="0" w:space="0" w:color="auto"/>
                  </w:divBdr>
                </w:div>
                <w:div w:id="517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145176">
      <w:bodyDiv w:val="1"/>
      <w:marLeft w:val="0"/>
      <w:marRight w:val="0"/>
      <w:marTop w:val="0"/>
      <w:marBottom w:val="0"/>
      <w:divBdr>
        <w:top w:val="none" w:sz="0" w:space="0" w:color="auto"/>
        <w:left w:val="none" w:sz="0" w:space="0" w:color="auto"/>
        <w:bottom w:val="none" w:sz="0" w:space="0" w:color="auto"/>
        <w:right w:val="none" w:sz="0" w:space="0" w:color="auto"/>
      </w:divBdr>
      <w:divsChild>
        <w:div w:id="986907085">
          <w:marLeft w:val="0"/>
          <w:marRight w:val="0"/>
          <w:marTop w:val="0"/>
          <w:marBottom w:val="0"/>
          <w:divBdr>
            <w:top w:val="none" w:sz="0" w:space="0" w:color="auto"/>
            <w:left w:val="none" w:sz="0" w:space="0" w:color="auto"/>
            <w:bottom w:val="none" w:sz="0" w:space="0" w:color="auto"/>
            <w:right w:val="none" w:sz="0" w:space="0" w:color="auto"/>
          </w:divBdr>
          <w:divsChild>
            <w:div w:id="720636233">
              <w:marLeft w:val="0"/>
              <w:marRight w:val="0"/>
              <w:marTop w:val="0"/>
              <w:marBottom w:val="0"/>
              <w:divBdr>
                <w:top w:val="none" w:sz="0" w:space="0" w:color="auto"/>
                <w:left w:val="none" w:sz="0" w:space="0" w:color="auto"/>
                <w:bottom w:val="none" w:sz="0" w:space="0" w:color="auto"/>
                <w:right w:val="none" w:sz="0" w:space="0" w:color="auto"/>
              </w:divBdr>
              <w:divsChild>
                <w:div w:id="621107103">
                  <w:marLeft w:val="0"/>
                  <w:marRight w:val="0"/>
                  <w:marTop w:val="0"/>
                  <w:marBottom w:val="0"/>
                  <w:divBdr>
                    <w:top w:val="none" w:sz="0" w:space="0" w:color="auto"/>
                    <w:left w:val="none" w:sz="0" w:space="0" w:color="auto"/>
                    <w:bottom w:val="single" w:sz="6" w:space="0" w:color="D6D7D9"/>
                    <w:right w:val="none" w:sz="0" w:space="0" w:color="auto"/>
                  </w:divBdr>
                  <w:divsChild>
                    <w:div w:id="265162650">
                      <w:marLeft w:val="0"/>
                      <w:marRight w:val="0"/>
                      <w:marTop w:val="0"/>
                      <w:marBottom w:val="0"/>
                      <w:divBdr>
                        <w:top w:val="none" w:sz="0" w:space="0" w:color="auto"/>
                        <w:left w:val="none" w:sz="0" w:space="0" w:color="auto"/>
                        <w:bottom w:val="none" w:sz="0" w:space="0" w:color="auto"/>
                        <w:right w:val="none" w:sz="0" w:space="0" w:color="auto"/>
                      </w:divBdr>
                    </w:div>
                  </w:divsChild>
                </w:div>
                <w:div w:id="1745180251">
                  <w:marLeft w:val="0"/>
                  <w:marRight w:val="0"/>
                  <w:marTop w:val="0"/>
                  <w:marBottom w:val="0"/>
                  <w:divBdr>
                    <w:top w:val="none" w:sz="0" w:space="0" w:color="auto"/>
                    <w:left w:val="none" w:sz="0" w:space="0" w:color="auto"/>
                    <w:bottom w:val="single" w:sz="6" w:space="0" w:color="D6D7D9"/>
                    <w:right w:val="none" w:sz="0" w:space="0" w:color="auto"/>
                  </w:divBdr>
                  <w:divsChild>
                    <w:div w:id="511261813">
                      <w:marLeft w:val="0"/>
                      <w:marRight w:val="0"/>
                      <w:marTop w:val="0"/>
                      <w:marBottom w:val="0"/>
                      <w:divBdr>
                        <w:top w:val="none" w:sz="0" w:space="0" w:color="auto"/>
                        <w:left w:val="none" w:sz="0" w:space="0" w:color="auto"/>
                        <w:bottom w:val="none" w:sz="0" w:space="0" w:color="auto"/>
                        <w:right w:val="none" w:sz="0" w:space="0" w:color="auto"/>
                      </w:divBdr>
                    </w:div>
                  </w:divsChild>
                </w:div>
                <w:div w:id="1307970212">
                  <w:marLeft w:val="0"/>
                  <w:marRight w:val="0"/>
                  <w:marTop w:val="0"/>
                  <w:marBottom w:val="0"/>
                  <w:divBdr>
                    <w:top w:val="none" w:sz="0" w:space="0" w:color="auto"/>
                    <w:left w:val="none" w:sz="0" w:space="0" w:color="auto"/>
                    <w:bottom w:val="single" w:sz="6" w:space="0" w:color="D6D7D9"/>
                    <w:right w:val="none" w:sz="0" w:space="0" w:color="auto"/>
                  </w:divBdr>
                  <w:divsChild>
                    <w:div w:id="331370410">
                      <w:marLeft w:val="0"/>
                      <w:marRight w:val="0"/>
                      <w:marTop w:val="0"/>
                      <w:marBottom w:val="0"/>
                      <w:divBdr>
                        <w:top w:val="none" w:sz="0" w:space="0" w:color="auto"/>
                        <w:left w:val="none" w:sz="0" w:space="0" w:color="auto"/>
                        <w:bottom w:val="none" w:sz="0" w:space="0" w:color="auto"/>
                        <w:right w:val="none" w:sz="0" w:space="0" w:color="auto"/>
                      </w:divBdr>
                    </w:div>
                  </w:divsChild>
                </w:div>
                <w:div w:id="1565262722">
                  <w:marLeft w:val="0"/>
                  <w:marRight w:val="0"/>
                  <w:marTop w:val="0"/>
                  <w:marBottom w:val="0"/>
                  <w:divBdr>
                    <w:top w:val="none" w:sz="0" w:space="0" w:color="auto"/>
                    <w:left w:val="none" w:sz="0" w:space="0" w:color="auto"/>
                    <w:bottom w:val="single" w:sz="6" w:space="0" w:color="D6D7D9"/>
                    <w:right w:val="none" w:sz="0" w:space="0" w:color="auto"/>
                  </w:divBdr>
                  <w:divsChild>
                    <w:div w:id="973296902">
                      <w:marLeft w:val="0"/>
                      <w:marRight w:val="0"/>
                      <w:marTop w:val="0"/>
                      <w:marBottom w:val="0"/>
                      <w:divBdr>
                        <w:top w:val="none" w:sz="0" w:space="0" w:color="auto"/>
                        <w:left w:val="none" w:sz="0" w:space="0" w:color="auto"/>
                        <w:bottom w:val="none" w:sz="0" w:space="0" w:color="auto"/>
                        <w:right w:val="none" w:sz="0" w:space="0" w:color="auto"/>
                      </w:divBdr>
                    </w:div>
                  </w:divsChild>
                </w:div>
                <w:div w:id="1365786633">
                  <w:marLeft w:val="0"/>
                  <w:marRight w:val="0"/>
                  <w:marTop w:val="0"/>
                  <w:marBottom w:val="0"/>
                  <w:divBdr>
                    <w:top w:val="none" w:sz="0" w:space="0" w:color="auto"/>
                    <w:left w:val="none" w:sz="0" w:space="0" w:color="auto"/>
                    <w:bottom w:val="single" w:sz="6" w:space="0" w:color="D6D7D9"/>
                    <w:right w:val="none" w:sz="0" w:space="0" w:color="auto"/>
                  </w:divBdr>
                  <w:divsChild>
                    <w:div w:id="58415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294646">
          <w:marLeft w:val="0"/>
          <w:marRight w:val="0"/>
          <w:marTop w:val="0"/>
          <w:marBottom w:val="0"/>
          <w:divBdr>
            <w:top w:val="none" w:sz="0" w:space="0" w:color="auto"/>
            <w:left w:val="none" w:sz="0" w:space="0" w:color="auto"/>
            <w:bottom w:val="none" w:sz="0" w:space="0" w:color="auto"/>
            <w:right w:val="none" w:sz="0" w:space="0" w:color="auto"/>
          </w:divBdr>
          <w:divsChild>
            <w:div w:id="1502308380">
              <w:marLeft w:val="0"/>
              <w:marRight w:val="0"/>
              <w:marTop w:val="0"/>
              <w:marBottom w:val="0"/>
              <w:divBdr>
                <w:top w:val="none" w:sz="0" w:space="0" w:color="auto"/>
                <w:left w:val="none" w:sz="0" w:space="0" w:color="auto"/>
                <w:bottom w:val="none" w:sz="0" w:space="0" w:color="auto"/>
                <w:right w:val="none" w:sz="0" w:space="0" w:color="auto"/>
              </w:divBdr>
              <w:divsChild>
                <w:div w:id="1375615588">
                  <w:marLeft w:val="0"/>
                  <w:marRight w:val="0"/>
                  <w:marTop w:val="0"/>
                  <w:marBottom w:val="0"/>
                  <w:divBdr>
                    <w:top w:val="none" w:sz="0" w:space="0" w:color="auto"/>
                    <w:left w:val="none" w:sz="0" w:space="0" w:color="auto"/>
                    <w:bottom w:val="single" w:sz="6" w:space="0" w:color="D6D7D9"/>
                    <w:right w:val="none" w:sz="0" w:space="0" w:color="auto"/>
                  </w:divBdr>
                  <w:divsChild>
                    <w:div w:id="601647994">
                      <w:marLeft w:val="0"/>
                      <w:marRight w:val="0"/>
                      <w:marTop w:val="0"/>
                      <w:marBottom w:val="0"/>
                      <w:divBdr>
                        <w:top w:val="none" w:sz="0" w:space="0" w:color="auto"/>
                        <w:left w:val="none" w:sz="0" w:space="0" w:color="auto"/>
                        <w:bottom w:val="none" w:sz="0" w:space="0" w:color="auto"/>
                        <w:right w:val="none" w:sz="0" w:space="0" w:color="auto"/>
                      </w:divBdr>
                    </w:div>
                  </w:divsChild>
                </w:div>
                <w:div w:id="117190264">
                  <w:marLeft w:val="0"/>
                  <w:marRight w:val="0"/>
                  <w:marTop w:val="0"/>
                  <w:marBottom w:val="0"/>
                  <w:divBdr>
                    <w:top w:val="none" w:sz="0" w:space="0" w:color="auto"/>
                    <w:left w:val="none" w:sz="0" w:space="0" w:color="auto"/>
                    <w:bottom w:val="single" w:sz="6" w:space="0" w:color="D6D7D9"/>
                    <w:right w:val="none" w:sz="0" w:space="0" w:color="auto"/>
                  </w:divBdr>
                  <w:divsChild>
                    <w:div w:id="5817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17702">
          <w:marLeft w:val="0"/>
          <w:marRight w:val="0"/>
          <w:marTop w:val="0"/>
          <w:marBottom w:val="0"/>
          <w:divBdr>
            <w:top w:val="none" w:sz="0" w:space="0" w:color="auto"/>
            <w:left w:val="none" w:sz="0" w:space="0" w:color="auto"/>
            <w:bottom w:val="none" w:sz="0" w:space="0" w:color="auto"/>
            <w:right w:val="none" w:sz="0" w:space="0" w:color="auto"/>
          </w:divBdr>
          <w:divsChild>
            <w:div w:id="624428097">
              <w:marLeft w:val="0"/>
              <w:marRight w:val="0"/>
              <w:marTop w:val="0"/>
              <w:marBottom w:val="0"/>
              <w:divBdr>
                <w:top w:val="none" w:sz="0" w:space="0" w:color="auto"/>
                <w:left w:val="none" w:sz="0" w:space="0" w:color="auto"/>
                <w:bottom w:val="none" w:sz="0" w:space="0" w:color="auto"/>
                <w:right w:val="none" w:sz="0" w:space="0" w:color="auto"/>
              </w:divBdr>
              <w:divsChild>
                <w:div w:id="49497867">
                  <w:marLeft w:val="0"/>
                  <w:marRight w:val="0"/>
                  <w:marTop w:val="0"/>
                  <w:marBottom w:val="0"/>
                  <w:divBdr>
                    <w:top w:val="none" w:sz="0" w:space="0" w:color="auto"/>
                    <w:left w:val="none" w:sz="0" w:space="0" w:color="auto"/>
                    <w:bottom w:val="single" w:sz="6" w:space="0" w:color="D6D7D9"/>
                    <w:right w:val="none" w:sz="0" w:space="0" w:color="auto"/>
                  </w:divBdr>
                  <w:divsChild>
                    <w:div w:id="810681728">
                      <w:marLeft w:val="0"/>
                      <w:marRight w:val="0"/>
                      <w:marTop w:val="0"/>
                      <w:marBottom w:val="0"/>
                      <w:divBdr>
                        <w:top w:val="none" w:sz="0" w:space="0" w:color="auto"/>
                        <w:left w:val="none" w:sz="0" w:space="0" w:color="auto"/>
                        <w:bottom w:val="none" w:sz="0" w:space="0" w:color="auto"/>
                        <w:right w:val="none" w:sz="0" w:space="0" w:color="auto"/>
                      </w:divBdr>
                    </w:div>
                  </w:divsChild>
                </w:div>
                <w:div w:id="1888174471">
                  <w:marLeft w:val="0"/>
                  <w:marRight w:val="0"/>
                  <w:marTop w:val="0"/>
                  <w:marBottom w:val="0"/>
                  <w:divBdr>
                    <w:top w:val="none" w:sz="0" w:space="0" w:color="auto"/>
                    <w:left w:val="none" w:sz="0" w:space="0" w:color="auto"/>
                    <w:bottom w:val="single" w:sz="6" w:space="0" w:color="D6D7D9"/>
                    <w:right w:val="none" w:sz="0" w:space="0" w:color="auto"/>
                  </w:divBdr>
                  <w:divsChild>
                    <w:div w:id="2095008222">
                      <w:marLeft w:val="0"/>
                      <w:marRight w:val="0"/>
                      <w:marTop w:val="0"/>
                      <w:marBottom w:val="0"/>
                      <w:divBdr>
                        <w:top w:val="none" w:sz="0" w:space="0" w:color="auto"/>
                        <w:left w:val="none" w:sz="0" w:space="0" w:color="auto"/>
                        <w:bottom w:val="none" w:sz="0" w:space="0" w:color="auto"/>
                        <w:right w:val="none" w:sz="0" w:space="0" w:color="auto"/>
                      </w:divBdr>
                    </w:div>
                  </w:divsChild>
                </w:div>
                <w:div w:id="15809418">
                  <w:marLeft w:val="0"/>
                  <w:marRight w:val="0"/>
                  <w:marTop w:val="0"/>
                  <w:marBottom w:val="0"/>
                  <w:divBdr>
                    <w:top w:val="none" w:sz="0" w:space="0" w:color="auto"/>
                    <w:left w:val="none" w:sz="0" w:space="0" w:color="auto"/>
                    <w:bottom w:val="single" w:sz="6" w:space="0" w:color="D6D7D9"/>
                    <w:right w:val="none" w:sz="0" w:space="0" w:color="auto"/>
                  </w:divBdr>
                  <w:divsChild>
                    <w:div w:id="1916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4781181">
      <w:bodyDiv w:val="1"/>
      <w:marLeft w:val="0"/>
      <w:marRight w:val="0"/>
      <w:marTop w:val="0"/>
      <w:marBottom w:val="0"/>
      <w:divBdr>
        <w:top w:val="none" w:sz="0" w:space="0" w:color="auto"/>
        <w:left w:val="none" w:sz="0" w:space="0" w:color="auto"/>
        <w:bottom w:val="none" w:sz="0" w:space="0" w:color="auto"/>
        <w:right w:val="none" w:sz="0" w:space="0" w:color="auto"/>
      </w:divBdr>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590112929">
                  <w:marLeft w:val="0"/>
                  <w:marRight w:val="0"/>
                  <w:marTop w:val="0"/>
                  <w:marBottom w:val="0"/>
                  <w:divBdr>
                    <w:top w:val="none" w:sz="0" w:space="0" w:color="auto"/>
                    <w:left w:val="none" w:sz="0" w:space="0" w:color="auto"/>
                    <w:bottom w:val="none" w:sz="0" w:space="0" w:color="auto"/>
                    <w:right w:val="none" w:sz="0" w:space="0" w:color="auto"/>
                  </w:divBdr>
                </w:div>
                <w:div w:id="133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1732656717">
                  <w:marLeft w:val="0"/>
                  <w:marRight w:val="0"/>
                  <w:marTop w:val="0"/>
                  <w:marBottom w:val="0"/>
                  <w:divBdr>
                    <w:top w:val="none" w:sz="0" w:space="0" w:color="auto"/>
                    <w:left w:val="none" w:sz="0" w:space="0" w:color="auto"/>
                    <w:bottom w:val="none" w:sz="0" w:space="0" w:color="auto"/>
                    <w:right w:val="none" w:sz="0" w:space="0" w:color="auto"/>
                  </w:divBdr>
                </w:div>
                <w:div w:id="9806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1332190">
      <w:bodyDiv w:val="1"/>
      <w:marLeft w:val="0"/>
      <w:marRight w:val="0"/>
      <w:marTop w:val="0"/>
      <w:marBottom w:val="0"/>
      <w:divBdr>
        <w:top w:val="none" w:sz="0" w:space="0" w:color="auto"/>
        <w:left w:val="none" w:sz="0" w:space="0" w:color="auto"/>
        <w:bottom w:val="none" w:sz="0" w:space="0" w:color="auto"/>
        <w:right w:val="none" w:sz="0" w:space="0" w:color="auto"/>
      </w:divBdr>
      <w:divsChild>
        <w:div w:id="571475076">
          <w:marLeft w:val="0"/>
          <w:marRight w:val="0"/>
          <w:marTop w:val="0"/>
          <w:marBottom w:val="0"/>
          <w:divBdr>
            <w:top w:val="none" w:sz="0" w:space="0" w:color="auto"/>
            <w:left w:val="none" w:sz="0" w:space="0" w:color="auto"/>
            <w:bottom w:val="none" w:sz="0" w:space="0" w:color="auto"/>
            <w:right w:val="none" w:sz="0" w:space="0" w:color="auto"/>
          </w:divBdr>
          <w:divsChild>
            <w:div w:id="891236550">
              <w:marLeft w:val="0"/>
              <w:marRight w:val="0"/>
              <w:marTop w:val="0"/>
              <w:marBottom w:val="0"/>
              <w:divBdr>
                <w:top w:val="none" w:sz="0" w:space="0" w:color="auto"/>
                <w:left w:val="none" w:sz="0" w:space="0" w:color="auto"/>
                <w:bottom w:val="none" w:sz="0" w:space="0" w:color="auto"/>
                <w:right w:val="none" w:sz="0" w:space="0" w:color="auto"/>
              </w:divBdr>
              <w:divsChild>
                <w:div w:id="1453213299">
                  <w:marLeft w:val="-225"/>
                  <w:marRight w:val="-225"/>
                  <w:marTop w:val="0"/>
                  <w:marBottom w:val="0"/>
                  <w:divBdr>
                    <w:top w:val="none" w:sz="0" w:space="0" w:color="auto"/>
                    <w:left w:val="none" w:sz="0" w:space="0" w:color="auto"/>
                    <w:bottom w:val="none" w:sz="0" w:space="0" w:color="auto"/>
                    <w:right w:val="none" w:sz="0" w:space="0" w:color="auto"/>
                  </w:divBdr>
                  <w:divsChild>
                    <w:div w:id="822890372">
                      <w:marLeft w:val="900"/>
                      <w:marRight w:val="0"/>
                      <w:marTop w:val="0"/>
                      <w:marBottom w:val="480"/>
                      <w:divBdr>
                        <w:top w:val="none" w:sz="0" w:space="0" w:color="auto"/>
                        <w:left w:val="none" w:sz="0" w:space="0" w:color="auto"/>
                        <w:bottom w:val="none" w:sz="0" w:space="0" w:color="auto"/>
                        <w:right w:val="none" w:sz="0" w:space="0" w:color="auto"/>
                      </w:divBdr>
                      <w:divsChild>
                        <w:div w:id="1085105958">
                          <w:marLeft w:val="210"/>
                          <w:marRight w:val="0"/>
                          <w:marTop w:val="0"/>
                          <w:marBottom w:val="0"/>
                          <w:divBdr>
                            <w:top w:val="none" w:sz="0" w:space="0" w:color="auto"/>
                            <w:left w:val="none" w:sz="0" w:space="0" w:color="auto"/>
                            <w:bottom w:val="none" w:sz="0" w:space="0" w:color="auto"/>
                            <w:right w:val="none" w:sz="0" w:space="0" w:color="auto"/>
                          </w:divBdr>
                          <w:divsChild>
                            <w:div w:id="2042198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219078">
                      <w:marLeft w:val="900"/>
                      <w:marRight w:val="0"/>
                      <w:marTop w:val="0"/>
                      <w:marBottom w:val="480"/>
                      <w:divBdr>
                        <w:top w:val="none" w:sz="0" w:space="0" w:color="auto"/>
                        <w:left w:val="none" w:sz="0" w:space="0" w:color="auto"/>
                        <w:bottom w:val="none" w:sz="0" w:space="0" w:color="auto"/>
                        <w:right w:val="none" w:sz="0" w:space="0" w:color="auto"/>
                      </w:divBdr>
                      <w:divsChild>
                        <w:div w:id="2006080851">
                          <w:marLeft w:val="210"/>
                          <w:marRight w:val="0"/>
                          <w:marTop w:val="0"/>
                          <w:marBottom w:val="0"/>
                          <w:divBdr>
                            <w:top w:val="none" w:sz="0" w:space="0" w:color="auto"/>
                            <w:left w:val="none" w:sz="0" w:space="0" w:color="auto"/>
                            <w:bottom w:val="none" w:sz="0" w:space="0" w:color="auto"/>
                            <w:right w:val="none" w:sz="0" w:space="0" w:color="auto"/>
                          </w:divBdr>
                          <w:divsChild>
                            <w:div w:id="4837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3456476">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2466739">
      <w:bodyDiv w:val="1"/>
      <w:marLeft w:val="0"/>
      <w:marRight w:val="0"/>
      <w:marTop w:val="0"/>
      <w:marBottom w:val="0"/>
      <w:divBdr>
        <w:top w:val="none" w:sz="0" w:space="0" w:color="auto"/>
        <w:left w:val="none" w:sz="0" w:space="0" w:color="auto"/>
        <w:bottom w:val="none" w:sz="0" w:space="0" w:color="auto"/>
        <w:right w:val="none" w:sz="0" w:space="0" w:color="auto"/>
      </w:divBdr>
      <w:divsChild>
        <w:div w:id="1653485831">
          <w:marLeft w:val="0"/>
          <w:marRight w:val="0"/>
          <w:marTop w:val="0"/>
          <w:marBottom w:val="0"/>
          <w:divBdr>
            <w:top w:val="none" w:sz="0" w:space="0" w:color="auto"/>
            <w:left w:val="none" w:sz="0" w:space="0" w:color="auto"/>
            <w:bottom w:val="none" w:sz="0" w:space="0" w:color="auto"/>
            <w:right w:val="none" w:sz="0" w:space="0" w:color="auto"/>
          </w:divBdr>
          <w:divsChild>
            <w:div w:id="1129587814">
              <w:marLeft w:val="0"/>
              <w:marRight w:val="0"/>
              <w:marTop w:val="0"/>
              <w:marBottom w:val="0"/>
              <w:divBdr>
                <w:top w:val="none" w:sz="0" w:space="0" w:color="auto"/>
                <w:left w:val="none" w:sz="0" w:space="0" w:color="auto"/>
                <w:bottom w:val="none" w:sz="0" w:space="0" w:color="auto"/>
                <w:right w:val="none" w:sz="0" w:space="0" w:color="auto"/>
              </w:divBdr>
              <w:divsChild>
                <w:div w:id="1217283008">
                  <w:marLeft w:val="0"/>
                  <w:marRight w:val="0"/>
                  <w:marTop w:val="0"/>
                  <w:marBottom w:val="0"/>
                  <w:divBdr>
                    <w:top w:val="none" w:sz="0" w:space="0" w:color="auto"/>
                    <w:left w:val="none" w:sz="0" w:space="0" w:color="auto"/>
                    <w:bottom w:val="none" w:sz="0" w:space="0" w:color="auto"/>
                    <w:right w:val="none" w:sz="0" w:space="0" w:color="auto"/>
                  </w:divBdr>
                  <w:divsChild>
                    <w:div w:id="647630170">
                      <w:marLeft w:val="0"/>
                      <w:marRight w:val="0"/>
                      <w:marTop w:val="0"/>
                      <w:marBottom w:val="0"/>
                      <w:divBdr>
                        <w:top w:val="none" w:sz="0" w:space="0" w:color="auto"/>
                        <w:left w:val="none" w:sz="0" w:space="0" w:color="auto"/>
                        <w:bottom w:val="none" w:sz="0" w:space="0" w:color="auto"/>
                        <w:right w:val="none" w:sz="0" w:space="0" w:color="auto"/>
                      </w:divBdr>
                    </w:div>
                  </w:divsChild>
                </w:div>
                <w:div w:id="1148789130">
                  <w:marLeft w:val="0"/>
                  <w:marRight w:val="0"/>
                  <w:marTop w:val="0"/>
                  <w:marBottom w:val="0"/>
                  <w:divBdr>
                    <w:top w:val="single" w:sz="6" w:space="0" w:color="E6E6E6"/>
                    <w:left w:val="single" w:sz="6" w:space="0" w:color="E6E6E6"/>
                    <w:bottom w:val="single" w:sz="6" w:space="0" w:color="E6E6E6"/>
                    <w:right w:val="single" w:sz="6" w:space="0" w:color="E6E6E6"/>
                  </w:divBdr>
                </w:div>
              </w:divsChild>
            </w:div>
          </w:divsChild>
        </w:div>
        <w:div w:id="97795302">
          <w:marLeft w:val="0"/>
          <w:marRight w:val="0"/>
          <w:marTop w:val="0"/>
          <w:marBottom w:val="0"/>
          <w:divBdr>
            <w:top w:val="none" w:sz="0" w:space="0" w:color="auto"/>
            <w:left w:val="none" w:sz="0" w:space="0" w:color="auto"/>
            <w:bottom w:val="none" w:sz="0" w:space="0" w:color="auto"/>
            <w:right w:val="none" w:sz="0" w:space="0" w:color="auto"/>
          </w:divBdr>
          <w:divsChild>
            <w:div w:id="97995602">
              <w:marLeft w:val="0"/>
              <w:marRight w:val="0"/>
              <w:marTop w:val="0"/>
              <w:marBottom w:val="0"/>
              <w:divBdr>
                <w:top w:val="none" w:sz="0" w:space="0" w:color="auto"/>
                <w:left w:val="none" w:sz="0" w:space="0" w:color="auto"/>
                <w:bottom w:val="none" w:sz="0" w:space="0" w:color="auto"/>
                <w:right w:val="none" w:sz="0" w:space="0" w:color="auto"/>
              </w:divBdr>
              <w:divsChild>
                <w:div w:id="222374328">
                  <w:marLeft w:val="0"/>
                  <w:marRight w:val="0"/>
                  <w:marTop w:val="0"/>
                  <w:marBottom w:val="0"/>
                  <w:divBdr>
                    <w:top w:val="none" w:sz="0" w:space="0" w:color="auto"/>
                    <w:left w:val="none" w:sz="0" w:space="0" w:color="auto"/>
                    <w:bottom w:val="none" w:sz="0" w:space="0" w:color="auto"/>
                    <w:right w:val="none" w:sz="0" w:space="0" w:color="auto"/>
                  </w:divBdr>
                  <w:divsChild>
                    <w:div w:id="1761024528">
                      <w:marLeft w:val="0"/>
                      <w:marRight w:val="0"/>
                      <w:marTop w:val="0"/>
                      <w:marBottom w:val="0"/>
                      <w:divBdr>
                        <w:top w:val="none" w:sz="0" w:space="0" w:color="auto"/>
                        <w:left w:val="none" w:sz="0" w:space="0" w:color="auto"/>
                        <w:bottom w:val="none" w:sz="0" w:space="0" w:color="auto"/>
                        <w:right w:val="none" w:sz="0" w:space="0" w:color="auto"/>
                      </w:divBdr>
                    </w:div>
                    <w:div w:id="158514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1896">
              <w:marLeft w:val="0"/>
              <w:marRight w:val="0"/>
              <w:marTop w:val="0"/>
              <w:marBottom w:val="0"/>
              <w:divBdr>
                <w:top w:val="none" w:sz="0" w:space="0" w:color="auto"/>
                <w:left w:val="none" w:sz="0" w:space="0" w:color="auto"/>
                <w:bottom w:val="none" w:sz="0" w:space="0" w:color="auto"/>
                <w:right w:val="none" w:sz="0" w:space="0" w:color="auto"/>
              </w:divBdr>
              <w:divsChild>
                <w:div w:id="763571355">
                  <w:marLeft w:val="0"/>
                  <w:marRight w:val="0"/>
                  <w:marTop w:val="0"/>
                  <w:marBottom w:val="0"/>
                  <w:divBdr>
                    <w:top w:val="none" w:sz="0" w:space="0" w:color="auto"/>
                    <w:left w:val="none" w:sz="0" w:space="0" w:color="auto"/>
                    <w:bottom w:val="none" w:sz="0" w:space="0" w:color="auto"/>
                    <w:right w:val="none" w:sz="0" w:space="0" w:color="auto"/>
                  </w:divBdr>
                </w:div>
                <w:div w:id="129436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8973364">
      <w:bodyDiv w:val="1"/>
      <w:marLeft w:val="0"/>
      <w:marRight w:val="0"/>
      <w:marTop w:val="0"/>
      <w:marBottom w:val="0"/>
      <w:divBdr>
        <w:top w:val="none" w:sz="0" w:space="0" w:color="auto"/>
        <w:left w:val="none" w:sz="0" w:space="0" w:color="auto"/>
        <w:bottom w:val="none" w:sz="0" w:space="0" w:color="auto"/>
        <w:right w:val="none" w:sz="0" w:space="0" w:color="auto"/>
      </w:divBdr>
      <w:divsChild>
        <w:div w:id="316887366">
          <w:marLeft w:val="0"/>
          <w:marRight w:val="0"/>
          <w:marTop w:val="0"/>
          <w:marBottom w:val="0"/>
          <w:divBdr>
            <w:top w:val="single" w:sz="12" w:space="0" w:color="C5C5C5"/>
            <w:left w:val="single" w:sz="12" w:space="0" w:color="C5C5C5"/>
            <w:bottom w:val="single" w:sz="12" w:space="0" w:color="C5C5C5"/>
            <w:right w:val="single" w:sz="12" w:space="0" w:color="C5C5C5"/>
          </w:divBdr>
          <w:divsChild>
            <w:div w:id="229122630">
              <w:marLeft w:val="0"/>
              <w:marRight w:val="0"/>
              <w:marTop w:val="0"/>
              <w:marBottom w:val="0"/>
              <w:divBdr>
                <w:top w:val="none" w:sz="0" w:space="0" w:color="auto"/>
                <w:left w:val="none" w:sz="0" w:space="0" w:color="auto"/>
                <w:bottom w:val="none" w:sz="0" w:space="0" w:color="auto"/>
                <w:right w:val="none" w:sz="0" w:space="0" w:color="auto"/>
              </w:divBdr>
              <w:divsChild>
                <w:div w:id="1674792872">
                  <w:marLeft w:val="0"/>
                  <w:marRight w:val="0"/>
                  <w:marTop w:val="0"/>
                  <w:marBottom w:val="0"/>
                  <w:divBdr>
                    <w:top w:val="none" w:sz="0" w:space="0" w:color="auto"/>
                    <w:left w:val="none" w:sz="0" w:space="0" w:color="auto"/>
                    <w:bottom w:val="none" w:sz="0" w:space="0" w:color="auto"/>
                    <w:right w:val="none" w:sz="0" w:space="0" w:color="auto"/>
                  </w:divBdr>
                  <w:divsChild>
                    <w:div w:id="67222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26450">
              <w:marLeft w:val="0"/>
              <w:marRight w:val="0"/>
              <w:marTop w:val="0"/>
              <w:marBottom w:val="0"/>
              <w:divBdr>
                <w:top w:val="none" w:sz="0" w:space="0" w:color="auto"/>
                <w:left w:val="none" w:sz="0" w:space="0" w:color="auto"/>
                <w:bottom w:val="none" w:sz="0" w:space="0" w:color="auto"/>
                <w:right w:val="none" w:sz="0" w:space="0" w:color="auto"/>
              </w:divBdr>
            </w:div>
            <w:div w:id="424302151">
              <w:marLeft w:val="0"/>
              <w:marRight w:val="0"/>
              <w:marTop w:val="0"/>
              <w:marBottom w:val="0"/>
              <w:divBdr>
                <w:top w:val="none" w:sz="0" w:space="0" w:color="auto"/>
                <w:left w:val="none" w:sz="0" w:space="0" w:color="auto"/>
                <w:bottom w:val="none" w:sz="0" w:space="0" w:color="auto"/>
                <w:right w:val="none" w:sz="0" w:space="0" w:color="auto"/>
              </w:divBdr>
            </w:div>
          </w:divsChild>
        </w:div>
        <w:div w:id="516626953">
          <w:marLeft w:val="0"/>
          <w:marRight w:val="0"/>
          <w:marTop w:val="0"/>
          <w:marBottom w:val="0"/>
          <w:divBdr>
            <w:top w:val="single" w:sz="12" w:space="0" w:color="C5C5C5"/>
            <w:left w:val="single" w:sz="12" w:space="0" w:color="C5C5C5"/>
            <w:bottom w:val="single" w:sz="12" w:space="0" w:color="C5C5C5"/>
            <w:right w:val="single" w:sz="12" w:space="0" w:color="C5C5C5"/>
          </w:divBdr>
          <w:divsChild>
            <w:div w:id="1789083756">
              <w:marLeft w:val="0"/>
              <w:marRight w:val="0"/>
              <w:marTop w:val="0"/>
              <w:marBottom w:val="0"/>
              <w:divBdr>
                <w:top w:val="none" w:sz="0" w:space="0" w:color="auto"/>
                <w:left w:val="none" w:sz="0" w:space="0" w:color="auto"/>
                <w:bottom w:val="none" w:sz="0" w:space="0" w:color="auto"/>
                <w:right w:val="none" w:sz="0" w:space="0" w:color="auto"/>
              </w:divBdr>
              <w:divsChild>
                <w:div w:id="696394430">
                  <w:marLeft w:val="0"/>
                  <w:marRight w:val="0"/>
                  <w:marTop w:val="0"/>
                  <w:marBottom w:val="0"/>
                  <w:divBdr>
                    <w:top w:val="none" w:sz="0" w:space="0" w:color="auto"/>
                    <w:left w:val="none" w:sz="0" w:space="0" w:color="auto"/>
                    <w:bottom w:val="none" w:sz="0" w:space="0" w:color="auto"/>
                    <w:right w:val="none" w:sz="0" w:space="0" w:color="auto"/>
                  </w:divBdr>
                  <w:divsChild>
                    <w:div w:id="27375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832620">
              <w:marLeft w:val="0"/>
              <w:marRight w:val="0"/>
              <w:marTop w:val="0"/>
              <w:marBottom w:val="0"/>
              <w:divBdr>
                <w:top w:val="none" w:sz="0" w:space="0" w:color="auto"/>
                <w:left w:val="none" w:sz="0" w:space="0" w:color="auto"/>
                <w:bottom w:val="none" w:sz="0" w:space="0" w:color="auto"/>
                <w:right w:val="none" w:sz="0" w:space="0" w:color="auto"/>
              </w:divBdr>
            </w:div>
            <w:div w:id="49048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127457">
      <w:bodyDiv w:val="1"/>
      <w:marLeft w:val="0"/>
      <w:marRight w:val="0"/>
      <w:marTop w:val="0"/>
      <w:marBottom w:val="0"/>
      <w:divBdr>
        <w:top w:val="none" w:sz="0" w:space="0" w:color="auto"/>
        <w:left w:val="none" w:sz="0" w:space="0" w:color="auto"/>
        <w:bottom w:val="none" w:sz="0" w:space="0" w:color="auto"/>
        <w:right w:val="none" w:sz="0" w:space="0" w:color="auto"/>
      </w:divBdr>
      <w:divsChild>
        <w:div w:id="243489464">
          <w:marLeft w:val="0"/>
          <w:marRight w:val="0"/>
          <w:marTop w:val="0"/>
          <w:marBottom w:val="0"/>
          <w:divBdr>
            <w:top w:val="single" w:sz="6" w:space="0" w:color="A9AEB1"/>
            <w:left w:val="single" w:sz="6" w:space="0" w:color="A9AEB1"/>
            <w:bottom w:val="single" w:sz="6" w:space="0" w:color="A9AEB1"/>
            <w:right w:val="single" w:sz="6" w:space="0" w:color="A9AEB1"/>
          </w:divBdr>
          <w:divsChild>
            <w:div w:id="2073700435">
              <w:marLeft w:val="0"/>
              <w:marRight w:val="0"/>
              <w:marTop w:val="0"/>
              <w:marBottom w:val="0"/>
              <w:divBdr>
                <w:top w:val="none" w:sz="0" w:space="0" w:color="auto"/>
                <w:left w:val="none" w:sz="0" w:space="0" w:color="auto"/>
                <w:bottom w:val="none" w:sz="0" w:space="0" w:color="auto"/>
                <w:right w:val="none" w:sz="0" w:space="0" w:color="auto"/>
              </w:divBdr>
              <w:divsChild>
                <w:div w:id="1517578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774327">
          <w:marLeft w:val="0"/>
          <w:marRight w:val="0"/>
          <w:marTop w:val="0"/>
          <w:marBottom w:val="0"/>
          <w:divBdr>
            <w:top w:val="single" w:sz="6" w:space="0" w:color="A9AEB1"/>
            <w:left w:val="single" w:sz="6" w:space="0" w:color="A9AEB1"/>
            <w:bottom w:val="single" w:sz="6" w:space="0" w:color="A9AEB1"/>
            <w:right w:val="single" w:sz="6" w:space="0" w:color="A9AEB1"/>
          </w:divBdr>
          <w:divsChild>
            <w:div w:id="1049305581">
              <w:marLeft w:val="0"/>
              <w:marRight w:val="0"/>
              <w:marTop w:val="0"/>
              <w:marBottom w:val="0"/>
              <w:divBdr>
                <w:top w:val="none" w:sz="0" w:space="0" w:color="auto"/>
                <w:left w:val="none" w:sz="0" w:space="0" w:color="auto"/>
                <w:bottom w:val="none" w:sz="0" w:space="0" w:color="auto"/>
                <w:right w:val="none" w:sz="0" w:space="0" w:color="auto"/>
              </w:divBdr>
            </w:div>
          </w:divsChild>
        </w:div>
        <w:div w:id="371998924">
          <w:marLeft w:val="0"/>
          <w:marRight w:val="0"/>
          <w:marTop w:val="0"/>
          <w:marBottom w:val="0"/>
          <w:divBdr>
            <w:top w:val="single" w:sz="6" w:space="0" w:color="A9AEB1"/>
            <w:left w:val="single" w:sz="6" w:space="0" w:color="A9AEB1"/>
            <w:bottom w:val="single" w:sz="6" w:space="0" w:color="A9AEB1"/>
            <w:right w:val="single" w:sz="6" w:space="0" w:color="A9AEB1"/>
          </w:divBdr>
          <w:divsChild>
            <w:div w:id="501315106">
              <w:marLeft w:val="0"/>
              <w:marRight w:val="0"/>
              <w:marTop w:val="0"/>
              <w:marBottom w:val="0"/>
              <w:divBdr>
                <w:top w:val="none" w:sz="0" w:space="0" w:color="auto"/>
                <w:left w:val="none" w:sz="0" w:space="0" w:color="auto"/>
                <w:bottom w:val="none" w:sz="0" w:space="0" w:color="auto"/>
                <w:right w:val="none" w:sz="0" w:space="0" w:color="auto"/>
              </w:divBdr>
              <w:divsChild>
                <w:div w:id="593131595">
                  <w:marLeft w:val="0"/>
                  <w:marRight w:val="0"/>
                  <w:marTop w:val="0"/>
                  <w:marBottom w:val="0"/>
                  <w:divBdr>
                    <w:top w:val="none" w:sz="0" w:space="0" w:color="auto"/>
                    <w:left w:val="none" w:sz="0" w:space="0" w:color="auto"/>
                    <w:bottom w:val="none" w:sz="0" w:space="0" w:color="auto"/>
                    <w:right w:val="none" w:sz="0" w:space="0" w:color="auto"/>
                  </w:divBdr>
                </w:div>
                <w:div w:id="196839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166625">
      <w:bodyDiv w:val="1"/>
      <w:marLeft w:val="0"/>
      <w:marRight w:val="0"/>
      <w:marTop w:val="0"/>
      <w:marBottom w:val="0"/>
      <w:divBdr>
        <w:top w:val="none" w:sz="0" w:space="0" w:color="auto"/>
        <w:left w:val="none" w:sz="0" w:space="0" w:color="auto"/>
        <w:bottom w:val="none" w:sz="0" w:space="0" w:color="auto"/>
        <w:right w:val="none" w:sz="0" w:space="0" w:color="auto"/>
      </w:divBdr>
      <w:divsChild>
        <w:div w:id="2101291085">
          <w:marLeft w:val="0"/>
          <w:marRight w:val="0"/>
          <w:marTop w:val="0"/>
          <w:marBottom w:val="0"/>
          <w:divBdr>
            <w:top w:val="single" w:sz="6" w:space="0" w:color="A9AEB1"/>
            <w:left w:val="single" w:sz="6" w:space="0" w:color="A9AEB1"/>
            <w:bottom w:val="single" w:sz="6" w:space="0" w:color="A9AEB1"/>
            <w:right w:val="single" w:sz="6" w:space="0" w:color="A9AEB1"/>
          </w:divBdr>
          <w:divsChild>
            <w:div w:id="963928084">
              <w:marLeft w:val="0"/>
              <w:marRight w:val="0"/>
              <w:marTop w:val="0"/>
              <w:marBottom w:val="0"/>
              <w:divBdr>
                <w:top w:val="none" w:sz="0" w:space="0" w:color="auto"/>
                <w:left w:val="none" w:sz="0" w:space="0" w:color="auto"/>
                <w:bottom w:val="none" w:sz="0" w:space="0" w:color="auto"/>
                <w:right w:val="none" w:sz="0" w:space="0" w:color="auto"/>
              </w:divBdr>
              <w:divsChild>
                <w:div w:id="184439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481838">
          <w:marLeft w:val="0"/>
          <w:marRight w:val="0"/>
          <w:marTop w:val="0"/>
          <w:marBottom w:val="0"/>
          <w:divBdr>
            <w:top w:val="single" w:sz="6" w:space="0" w:color="A9AEB1"/>
            <w:left w:val="single" w:sz="6" w:space="0" w:color="A9AEB1"/>
            <w:bottom w:val="single" w:sz="6" w:space="0" w:color="A9AEB1"/>
            <w:right w:val="single" w:sz="6" w:space="0" w:color="A9AEB1"/>
          </w:divBdr>
          <w:divsChild>
            <w:div w:id="1085761631">
              <w:marLeft w:val="0"/>
              <w:marRight w:val="0"/>
              <w:marTop w:val="0"/>
              <w:marBottom w:val="0"/>
              <w:divBdr>
                <w:top w:val="none" w:sz="0" w:space="0" w:color="auto"/>
                <w:left w:val="none" w:sz="0" w:space="0" w:color="auto"/>
                <w:bottom w:val="none" w:sz="0" w:space="0" w:color="auto"/>
                <w:right w:val="none" w:sz="0" w:space="0" w:color="auto"/>
              </w:divBdr>
            </w:div>
          </w:divsChild>
        </w:div>
        <w:div w:id="73552174">
          <w:marLeft w:val="0"/>
          <w:marRight w:val="0"/>
          <w:marTop w:val="0"/>
          <w:marBottom w:val="0"/>
          <w:divBdr>
            <w:top w:val="single" w:sz="6" w:space="0" w:color="A9AEB1"/>
            <w:left w:val="single" w:sz="6" w:space="0" w:color="A9AEB1"/>
            <w:bottom w:val="single" w:sz="6" w:space="0" w:color="A9AEB1"/>
            <w:right w:val="single" w:sz="6" w:space="0" w:color="A9AEB1"/>
          </w:divBdr>
          <w:divsChild>
            <w:div w:id="1094285797">
              <w:marLeft w:val="0"/>
              <w:marRight w:val="0"/>
              <w:marTop w:val="0"/>
              <w:marBottom w:val="0"/>
              <w:divBdr>
                <w:top w:val="none" w:sz="0" w:space="0" w:color="auto"/>
                <w:left w:val="none" w:sz="0" w:space="0" w:color="auto"/>
                <w:bottom w:val="none" w:sz="0" w:space="0" w:color="auto"/>
                <w:right w:val="none" w:sz="0" w:space="0" w:color="auto"/>
              </w:divBdr>
              <w:divsChild>
                <w:div w:id="635254619">
                  <w:marLeft w:val="0"/>
                  <w:marRight w:val="0"/>
                  <w:marTop w:val="0"/>
                  <w:marBottom w:val="0"/>
                  <w:divBdr>
                    <w:top w:val="none" w:sz="0" w:space="0" w:color="auto"/>
                    <w:left w:val="none" w:sz="0" w:space="0" w:color="auto"/>
                    <w:bottom w:val="none" w:sz="0" w:space="0" w:color="auto"/>
                    <w:right w:val="none" w:sz="0" w:space="0" w:color="auto"/>
                  </w:divBdr>
                </w:div>
                <w:div w:id="102644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554542">
      <w:bodyDiv w:val="1"/>
      <w:marLeft w:val="0"/>
      <w:marRight w:val="0"/>
      <w:marTop w:val="0"/>
      <w:marBottom w:val="0"/>
      <w:divBdr>
        <w:top w:val="none" w:sz="0" w:space="0" w:color="auto"/>
        <w:left w:val="none" w:sz="0" w:space="0" w:color="auto"/>
        <w:bottom w:val="none" w:sz="0" w:space="0" w:color="auto"/>
        <w:right w:val="none" w:sz="0" w:space="0" w:color="auto"/>
      </w:divBdr>
      <w:divsChild>
        <w:div w:id="857429326">
          <w:marLeft w:val="0"/>
          <w:marRight w:val="0"/>
          <w:marTop w:val="0"/>
          <w:marBottom w:val="0"/>
          <w:divBdr>
            <w:top w:val="single" w:sz="6" w:space="0" w:color="A9AEB1"/>
            <w:left w:val="single" w:sz="6" w:space="0" w:color="A9AEB1"/>
            <w:bottom w:val="single" w:sz="6" w:space="0" w:color="A9AEB1"/>
            <w:right w:val="single" w:sz="6" w:space="0" w:color="A9AEB1"/>
          </w:divBdr>
          <w:divsChild>
            <w:div w:id="213582169">
              <w:marLeft w:val="0"/>
              <w:marRight w:val="0"/>
              <w:marTop w:val="0"/>
              <w:marBottom w:val="0"/>
              <w:divBdr>
                <w:top w:val="none" w:sz="0" w:space="0" w:color="auto"/>
                <w:left w:val="none" w:sz="0" w:space="0" w:color="auto"/>
                <w:bottom w:val="none" w:sz="0" w:space="0" w:color="auto"/>
                <w:right w:val="none" w:sz="0" w:space="0" w:color="auto"/>
              </w:divBdr>
              <w:divsChild>
                <w:div w:id="18104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80873">
          <w:marLeft w:val="0"/>
          <w:marRight w:val="0"/>
          <w:marTop w:val="0"/>
          <w:marBottom w:val="0"/>
          <w:divBdr>
            <w:top w:val="single" w:sz="6" w:space="0" w:color="A9AEB1"/>
            <w:left w:val="single" w:sz="6" w:space="0" w:color="A9AEB1"/>
            <w:bottom w:val="single" w:sz="6" w:space="0" w:color="A9AEB1"/>
            <w:right w:val="single" w:sz="6" w:space="0" w:color="A9AEB1"/>
          </w:divBdr>
          <w:divsChild>
            <w:div w:id="1009992285">
              <w:marLeft w:val="0"/>
              <w:marRight w:val="0"/>
              <w:marTop w:val="0"/>
              <w:marBottom w:val="0"/>
              <w:divBdr>
                <w:top w:val="none" w:sz="0" w:space="0" w:color="auto"/>
                <w:left w:val="none" w:sz="0" w:space="0" w:color="auto"/>
                <w:bottom w:val="none" w:sz="0" w:space="0" w:color="auto"/>
                <w:right w:val="none" w:sz="0" w:space="0" w:color="auto"/>
              </w:divBdr>
            </w:div>
          </w:divsChild>
        </w:div>
        <w:div w:id="892085897">
          <w:marLeft w:val="0"/>
          <w:marRight w:val="0"/>
          <w:marTop w:val="0"/>
          <w:marBottom w:val="0"/>
          <w:divBdr>
            <w:top w:val="single" w:sz="6" w:space="0" w:color="A9AEB1"/>
            <w:left w:val="single" w:sz="6" w:space="0" w:color="A9AEB1"/>
            <w:bottom w:val="single" w:sz="6" w:space="0" w:color="A9AEB1"/>
            <w:right w:val="single" w:sz="6" w:space="0" w:color="A9AEB1"/>
          </w:divBdr>
          <w:divsChild>
            <w:div w:id="1773278291">
              <w:marLeft w:val="0"/>
              <w:marRight w:val="0"/>
              <w:marTop w:val="0"/>
              <w:marBottom w:val="0"/>
              <w:divBdr>
                <w:top w:val="none" w:sz="0" w:space="0" w:color="auto"/>
                <w:left w:val="none" w:sz="0" w:space="0" w:color="auto"/>
                <w:bottom w:val="none" w:sz="0" w:space="0" w:color="auto"/>
                <w:right w:val="none" w:sz="0" w:space="0" w:color="auto"/>
              </w:divBdr>
              <w:divsChild>
                <w:div w:id="2112509404">
                  <w:marLeft w:val="0"/>
                  <w:marRight w:val="0"/>
                  <w:marTop w:val="0"/>
                  <w:marBottom w:val="0"/>
                  <w:divBdr>
                    <w:top w:val="none" w:sz="0" w:space="0" w:color="auto"/>
                    <w:left w:val="none" w:sz="0" w:space="0" w:color="auto"/>
                    <w:bottom w:val="none" w:sz="0" w:space="0" w:color="auto"/>
                    <w:right w:val="none" w:sz="0" w:space="0" w:color="auto"/>
                  </w:divBdr>
                </w:div>
                <w:div w:id="181156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187675">
      <w:bodyDiv w:val="1"/>
      <w:marLeft w:val="0"/>
      <w:marRight w:val="0"/>
      <w:marTop w:val="0"/>
      <w:marBottom w:val="0"/>
      <w:divBdr>
        <w:top w:val="none" w:sz="0" w:space="0" w:color="auto"/>
        <w:left w:val="none" w:sz="0" w:space="0" w:color="auto"/>
        <w:bottom w:val="none" w:sz="0" w:space="0" w:color="auto"/>
        <w:right w:val="none" w:sz="0" w:space="0" w:color="auto"/>
      </w:divBdr>
      <w:divsChild>
        <w:div w:id="1326517797">
          <w:marLeft w:val="0"/>
          <w:marRight w:val="0"/>
          <w:marTop w:val="0"/>
          <w:marBottom w:val="0"/>
          <w:divBdr>
            <w:top w:val="single" w:sz="6" w:space="0" w:color="A9AEB1"/>
            <w:left w:val="single" w:sz="6" w:space="0" w:color="A9AEB1"/>
            <w:bottom w:val="single" w:sz="6" w:space="0" w:color="A9AEB1"/>
            <w:right w:val="single" w:sz="6" w:space="0" w:color="A9AEB1"/>
          </w:divBdr>
          <w:divsChild>
            <w:div w:id="284390787">
              <w:marLeft w:val="0"/>
              <w:marRight w:val="0"/>
              <w:marTop w:val="0"/>
              <w:marBottom w:val="0"/>
              <w:divBdr>
                <w:top w:val="none" w:sz="0" w:space="0" w:color="auto"/>
                <w:left w:val="none" w:sz="0" w:space="0" w:color="auto"/>
                <w:bottom w:val="none" w:sz="0" w:space="0" w:color="auto"/>
                <w:right w:val="none" w:sz="0" w:space="0" w:color="auto"/>
              </w:divBdr>
              <w:divsChild>
                <w:div w:id="31414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611222">
          <w:marLeft w:val="0"/>
          <w:marRight w:val="0"/>
          <w:marTop w:val="0"/>
          <w:marBottom w:val="0"/>
          <w:divBdr>
            <w:top w:val="single" w:sz="6" w:space="0" w:color="A9AEB1"/>
            <w:left w:val="single" w:sz="6" w:space="0" w:color="A9AEB1"/>
            <w:bottom w:val="single" w:sz="6" w:space="0" w:color="A9AEB1"/>
            <w:right w:val="single" w:sz="6" w:space="0" w:color="A9AEB1"/>
          </w:divBdr>
          <w:divsChild>
            <w:div w:id="1811748822">
              <w:marLeft w:val="0"/>
              <w:marRight w:val="0"/>
              <w:marTop w:val="0"/>
              <w:marBottom w:val="0"/>
              <w:divBdr>
                <w:top w:val="none" w:sz="0" w:space="0" w:color="auto"/>
                <w:left w:val="none" w:sz="0" w:space="0" w:color="auto"/>
                <w:bottom w:val="none" w:sz="0" w:space="0" w:color="auto"/>
                <w:right w:val="none" w:sz="0" w:space="0" w:color="auto"/>
              </w:divBdr>
            </w:div>
          </w:divsChild>
        </w:div>
        <w:div w:id="204299260">
          <w:marLeft w:val="0"/>
          <w:marRight w:val="0"/>
          <w:marTop w:val="0"/>
          <w:marBottom w:val="0"/>
          <w:divBdr>
            <w:top w:val="single" w:sz="6" w:space="0" w:color="A9AEB1"/>
            <w:left w:val="single" w:sz="6" w:space="0" w:color="A9AEB1"/>
            <w:bottom w:val="single" w:sz="6" w:space="0" w:color="A9AEB1"/>
            <w:right w:val="single" w:sz="6" w:space="0" w:color="A9AEB1"/>
          </w:divBdr>
          <w:divsChild>
            <w:div w:id="1837265761">
              <w:marLeft w:val="0"/>
              <w:marRight w:val="0"/>
              <w:marTop w:val="0"/>
              <w:marBottom w:val="0"/>
              <w:divBdr>
                <w:top w:val="none" w:sz="0" w:space="0" w:color="auto"/>
                <w:left w:val="none" w:sz="0" w:space="0" w:color="auto"/>
                <w:bottom w:val="none" w:sz="0" w:space="0" w:color="auto"/>
                <w:right w:val="none" w:sz="0" w:space="0" w:color="auto"/>
              </w:divBdr>
              <w:divsChild>
                <w:div w:id="1651254987">
                  <w:marLeft w:val="0"/>
                  <w:marRight w:val="0"/>
                  <w:marTop w:val="0"/>
                  <w:marBottom w:val="0"/>
                  <w:divBdr>
                    <w:top w:val="none" w:sz="0" w:space="0" w:color="auto"/>
                    <w:left w:val="none" w:sz="0" w:space="0" w:color="auto"/>
                    <w:bottom w:val="none" w:sz="0" w:space="0" w:color="auto"/>
                    <w:right w:val="none" w:sz="0" w:space="0" w:color="auto"/>
                  </w:divBdr>
                </w:div>
                <w:div w:id="157635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152331">
      <w:bodyDiv w:val="1"/>
      <w:marLeft w:val="0"/>
      <w:marRight w:val="0"/>
      <w:marTop w:val="0"/>
      <w:marBottom w:val="0"/>
      <w:divBdr>
        <w:top w:val="none" w:sz="0" w:space="0" w:color="auto"/>
        <w:left w:val="none" w:sz="0" w:space="0" w:color="auto"/>
        <w:bottom w:val="none" w:sz="0" w:space="0" w:color="auto"/>
        <w:right w:val="none" w:sz="0" w:space="0" w:color="auto"/>
      </w:divBdr>
      <w:divsChild>
        <w:div w:id="1027147085">
          <w:marLeft w:val="0"/>
          <w:marRight w:val="0"/>
          <w:marTop w:val="0"/>
          <w:marBottom w:val="0"/>
          <w:divBdr>
            <w:top w:val="single" w:sz="6" w:space="0" w:color="A9AEB1"/>
            <w:left w:val="single" w:sz="6" w:space="0" w:color="A9AEB1"/>
            <w:bottom w:val="single" w:sz="6" w:space="0" w:color="A9AEB1"/>
            <w:right w:val="single" w:sz="6" w:space="0" w:color="A9AEB1"/>
          </w:divBdr>
          <w:divsChild>
            <w:div w:id="631787694">
              <w:marLeft w:val="0"/>
              <w:marRight w:val="0"/>
              <w:marTop w:val="0"/>
              <w:marBottom w:val="0"/>
              <w:divBdr>
                <w:top w:val="none" w:sz="0" w:space="0" w:color="auto"/>
                <w:left w:val="none" w:sz="0" w:space="0" w:color="auto"/>
                <w:bottom w:val="none" w:sz="0" w:space="0" w:color="auto"/>
                <w:right w:val="none" w:sz="0" w:space="0" w:color="auto"/>
              </w:divBdr>
              <w:divsChild>
                <w:div w:id="193739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0792">
          <w:marLeft w:val="0"/>
          <w:marRight w:val="0"/>
          <w:marTop w:val="0"/>
          <w:marBottom w:val="0"/>
          <w:divBdr>
            <w:top w:val="single" w:sz="6" w:space="0" w:color="A9AEB1"/>
            <w:left w:val="single" w:sz="6" w:space="0" w:color="A9AEB1"/>
            <w:bottom w:val="single" w:sz="6" w:space="0" w:color="A9AEB1"/>
            <w:right w:val="single" w:sz="6" w:space="0" w:color="A9AEB1"/>
          </w:divBdr>
          <w:divsChild>
            <w:div w:id="1246920206">
              <w:marLeft w:val="0"/>
              <w:marRight w:val="0"/>
              <w:marTop w:val="0"/>
              <w:marBottom w:val="0"/>
              <w:divBdr>
                <w:top w:val="none" w:sz="0" w:space="0" w:color="auto"/>
                <w:left w:val="none" w:sz="0" w:space="0" w:color="auto"/>
                <w:bottom w:val="none" w:sz="0" w:space="0" w:color="auto"/>
                <w:right w:val="none" w:sz="0" w:space="0" w:color="auto"/>
              </w:divBdr>
            </w:div>
          </w:divsChild>
        </w:div>
        <w:div w:id="864637033">
          <w:marLeft w:val="0"/>
          <w:marRight w:val="0"/>
          <w:marTop w:val="0"/>
          <w:marBottom w:val="0"/>
          <w:divBdr>
            <w:top w:val="single" w:sz="6" w:space="0" w:color="A9AEB1"/>
            <w:left w:val="single" w:sz="6" w:space="0" w:color="A9AEB1"/>
            <w:bottom w:val="single" w:sz="6" w:space="0" w:color="A9AEB1"/>
            <w:right w:val="single" w:sz="6" w:space="0" w:color="A9AEB1"/>
          </w:divBdr>
          <w:divsChild>
            <w:div w:id="1507209354">
              <w:marLeft w:val="0"/>
              <w:marRight w:val="0"/>
              <w:marTop w:val="0"/>
              <w:marBottom w:val="0"/>
              <w:divBdr>
                <w:top w:val="none" w:sz="0" w:space="0" w:color="auto"/>
                <w:left w:val="none" w:sz="0" w:space="0" w:color="auto"/>
                <w:bottom w:val="none" w:sz="0" w:space="0" w:color="auto"/>
                <w:right w:val="none" w:sz="0" w:space="0" w:color="auto"/>
              </w:divBdr>
              <w:divsChild>
                <w:div w:id="1170369638">
                  <w:marLeft w:val="0"/>
                  <w:marRight w:val="0"/>
                  <w:marTop w:val="0"/>
                  <w:marBottom w:val="0"/>
                  <w:divBdr>
                    <w:top w:val="none" w:sz="0" w:space="0" w:color="auto"/>
                    <w:left w:val="none" w:sz="0" w:space="0" w:color="auto"/>
                    <w:bottom w:val="none" w:sz="0" w:space="0" w:color="auto"/>
                    <w:right w:val="none" w:sz="0" w:space="0" w:color="auto"/>
                  </w:divBdr>
                </w:div>
                <w:div w:id="100100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7947677">
      <w:bodyDiv w:val="1"/>
      <w:marLeft w:val="0"/>
      <w:marRight w:val="0"/>
      <w:marTop w:val="0"/>
      <w:marBottom w:val="0"/>
      <w:divBdr>
        <w:top w:val="none" w:sz="0" w:space="0" w:color="auto"/>
        <w:left w:val="none" w:sz="0" w:space="0" w:color="auto"/>
        <w:bottom w:val="none" w:sz="0" w:space="0" w:color="auto"/>
        <w:right w:val="none" w:sz="0" w:space="0" w:color="auto"/>
      </w:divBdr>
      <w:divsChild>
        <w:div w:id="460155116">
          <w:marLeft w:val="0"/>
          <w:marRight w:val="0"/>
          <w:marTop w:val="0"/>
          <w:marBottom w:val="0"/>
          <w:divBdr>
            <w:top w:val="none" w:sz="0" w:space="0" w:color="auto"/>
            <w:left w:val="none" w:sz="0" w:space="0" w:color="auto"/>
            <w:bottom w:val="none" w:sz="0" w:space="0" w:color="auto"/>
            <w:right w:val="none" w:sz="0" w:space="0" w:color="auto"/>
          </w:divBdr>
          <w:divsChild>
            <w:div w:id="2129003908">
              <w:marLeft w:val="0"/>
              <w:marRight w:val="0"/>
              <w:marTop w:val="0"/>
              <w:marBottom w:val="0"/>
              <w:divBdr>
                <w:top w:val="none" w:sz="0" w:space="0" w:color="auto"/>
                <w:left w:val="none" w:sz="0" w:space="0" w:color="auto"/>
                <w:bottom w:val="none" w:sz="0" w:space="0" w:color="auto"/>
                <w:right w:val="none" w:sz="0" w:space="0" w:color="auto"/>
              </w:divBdr>
              <w:divsChild>
                <w:div w:id="16987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535995">
          <w:marLeft w:val="0"/>
          <w:marRight w:val="0"/>
          <w:marTop w:val="0"/>
          <w:marBottom w:val="0"/>
          <w:divBdr>
            <w:top w:val="none" w:sz="0" w:space="0" w:color="auto"/>
            <w:left w:val="none" w:sz="0" w:space="0" w:color="auto"/>
            <w:bottom w:val="none" w:sz="0" w:space="0" w:color="auto"/>
            <w:right w:val="none" w:sz="0" w:space="0" w:color="auto"/>
          </w:divBdr>
          <w:divsChild>
            <w:div w:id="751394435">
              <w:marLeft w:val="0"/>
              <w:marRight w:val="0"/>
              <w:marTop w:val="0"/>
              <w:marBottom w:val="0"/>
              <w:divBdr>
                <w:top w:val="none" w:sz="0" w:space="0" w:color="auto"/>
                <w:left w:val="none" w:sz="0" w:space="0" w:color="auto"/>
                <w:bottom w:val="none" w:sz="0" w:space="0" w:color="auto"/>
                <w:right w:val="none" w:sz="0" w:space="0" w:color="auto"/>
              </w:divBdr>
              <w:divsChild>
                <w:div w:id="142908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60829">
          <w:marLeft w:val="0"/>
          <w:marRight w:val="0"/>
          <w:marTop w:val="0"/>
          <w:marBottom w:val="0"/>
          <w:divBdr>
            <w:top w:val="none" w:sz="0" w:space="0" w:color="auto"/>
            <w:left w:val="none" w:sz="0" w:space="0" w:color="auto"/>
            <w:bottom w:val="none" w:sz="0" w:space="0" w:color="auto"/>
            <w:right w:val="none" w:sz="0" w:space="0" w:color="auto"/>
          </w:divBdr>
          <w:divsChild>
            <w:div w:id="614212627">
              <w:marLeft w:val="0"/>
              <w:marRight w:val="0"/>
              <w:marTop w:val="0"/>
              <w:marBottom w:val="0"/>
              <w:divBdr>
                <w:top w:val="none" w:sz="0" w:space="0" w:color="auto"/>
                <w:left w:val="none" w:sz="0" w:space="0" w:color="auto"/>
                <w:bottom w:val="none" w:sz="0" w:space="0" w:color="auto"/>
                <w:right w:val="none" w:sz="0" w:space="0" w:color="auto"/>
              </w:divBdr>
              <w:divsChild>
                <w:div w:id="7189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261416">
          <w:marLeft w:val="0"/>
          <w:marRight w:val="0"/>
          <w:marTop w:val="0"/>
          <w:marBottom w:val="0"/>
          <w:divBdr>
            <w:top w:val="none" w:sz="0" w:space="0" w:color="auto"/>
            <w:left w:val="none" w:sz="0" w:space="0" w:color="auto"/>
            <w:bottom w:val="none" w:sz="0" w:space="0" w:color="auto"/>
            <w:right w:val="none" w:sz="0" w:space="0" w:color="auto"/>
          </w:divBdr>
          <w:divsChild>
            <w:div w:id="180779131">
              <w:marLeft w:val="0"/>
              <w:marRight w:val="0"/>
              <w:marTop w:val="0"/>
              <w:marBottom w:val="0"/>
              <w:divBdr>
                <w:top w:val="none" w:sz="0" w:space="0" w:color="auto"/>
                <w:left w:val="none" w:sz="0" w:space="0" w:color="auto"/>
                <w:bottom w:val="none" w:sz="0" w:space="0" w:color="auto"/>
                <w:right w:val="none" w:sz="0" w:space="0" w:color="auto"/>
              </w:divBdr>
              <w:divsChild>
                <w:div w:id="18441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339085">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6054788">
      <w:bodyDiv w:val="1"/>
      <w:marLeft w:val="0"/>
      <w:marRight w:val="0"/>
      <w:marTop w:val="0"/>
      <w:marBottom w:val="0"/>
      <w:divBdr>
        <w:top w:val="none" w:sz="0" w:space="0" w:color="auto"/>
        <w:left w:val="none" w:sz="0" w:space="0" w:color="auto"/>
        <w:bottom w:val="none" w:sz="0" w:space="0" w:color="auto"/>
        <w:right w:val="none" w:sz="0" w:space="0" w:color="auto"/>
      </w:divBdr>
      <w:divsChild>
        <w:div w:id="871842925">
          <w:marLeft w:val="0"/>
          <w:marRight w:val="0"/>
          <w:marTop w:val="0"/>
          <w:marBottom w:val="0"/>
          <w:divBdr>
            <w:top w:val="none" w:sz="0" w:space="0" w:color="auto"/>
            <w:left w:val="none" w:sz="0" w:space="0" w:color="auto"/>
            <w:bottom w:val="none" w:sz="0" w:space="0" w:color="auto"/>
            <w:right w:val="none" w:sz="0" w:space="0" w:color="auto"/>
          </w:divBdr>
          <w:divsChild>
            <w:div w:id="1798327199">
              <w:marLeft w:val="0"/>
              <w:marRight w:val="0"/>
              <w:marTop w:val="0"/>
              <w:marBottom w:val="0"/>
              <w:divBdr>
                <w:top w:val="none" w:sz="0" w:space="0" w:color="auto"/>
                <w:left w:val="none" w:sz="0" w:space="0" w:color="auto"/>
                <w:bottom w:val="none" w:sz="0" w:space="0" w:color="auto"/>
                <w:right w:val="none" w:sz="0" w:space="0" w:color="auto"/>
              </w:divBdr>
            </w:div>
          </w:divsChild>
        </w:div>
        <w:div w:id="1630167468">
          <w:marLeft w:val="0"/>
          <w:marRight w:val="0"/>
          <w:marTop w:val="0"/>
          <w:marBottom w:val="0"/>
          <w:divBdr>
            <w:top w:val="none" w:sz="0" w:space="0" w:color="auto"/>
            <w:left w:val="none" w:sz="0" w:space="0" w:color="auto"/>
            <w:bottom w:val="none" w:sz="0" w:space="0" w:color="auto"/>
            <w:right w:val="none" w:sz="0" w:space="0" w:color="auto"/>
          </w:divBdr>
          <w:divsChild>
            <w:div w:id="1782382711">
              <w:marLeft w:val="0"/>
              <w:marRight w:val="0"/>
              <w:marTop w:val="0"/>
              <w:marBottom w:val="0"/>
              <w:divBdr>
                <w:top w:val="none" w:sz="0" w:space="0" w:color="auto"/>
                <w:left w:val="none" w:sz="0" w:space="0" w:color="auto"/>
                <w:bottom w:val="none" w:sz="0" w:space="0" w:color="auto"/>
                <w:right w:val="none" w:sz="0" w:space="0" w:color="auto"/>
              </w:divBdr>
              <w:divsChild>
                <w:div w:id="480662534">
                  <w:marLeft w:val="0"/>
                  <w:marRight w:val="0"/>
                  <w:marTop w:val="0"/>
                  <w:marBottom w:val="0"/>
                  <w:divBdr>
                    <w:top w:val="none" w:sz="0" w:space="0" w:color="auto"/>
                    <w:left w:val="none" w:sz="0" w:space="0" w:color="auto"/>
                    <w:bottom w:val="none" w:sz="0" w:space="0" w:color="auto"/>
                    <w:right w:val="none" w:sz="0" w:space="0" w:color="auto"/>
                  </w:divBdr>
                </w:div>
                <w:div w:id="211044191">
                  <w:marLeft w:val="0"/>
                  <w:marRight w:val="0"/>
                  <w:marTop w:val="0"/>
                  <w:marBottom w:val="0"/>
                  <w:divBdr>
                    <w:top w:val="none" w:sz="0" w:space="0" w:color="auto"/>
                    <w:left w:val="none" w:sz="0" w:space="0" w:color="auto"/>
                    <w:bottom w:val="none" w:sz="0" w:space="0" w:color="auto"/>
                    <w:right w:val="none" w:sz="0" w:space="0" w:color="auto"/>
                  </w:divBdr>
                </w:div>
                <w:div w:id="554777903">
                  <w:marLeft w:val="0"/>
                  <w:marRight w:val="0"/>
                  <w:marTop w:val="0"/>
                  <w:marBottom w:val="0"/>
                  <w:divBdr>
                    <w:top w:val="none" w:sz="0" w:space="0" w:color="auto"/>
                    <w:left w:val="none" w:sz="0" w:space="0" w:color="auto"/>
                    <w:bottom w:val="none" w:sz="0" w:space="0" w:color="auto"/>
                    <w:right w:val="none" w:sz="0" w:space="0" w:color="auto"/>
                  </w:divBdr>
                </w:div>
                <w:div w:id="119631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53014">
          <w:marLeft w:val="0"/>
          <w:marRight w:val="0"/>
          <w:marTop w:val="0"/>
          <w:marBottom w:val="0"/>
          <w:divBdr>
            <w:top w:val="none" w:sz="0" w:space="0" w:color="auto"/>
            <w:left w:val="none" w:sz="0" w:space="0" w:color="auto"/>
            <w:bottom w:val="none" w:sz="0" w:space="0" w:color="auto"/>
            <w:right w:val="none" w:sz="0" w:space="0" w:color="auto"/>
          </w:divBdr>
          <w:divsChild>
            <w:div w:id="1477380323">
              <w:marLeft w:val="0"/>
              <w:marRight w:val="0"/>
              <w:marTop w:val="0"/>
              <w:marBottom w:val="0"/>
              <w:divBdr>
                <w:top w:val="none" w:sz="0" w:space="0" w:color="auto"/>
                <w:left w:val="none" w:sz="0" w:space="0" w:color="auto"/>
                <w:bottom w:val="none" w:sz="0" w:space="0" w:color="auto"/>
                <w:right w:val="none" w:sz="0" w:space="0" w:color="auto"/>
              </w:divBdr>
              <w:divsChild>
                <w:div w:id="453714005">
                  <w:marLeft w:val="0"/>
                  <w:marRight w:val="0"/>
                  <w:marTop w:val="0"/>
                  <w:marBottom w:val="0"/>
                  <w:divBdr>
                    <w:top w:val="none" w:sz="0" w:space="0" w:color="auto"/>
                    <w:left w:val="none" w:sz="0" w:space="0" w:color="auto"/>
                    <w:bottom w:val="none" w:sz="0" w:space="0" w:color="auto"/>
                    <w:right w:val="none" w:sz="0" w:space="0" w:color="auto"/>
                  </w:divBdr>
                </w:div>
                <w:div w:id="2041004372">
                  <w:marLeft w:val="0"/>
                  <w:marRight w:val="0"/>
                  <w:marTop w:val="0"/>
                  <w:marBottom w:val="0"/>
                  <w:divBdr>
                    <w:top w:val="none" w:sz="0" w:space="0" w:color="auto"/>
                    <w:left w:val="none" w:sz="0" w:space="0" w:color="auto"/>
                    <w:bottom w:val="none" w:sz="0" w:space="0" w:color="auto"/>
                    <w:right w:val="none" w:sz="0" w:space="0" w:color="auto"/>
                  </w:divBdr>
                </w:div>
                <w:div w:id="1579972086">
                  <w:marLeft w:val="0"/>
                  <w:marRight w:val="0"/>
                  <w:marTop w:val="0"/>
                  <w:marBottom w:val="0"/>
                  <w:divBdr>
                    <w:top w:val="none" w:sz="0" w:space="0" w:color="auto"/>
                    <w:left w:val="none" w:sz="0" w:space="0" w:color="auto"/>
                    <w:bottom w:val="none" w:sz="0" w:space="0" w:color="auto"/>
                    <w:right w:val="none" w:sz="0" w:space="0" w:color="auto"/>
                  </w:divBdr>
                </w:div>
                <w:div w:id="185682588">
                  <w:marLeft w:val="0"/>
                  <w:marRight w:val="0"/>
                  <w:marTop w:val="0"/>
                  <w:marBottom w:val="0"/>
                  <w:divBdr>
                    <w:top w:val="none" w:sz="0" w:space="0" w:color="auto"/>
                    <w:left w:val="none" w:sz="0" w:space="0" w:color="auto"/>
                    <w:bottom w:val="none" w:sz="0" w:space="0" w:color="auto"/>
                    <w:right w:val="none" w:sz="0" w:space="0" w:color="auto"/>
                  </w:divBdr>
                </w:div>
                <w:div w:id="1687826037">
                  <w:marLeft w:val="0"/>
                  <w:marRight w:val="0"/>
                  <w:marTop w:val="0"/>
                  <w:marBottom w:val="0"/>
                  <w:divBdr>
                    <w:top w:val="none" w:sz="0" w:space="0" w:color="auto"/>
                    <w:left w:val="none" w:sz="0" w:space="0" w:color="auto"/>
                    <w:bottom w:val="none" w:sz="0" w:space="0" w:color="auto"/>
                    <w:right w:val="none" w:sz="0" w:space="0" w:color="auto"/>
                  </w:divBdr>
                </w:div>
                <w:div w:id="121589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4621939">
      <w:bodyDiv w:val="1"/>
      <w:marLeft w:val="0"/>
      <w:marRight w:val="0"/>
      <w:marTop w:val="0"/>
      <w:marBottom w:val="0"/>
      <w:divBdr>
        <w:top w:val="none" w:sz="0" w:space="0" w:color="auto"/>
        <w:left w:val="none" w:sz="0" w:space="0" w:color="auto"/>
        <w:bottom w:val="none" w:sz="0" w:space="0" w:color="auto"/>
        <w:right w:val="none" w:sz="0" w:space="0" w:color="auto"/>
      </w:divBdr>
      <w:divsChild>
        <w:div w:id="481241722">
          <w:marLeft w:val="0"/>
          <w:marRight w:val="0"/>
          <w:marTop w:val="0"/>
          <w:marBottom w:val="0"/>
          <w:divBdr>
            <w:top w:val="none" w:sz="0" w:space="0" w:color="auto"/>
            <w:left w:val="none" w:sz="0" w:space="0" w:color="auto"/>
            <w:bottom w:val="none" w:sz="0" w:space="0" w:color="auto"/>
            <w:right w:val="none" w:sz="0" w:space="0" w:color="auto"/>
          </w:divBdr>
        </w:div>
        <w:div w:id="1118647602">
          <w:marLeft w:val="0"/>
          <w:marRight w:val="0"/>
          <w:marTop w:val="0"/>
          <w:marBottom w:val="0"/>
          <w:divBdr>
            <w:top w:val="none" w:sz="0" w:space="0" w:color="auto"/>
            <w:left w:val="none" w:sz="0" w:space="0" w:color="auto"/>
            <w:bottom w:val="none" w:sz="0" w:space="0" w:color="auto"/>
            <w:right w:val="none" w:sz="0" w:space="0" w:color="auto"/>
          </w:divBdr>
          <w:divsChild>
            <w:div w:id="75683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5981729">
      <w:bodyDiv w:val="1"/>
      <w:marLeft w:val="0"/>
      <w:marRight w:val="0"/>
      <w:marTop w:val="0"/>
      <w:marBottom w:val="0"/>
      <w:divBdr>
        <w:top w:val="none" w:sz="0" w:space="0" w:color="auto"/>
        <w:left w:val="none" w:sz="0" w:space="0" w:color="auto"/>
        <w:bottom w:val="none" w:sz="0" w:space="0" w:color="auto"/>
        <w:right w:val="none" w:sz="0" w:space="0" w:color="auto"/>
      </w:divBdr>
      <w:divsChild>
        <w:div w:id="1067148365">
          <w:marLeft w:val="0"/>
          <w:marRight w:val="0"/>
          <w:marTop w:val="0"/>
          <w:marBottom w:val="0"/>
          <w:divBdr>
            <w:top w:val="single" w:sz="6" w:space="0" w:color="A9AEB1"/>
            <w:left w:val="single" w:sz="6" w:space="0" w:color="A9AEB1"/>
            <w:bottom w:val="single" w:sz="6" w:space="0" w:color="A9AEB1"/>
            <w:right w:val="single" w:sz="6" w:space="0" w:color="A9AEB1"/>
          </w:divBdr>
          <w:divsChild>
            <w:div w:id="629634672">
              <w:marLeft w:val="0"/>
              <w:marRight w:val="0"/>
              <w:marTop w:val="0"/>
              <w:marBottom w:val="0"/>
              <w:divBdr>
                <w:top w:val="none" w:sz="0" w:space="0" w:color="auto"/>
                <w:left w:val="none" w:sz="0" w:space="0" w:color="auto"/>
                <w:bottom w:val="none" w:sz="0" w:space="0" w:color="auto"/>
                <w:right w:val="none" w:sz="0" w:space="0" w:color="auto"/>
              </w:divBdr>
              <w:divsChild>
                <w:div w:id="76049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468859">
          <w:marLeft w:val="0"/>
          <w:marRight w:val="0"/>
          <w:marTop w:val="0"/>
          <w:marBottom w:val="0"/>
          <w:divBdr>
            <w:top w:val="single" w:sz="6" w:space="0" w:color="A9AEB1"/>
            <w:left w:val="single" w:sz="6" w:space="0" w:color="A9AEB1"/>
            <w:bottom w:val="single" w:sz="6" w:space="0" w:color="A9AEB1"/>
            <w:right w:val="single" w:sz="6" w:space="0" w:color="A9AEB1"/>
          </w:divBdr>
          <w:divsChild>
            <w:div w:id="60712215">
              <w:marLeft w:val="0"/>
              <w:marRight w:val="0"/>
              <w:marTop w:val="0"/>
              <w:marBottom w:val="0"/>
              <w:divBdr>
                <w:top w:val="none" w:sz="0" w:space="0" w:color="auto"/>
                <w:left w:val="none" w:sz="0" w:space="0" w:color="auto"/>
                <w:bottom w:val="none" w:sz="0" w:space="0" w:color="auto"/>
                <w:right w:val="none" w:sz="0" w:space="0" w:color="auto"/>
              </w:divBdr>
            </w:div>
          </w:divsChild>
        </w:div>
        <w:div w:id="1544513713">
          <w:marLeft w:val="0"/>
          <w:marRight w:val="0"/>
          <w:marTop w:val="0"/>
          <w:marBottom w:val="0"/>
          <w:divBdr>
            <w:top w:val="single" w:sz="6" w:space="0" w:color="A9AEB1"/>
            <w:left w:val="single" w:sz="6" w:space="0" w:color="A9AEB1"/>
            <w:bottom w:val="single" w:sz="6" w:space="0" w:color="A9AEB1"/>
            <w:right w:val="single" w:sz="6" w:space="0" w:color="A9AEB1"/>
          </w:divBdr>
          <w:divsChild>
            <w:div w:id="478689193">
              <w:marLeft w:val="0"/>
              <w:marRight w:val="0"/>
              <w:marTop w:val="0"/>
              <w:marBottom w:val="0"/>
              <w:divBdr>
                <w:top w:val="none" w:sz="0" w:space="0" w:color="auto"/>
                <w:left w:val="none" w:sz="0" w:space="0" w:color="auto"/>
                <w:bottom w:val="none" w:sz="0" w:space="0" w:color="auto"/>
                <w:right w:val="none" w:sz="0" w:space="0" w:color="auto"/>
              </w:divBdr>
              <w:divsChild>
                <w:div w:id="1630282998">
                  <w:marLeft w:val="0"/>
                  <w:marRight w:val="0"/>
                  <w:marTop w:val="0"/>
                  <w:marBottom w:val="0"/>
                  <w:divBdr>
                    <w:top w:val="none" w:sz="0" w:space="0" w:color="auto"/>
                    <w:left w:val="none" w:sz="0" w:space="0" w:color="auto"/>
                    <w:bottom w:val="none" w:sz="0" w:space="0" w:color="auto"/>
                    <w:right w:val="none" w:sz="0" w:space="0" w:color="auto"/>
                  </w:divBdr>
                </w:div>
                <w:div w:id="284190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7680514">
      <w:bodyDiv w:val="1"/>
      <w:marLeft w:val="0"/>
      <w:marRight w:val="0"/>
      <w:marTop w:val="0"/>
      <w:marBottom w:val="0"/>
      <w:divBdr>
        <w:top w:val="none" w:sz="0" w:space="0" w:color="auto"/>
        <w:left w:val="none" w:sz="0" w:space="0" w:color="auto"/>
        <w:bottom w:val="none" w:sz="0" w:space="0" w:color="auto"/>
        <w:right w:val="none" w:sz="0" w:space="0" w:color="auto"/>
      </w:divBdr>
      <w:divsChild>
        <w:div w:id="828013688">
          <w:marLeft w:val="0"/>
          <w:marRight w:val="0"/>
          <w:marTop w:val="0"/>
          <w:marBottom w:val="0"/>
          <w:divBdr>
            <w:top w:val="none" w:sz="0" w:space="0" w:color="auto"/>
            <w:left w:val="none" w:sz="0" w:space="0" w:color="auto"/>
            <w:bottom w:val="none" w:sz="0" w:space="0" w:color="auto"/>
            <w:right w:val="none" w:sz="0" w:space="0" w:color="auto"/>
          </w:divBdr>
        </w:div>
        <w:div w:id="2070228376">
          <w:marLeft w:val="0"/>
          <w:marRight w:val="0"/>
          <w:marTop w:val="0"/>
          <w:marBottom w:val="0"/>
          <w:divBdr>
            <w:top w:val="none" w:sz="0" w:space="0" w:color="auto"/>
            <w:left w:val="none" w:sz="0" w:space="0" w:color="auto"/>
            <w:bottom w:val="none" w:sz="0" w:space="0" w:color="auto"/>
            <w:right w:val="none" w:sz="0" w:space="0" w:color="auto"/>
          </w:divBdr>
          <w:divsChild>
            <w:div w:id="686832444">
              <w:marLeft w:val="0"/>
              <w:marRight w:val="0"/>
              <w:marTop w:val="0"/>
              <w:marBottom w:val="0"/>
              <w:divBdr>
                <w:top w:val="none" w:sz="0" w:space="0" w:color="auto"/>
                <w:left w:val="none" w:sz="0" w:space="0" w:color="auto"/>
                <w:bottom w:val="none" w:sz="0" w:space="0" w:color="auto"/>
                <w:right w:val="none" w:sz="0" w:space="0" w:color="auto"/>
              </w:divBdr>
            </w:div>
          </w:divsChild>
        </w:div>
        <w:div w:id="209148897">
          <w:marLeft w:val="0"/>
          <w:marRight w:val="0"/>
          <w:marTop w:val="0"/>
          <w:marBottom w:val="0"/>
          <w:divBdr>
            <w:top w:val="none" w:sz="0" w:space="0" w:color="auto"/>
            <w:left w:val="none" w:sz="0" w:space="0" w:color="auto"/>
            <w:bottom w:val="none" w:sz="0" w:space="0" w:color="auto"/>
            <w:right w:val="none" w:sz="0" w:space="0" w:color="auto"/>
          </w:divBdr>
          <w:divsChild>
            <w:div w:id="976378079">
              <w:marLeft w:val="0"/>
              <w:marRight w:val="0"/>
              <w:marTop w:val="0"/>
              <w:marBottom w:val="0"/>
              <w:divBdr>
                <w:top w:val="none" w:sz="0" w:space="0" w:color="auto"/>
                <w:left w:val="none" w:sz="0" w:space="0" w:color="auto"/>
                <w:bottom w:val="none" w:sz="0" w:space="0" w:color="auto"/>
                <w:right w:val="none" w:sz="0" w:space="0" w:color="auto"/>
              </w:divBdr>
              <w:divsChild>
                <w:div w:id="951864414">
                  <w:marLeft w:val="0"/>
                  <w:marRight w:val="0"/>
                  <w:marTop w:val="0"/>
                  <w:marBottom w:val="0"/>
                  <w:divBdr>
                    <w:top w:val="none" w:sz="0" w:space="0" w:color="auto"/>
                    <w:left w:val="none" w:sz="0" w:space="0" w:color="auto"/>
                    <w:bottom w:val="none" w:sz="0" w:space="0" w:color="auto"/>
                    <w:right w:val="none" w:sz="0" w:space="0" w:color="auto"/>
                  </w:divBdr>
                  <w:divsChild>
                    <w:div w:id="861282791">
                      <w:marLeft w:val="0"/>
                      <w:marRight w:val="0"/>
                      <w:marTop w:val="0"/>
                      <w:marBottom w:val="0"/>
                      <w:divBdr>
                        <w:top w:val="none" w:sz="0" w:space="0" w:color="auto"/>
                        <w:left w:val="none" w:sz="0" w:space="0" w:color="auto"/>
                        <w:bottom w:val="none" w:sz="0" w:space="0" w:color="auto"/>
                        <w:right w:val="none" w:sz="0" w:space="0" w:color="auto"/>
                      </w:divBdr>
                    </w:div>
                  </w:divsChild>
                </w:div>
                <w:div w:id="551619379">
                  <w:marLeft w:val="0"/>
                  <w:marRight w:val="0"/>
                  <w:marTop w:val="0"/>
                  <w:marBottom w:val="0"/>
                  <w:divBdr>
                    <w:top w:val="none" w:sz="0" w:space="0" w:color="auto"/>
                    <w:left w:val="none" w:sz="0" w:space="0" w:color="auto"/>
                    <w:bottom w:val="none" w:sz="0" w:space="0" w:color="auto"/>
                    <w:right w:val="none" w:sz="0" w:space="0" w:color="auto"/>
                  </w:divBdr>
                  <w:divsChild>
                    <w:div w:id="167013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49814264">
      <w:bodyDiv w:val="1"/>
      <w:marLeft w:val="0"/>
      <w:marRight w:val="0"/>
      <w:marTop w:val="0"/>
      <w:marBottom w:val="0"/>
      <w:divBdr>
        <w:top w:val="none" w:sz="0" w:space="0" w:color="auto"/>
        <w:left w:val="none" w:sz="0" w:space="0" w:color="auto"/>
        <w:bottom w:val="none" w:sz="0" w:space="0" w:color="auto"/>
        <w:right w:val="none" w:sz="0" w:space="0" w:color="auto"/>
      </w:divBdr>
      <w:divsChild>
        <w:div w:id="1362777313">
          <w:marLeft w:val="0"/>
          <w:marRight w:val="0"/>
          <w:marTop w:val="0"/>
          <w:marBottom w:val="0"/>
          <w:divBdr>
            <w:top w:val="single" w:sz="6" w:space="0" w:color="A9AEB1"/>
            <w:left w:val="single" w:sz="6" w:space="0" w:color="A9AEB1"/>
            <w:bottom w:val="single" w:sz="6" w:space="0" w:color="A9AEB1"/>
            <w:right w:val="single" w:sz="6" w:space="0" w:color="A9AEB1"/>
          </w:divBdr>
          <w:divsChild>
            <w:div w:id="1588877497">
              <w:marLeft w:val="0"/>
              <w:marRight w:val="0"/>
              <w:marTop w:val="0"/>
              <w:marBottom w:val="0"/>
              <w:divBdr>
                <w:top w:val="none" w:sz="0" w:space="0" w:color="auto"/>
                <w:left w:val="none" w:sz="0" w:space="0" w:color="auto"/>
                <w:bottom w:val="none" w:sz="0" w:space="0" w:color="auto"/>
                <w:right w:val="none" w:sz="0" w:space="0" w:color="auto"/>
              </w:divBdr>
              <w:divsChild>
                <w:div w:id="17417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42364">
          <w:marLeft w:val="0"/>
          <w:marRight w:val="0"/>
          <w:marTop w:val="0"/>
          <w:marBottom w:val="0"/>
          <w:divBdr>
            <w:top w:val="single" w:sz="6" w:space="0" w:color="A9AEB1"/>
            <w:left w:val="single" w:sz="6" w:space="0" w:color="A9AEB1"/>
            <w:bottom w:val="single" w:sz="6" w:space="0" w:color="A9AEB1"/>
            <w:right w:val="single" w:sz="6" w:space="0" w:color="A9AEB1"/>
          </w:divBdr>
          <w:divsChild>
            <w:div w:id="895628523">
              <w:marLeft w:val="0"/>
              <w:marRight w:val="0"/>
              <w:marTop w:val="0"/>
              <w:marBottom w:val="0"/>
              <w:divBdr>
                <w:top w:val="none" w:sz="0" w:space="0" w:color="auto"/>
                <w:left w:val="none" w:sz="0" w:space="0" w:color="auto"/>
                <w:bottom w:val="none" w:sz="0" w:space="0" w:color="auto"/>
                <w:right w:val="none" w:sz="0" w:space="0" w:color="auto"/>
              </w:divBdr>
            </w:div>
          </w:divsChild>
        </w:div>
        <w:div w:id="1584952744">
          <w:marLeft w:val="0"/>
          <w:marRight w:val="0"/>
          <w:marTop w:val="0"/>
          <w:marBottom w:val="0"/>
          <w:divBdr>
            <w:top w:val="single" w:sz="6" w:space="0" w:color="A9AEB1"/>
            <w:left w:val="single" w:sz="6" w:space="0" w:color="A9AEB1"/>
            <w:bottom w:val="single" w:sz="6" w:space="0" w:color="A9AEB1"/>
            <w:right w:val="single" w:sz="6" w:space="0" w:color="A9AEB1"/>
          </w:divBdr>
          <w:divsChild>
            <w:div w:id="736172383">
              <w:marLeft w:val="0"/>
              <w:marRight w:val="0"/>
              <w:marTop w:val="0"/>
              <w:marBottom w:val="0"/>
              <w:divBdr>
                <w:top w:val="none" w:sz="0" w:space="0" w:color="auto"/>
                <w:left w:val="none" w:sz="0" w:space="0" w:color="auto"/>
                <w:bottom w:val="none" w:sz="0" w:space="0" w:color="auto"/>
                <w:right w:val="none" w:sz="0" w:space="0" w:color="auto"/>
              </w:divBdr>
              <w:divsChild>
                <w:div w:id="1711177048">
                  <w:marLeft w:val="0"/>
                  <w:marRight w:val="0"/>
                  <w:marTop w:val="0"/>
                  <w:marBottom w:val="0"/>
                  <w:divBdr>
                    <w:top w:val="none" w:sz="0" w:space="0" w:color="auto"/>
                    <w:left w:val="none" w:sz="0" w:space="0" w:color="auto"/>
                    <w:bottom w:val="none" w:sz="0" w:space="0" w:color="auto"/>
                    <w:right w:val="none" w:sz="0" w:space="0" w:color="auto"/>
                  </w:divBdr>
                </w:div>
                <w:div w:id="143027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15166">
      <w:bodyDiv w:val="1"/>
      <w:marLeft w:val="0"/>
      <w:marRight w:val="0"/>
      <w:marTop w:val="0"/>
      <w:marBottom w:val="0"/>
      <w:divBdr>
        <w:top w:val="none" w:sz="0" w:space="0" w:color="auto"/>
        <w:left w:val="none" w:sz="0" w:space="0" w:color="auto"/>
        <w:bottom w:val="none" w:sz="0" w:space="0" w:color="auto"/>
        <w:right w:val="none" w:sz="0" w:space="0" w:color="auto"/>
      </w:divBdr>
      <w:divsChild>
        <w:div w:id="179051396">
          <w:marLeft w:val="0"/>
          <w:marRight w:val="0"/>
          <w:marTop w:val="0"/>
          <w:marBottom w:val="0"/>
          <w:divBdr>
            <w:top w:val="single" w:sz="6" w:space="0" w:color="A9AEB1"/>
            <w:left w:val="single" w:sz="6" w:space="0" w:color="A9AEB1"/>
            <w:bottom w:val="single" w:sz="6" w:space="0" w:color="A9AEB1"/>
            <w:right w:val="single" w:sz="6" w:space="0" w:color="A9AEB1"/>
          </w:divBdr>
          <w:divsChild>
            <w:div w:id="20280392">
              <w:marLeft w:val="0"/>
              <w:marRight w:val="0"/>
              <w:marTop w:val="0"/>
              <w:marBottom w:val="0"/>
              <w:divBdr>
                <w:top w:val="none" w:sz="0" w:space="0" w:color="auto"/>
                <w:left w:val="none" w:sz="0" w:space="0" w:color="auto"/>
                <w:bottom w:val="none" w:sz="0" w:space="0" w:color="auto"/>
                <w:right w:val="none" w:sz="0" w:space="0" w:color="auto"/>
              </w:divBdr>
              <w:divsChild>
                <w:div w:id="1961186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462384">
          <w:marLeft w:val="0"/>
          <w:marRight w:val="0"/>
          <w:marTop w:val="0"/>
          <w:marBottom w:val="0"/>
          <w:divBdr>
            <w:top w:val="single" w:sz="6" w:space="0" w:color="A9AEB1"/>
            <w:left w:val="single" w:sz="6" w:space="0" w:color="A9AEB1"/>
            <w:bottom w:val="single" w:sz="6" w:space="0" w:color="A9AEB1"/>
            <w:right w:val="single" w:sz="6" w:space="0" w:color="A9AEB1"/>
          </w:divBdr>
          <w:divsChild>
            <w:div w:id="1469588084">
              <w:marLeft w:val="0"/>
              <w:marRight w:val="0"/>
              <w:marTop w:val="0"/>
              <w:marBottom w:val="0"/>
              <w:divBdr>
                <w:top w:val="none" w:sz="0" w:space="0" w:color="auto"/>
                <w:left w:val="none" w:sz="0" w:space="0" w:color="auto"/>
                <w:bottom w:val="none" w:sz="0" w:space="0" w:color="auto"/>
                <w:right w:val="none" w:sz="0" w:space="0" w:color="auto"/>
              </w:divBdr>
            </w:div>
          </w:divsChild>
        </w:div>
        <w:div w:id="1224216680">
          <w:marLeft w:val="0"/>
          <w:marRight w:val="0"/>
          <w:marTop w:val="0"/>
          <w:marBottom w:val="0"/>
          <w:divBdr>
            <w:top w:val="single" w:sz="6" w:space="0" w:color="A9AEB1"/>
            <w:left w:val="single" w:sz="6" w:space="0" w:color="A9AEB1"/>
            <w:bottom w:val="single" w:sz="6" w:space="0" w:color="A9AEB1"/>
            <w:right w:val="single" w:sz="6" w:space="0" w:color="A9AEB1"/>
          </w:divBdr>
          <w:divsChild>
            <w:div w:id="399671260">
              <w:marLeft w:val="0"/>
              <w:marRight w:val="0"/>
              <w:marTop w:val="0"/>
              <w:marBottom w:val="0"/>
              <w:divBdr>
                <w:top w:val="none" w:sz="0" w:space="0" w:color="auto"/>
                <w:left w:val="none" w:sz="0" w:space="0" w:color="auto"/>
                <w:bottom w:val="none" w:sz="0" w:space="0" w:color="auto"/>
                <w:right w:val="none" w:sz="0" w:space="0" w:color="auto"/>
              </w:divBdr>
              <w:divsChild>
                <w:div w:id="1005089126">
                  <w:marLeft w:val="0"/>
                  <w:marRight w:val="0"/>
                  <w:marTop w:val="0"/>
                  <w:marBottom w:val="0"/>
                  <w:divBdr>
                    <w:top w:val="none" w:sz="0" w:space="0" w:color="auto"/>
                    <w:left w:val="none" w:sz="0" w:space="0" w:color="auto"/>
                    <w:bottom w:val="none" w:sz="0" w:space="0" w:color="auto"/>
                    <w:right w:val="none" w:sz="0" w:space="0" w:color="auto"/>
                  </w:divBdr>
                </w:div>
                <w:div w:id="15873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2012367038">
                  <w:marLeft w:val="0"/>
                  <w:marRight w:val="0"/>
                  <w:marTop w:val="0"/>
                  <w:marBottom w:val="0"/>
                  <w:divBdr>
                    <w:top w:val="none" w:sz="0" w:space="0" w:color="auto"/>
                    <w:left w:val="none" w:sz="0" w:space="0" w:color="auto"/>
                    <w:bottom w:val="none" w:sz="0" w:space="0" w:color="auto"/>
                    <w:right w:val="none" w:sz="0" w:space="0" w:color="auto"/>
                  </w:divBdr>
                </w:div>
                <w:div w:id="8981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03787">
      <w:bodyDiv w:val="1"/>
      <w:marLeft w:val="0"/>
      <w:marRight w:val="0"/>
      <w:marTop w:val="0"/>
      <w:marBottom w:val="0"/>
      <w:divBdr>
        <w:top w:val="none" w:sz="0" w:space="0" w:color="auto"/>
        <w:left w:val="none" w:sz="0" w:space="0" w:color="auto"/>
        <w:bottom w:val="none" w:sz="0" w:space="0" w:color="auto"/>
        <w:right w:val="none" w:sz="0" w:space="0" w:color="auto"/>
      </w:divBdr>
      <w:divsChild>
        <w:div w:id="986981818">
          <w:marLeft w:val="0"/>
          <w:marRight w:val="0"/>
          <w:marTop w:val="0"/>
          <w:marBottom w:val="0"/>
          <w:divBdr>
            <w:top w:val="single" w:sz="6" w:space="0" w:color="A9AEB1"/>
            <w:left w:val="single" w:sz="6" w:space="0" w:color="A9AEB1"/>
            <w:bottom w:val="single" w:sz="6" w:space="0" w:color="A9AEB1"/>
            <w:right w:val="single" w:sz="6" w:space="0" w:color="A9AEB1"/>
          </w:divBdr>
          <w:divsChild>
            <w:div w:id="1977953732">
              <w:marLeft w:val="0"/>
              <w:marRight w:val="0"/>
              <w:marTop w:val="0"/>
              <w:marBottom w:val="0"/>
              <w:divBdr>
                <w:top w:val="none" w:sz="0" w:space="0" w:color="auto"/>
                <w:left w:val="none" w:sz="0" w:space="0" w:color="auto"/>
                <w:bottom w:val="none" w:sz="0" w:space="0" w:color="auto"/>
                <w:right w:val="none" w:sz="0" w:space="0" w:color="auto"/>
              </w:divBdr>
              <w:divsChild>
                <w:div w:id="160599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53988">
          <w:marLeft w:val="0"/>
          <w:marRight w:val="0"/>
          <w:marTop w:val="0"/>
          <w:marBottom w:val="0"/>
          <w:divBdr>
            <w:top w:val="single" w:sz="6" w:space="0" w:color="A9AEB1"/>
            <w:left w:val="single" w:sz="6" w:space="0" w:color="A9AEB1"/>
            <w:bottom w:val="single" w:sz="6" w:space="0" w:color="A9AEB1"/>
            <w:right w:val="single" w:sz="6" w:space="0" w:color="A9AEB1"/>
          </w:divBdr>
          <w:divsChild>
            <w:div w:id="196428401">
              <w:marLeft w:val="0"/>
              <w:marRight w:val="0"/>
              <w:marTop w:val="0"/>
              <w:marBottom w:val="0"/>
              <w:divBdr>
                <w:top w:val="none" w:sz="0" w:space="0" w:color="auto"/>
                <w:left w:val="none" w:sz="0" w:space="0" w:color="auto"/>
                <w:bottom w:val="none" w:sz="0" w:space="0" w:color="auto"/>
                <w:right w:val="none" w:sz="0" w:space="0" w:color="auto"/>
              </w:divBdr>
            </w:div>
          </w:divsChild>
        </w:div>
        <w:div w:id="551818134">
          <w:marLeft w:val="0"/>
          <w:marRight w:val="0"/>
          <w:marTop w:val="0"/>
          <w:marBottom w:val="0"/>
          <w:divBdr>
            <w:top w:val="single" w:sz="6" w:space="0" w:color="A9AEB1"/>
            <w:left w:val="single" w:sz="6" w:space="0" w:color="A9AEB1"/>
            <w:bottom w:val="single" w:sz="6" w:space="0" w:color="A9AEB1"/>
            <w:right w:val="single" w:sz="6" w:space="0" w:color="A9AEB1"/>
          </w:divBdr>
          <w:divsChild>
            <w:div w:id="1426537841">
              <w:marLeft w:val="0"/>
              <w:marRight w:val="0"/>
              <w:marTop w:val="0"/>
              <w:marBottom w:val="0"/>
              <w:divBdr>
                <w:top w:val="none" w:sz="0" w:space="0" w:color="auto"/>
                <w:left w:val="none" w:sz="0" w:space="0" w:color="auto"/>
                <w:bottom w:val="none" w:sz="0" w:space="0" w:color="auto"/>
                <w:right w:val="none" w:sz="0" w:space="0" w:color="auto"/>
              </w:divBdr>
              <w:divsChild>
                <w:div w:id="1291134266">
                  <w:marLeft w:val="0"/>
                  <w:marRight w:val="0"/>
                  <w:marTop w:val="0"/>
                  <w:marBottom w:val="0"/>
                  <w:divBdr>
                    <w:top w:val="none" w:sz="0" w:space="0" w:color="auto"/>
                    <w:left w:val="none" w:sz="0" w:space="0" w:color="auto"/>
                    <w:bottom w:val="none" w:sz="0" w:space="0" w:color="auto"/>
                    <w:right w:val="none" w:sz="0" w:space="0" w:color="auto"/>
                  </w:divBdr>
                </w:div>
                <w:div w:id="62554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3471764">
      <w:bodyDiv w:val="1"/>
      <w:marLeft w:val="0"/>
      <w:marRight w:val="0"/>
      <w:marTop w:val="0"/>
      <w:marBottom w:val="0"/>
      <w:divBdr>
        <w:top w:val="none" w:sz="0" w:space="0" w:color="auto"/>
        <w:left w:val="none" w:sz="0" w:space="0" w:color="auto"/>
        <w:bottom w:val="none" w:sz="0" w:space="0" w:color="auto"/>
        <w:right w:val="none" w:sz="0" w:space="0" w:color="auto"/>
      </w:divBdr>
      <w:divsChild>
        <w:div w:id="1565140393">
          <w:marLeft w:val="0"/>
          <w:marRight w:val="0"/>
          <w:marTop w:val="0"/>
          <w:marBottom w:val="0"/>
          <w:divBdr>
            <w:top w:val="single" w:sz="6" w:space="0" w:color="A9AEB1"/>
            <w:left w:val="single" w:sz="6" w:space="0" w:color="A9AEB1"/>
            <w:bottom w:val="single" w:sz="6" w:space="0" w:color="A9AEB1"/>
            <w:right w:val="single" w:sz="6" w:space="0" w:color="A9AEB1"/>
          </w:divBdr>
          <w:divsChild>
            <w:div w:id="61803466">
              <w:marLeft w:val="0"/>
              <w:marRight w:val="0"/>
              <w:marTop w:val="0"/>
              <w:marBottom w:val="0"/>
              <w:divBdr>
                <w:top w:val="none" w:sz="0" w:space="0" w:color="auto"/>
                <w:left w:val="none" w:sz="0" w:space="0" w:color="auto"/>
                <w:bottom w:val="none" w:sz="0" w:space="0" w:color="auto"/>
                <w:right w:val="none" w:sz="0" w:space="0" w:color="auto"/>
              </w:divBdr>
              <w:divsChild>
                <w:div w:id="126098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4490">
          <w:marLeft w:val="0"/>
          <w:marRight w:val="0"/>
          <w:marTop w:val="0"/>
          <w:marBottom w:val="0"/>
          <w:divBdr>
            <w:top w:val="single" w:sz="6" w:space="0" w:color="A9AEB1"/>
            <w:left w:val="single" w:sz="6" w:space="0" w:color="A9AEB1"/>
            <w:bottom w:val="single" w:sz="6" w:space="0" w:color="A9AEB1"/>
            <w:right w:val="single" w:sz="6" w:space="0" w:color="A9AEB1"/>
          </w:divBdr>
          <w:divsChild>
            <w:div w:id="697119749">
              <w:marLeft w:val="0"/>
              <w:marRight w:val="0"/>
              <w:marTop w:val="0"/>
              <w:marBottom w:val="0"/>
              <w:divBdr>
                <w:top w:val="none" w:sz="0" w:space="0" w:color="auto"/>
                <w:left w:val="none" w:sz="0" w:space="0" w:color="auto"/>
                <w:bottom w:val="none" w:sz="0" w:space="0" w:color="auto"/>
                <w:right w:val="none" w:sz="0" w:space="0" w:color="auto"/>
              </w:divBdr>
            </w:div>
          </w:divsChild>
        </w:div>
        <w:div w:id="1811553495">
          <w:marLeft w:val="0"/>
          <w:marRight w:val="0"/>
          <w:marTop w:val="0"/>
          <w:marBottom w:val="0"/>
          <w:divBdr>
            <w:top w:val="single" w:sz="6" w:space="0" w:color="A9AEB1"/>
            <w:left w:val="single" w:sz="6" w:space="0" w:color="A9AEB1"/>
            <w:bottom w:val="single" w:sz="6" w:space="0" w:color="A9AEB1"/>
            <w:right w:val="single" w:sz="6" w:space="0" w:color="A9AEB1"/>
          </w:divBdr>
          <w:divsChild>
            <w:div w:id="341398446">
              <w:marLeft w:val="0"/>
              <w:marRight w:val="0"/>
              <w:marTop w:val="0"/>
              <w:marBottom w:val="0"/>
              <w:divBdr>
                <w:top w:val="none" w:sz="0" w:space="0" w:color="auto"/>
                <w:left w:val="none" w:sz="0" w:space="0" w:color="auto"/>
                <w:bottom w:val="none" w:sz="0" w:space="0" w:color="auto"/>
                <w:right w:val="none" w:sz="0" w:space="0" w:color="auto"/>
              </w:divBdr>
              <w:divsChild>
                <w:div w:id="1599632860">
                  <w:marLeft w:val="0"/>
                  <w:marRight w:val="0"/>
                  <w:marTop w:val="0"/>
                  <w:marBottom w:val="0"/>
                  <w:divBdr>
                    <w:top w:val="none" w:sz="0" w:space="0" w:color="auto"/>
                    <w:left w:val="none" w:sz="0" w:space="0" w:color="auto"/>
                    <w:bottom w:val="none" w:sz="0" w:space="0" w:color="auto"/>
                    <w:right w:val="none" w:sz="0" w:space="0" w:color="auto"/>
                  </w:divBdr>
                </w:div>
                <w:div w:id="3048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439703">
      <w:bodyDiv w:val="1"/>
      <w:marLeft w:val="0"/>
      <w:marRight w:val="0"/>
      <w:marTop w:val="0"/>
      <w:marBottom w:val="0"/>
      <w:divBdr>
        <w:top w:val="none" w:sz="0" w:space="0" w:color="auto"/>
        <w:left w:val="none" w:sz="0" w:space="0" w:color="auto"/>
        <w:bottom w:val="none" w:sz="0" w:space="0" w:color="auto"/>
        <w:right w:val="none" w:sz="0" w:space="0" w:color="auto"/>
      </w:divBdr>
      <w:divsChild>
        <w:div w:id="99224164">
          <w:marLeft w:val="0"/>
          <w:marRight w:val="0"/>
          <w:marTop w:val="0"/>
          <w:marBottom w:val="0"/>
          <w:divBdr>
            <w:top w:val="single" w:sz="6" w:space="0" w:color="A9AEB1"/>
            <w:left w:val="single" w:sz="6" w:space="0" w:color="A9AEB1"/>
            <w:bottom w:val="single" w:sz="6" w:space="0" w:color="A9AEB1"/>
            <w:right w:val="single" w:sz="6" w:space="0" w:color="A9AEB1"/>
          </w:divBdr>
          <w:divsChild>
            <w:div w:id="275406131">
              <w:marLeft w:val="0"/>
              <w:marRight w:val="0"/>
              <w:marTop w:val="0"/>
              <w:marBottom w:val="0"/>
              <w:divBdr>
                <w:top w:val="none" w:sz="0" w:space="0" w:color="auto"/>
                <w:left w:val="none" w:sz="0" w:space="0" w:color="auto"/>
                <w:bottom w:val="none" w:sz="0" w:space="0" w:color="auto"/>
                <w:right w:val="none" w:sz="0" w:space="0" w:color="auto"/>
              </w:divBdr>
              <w:divsChild>
                <w:div w:id="1141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644128">
          <w:marLeft w:val="0"/>
          <w:marRight w:val="0"/>
          <w:marTop w:val="0"/>
          <w:marBottom w:val="0"/>
          <w:divBdr>
            <w:top w:val="single" w:sz="6" w:space="0" w:color="A9AEB1"/>
            <w:left w:val="single" w:sz="6" w:space="0" w:color="A9AEB1"/>
            <w:bottom w:val="single" w:sz="6" w:space="0" w:color="A9AEB1"/>
            <w:right w:val="single" w:sz="6" w:space="0" w:color="A9AEB1"/>
          </w:divBdr>
          <w:divsChild>
            <w:div w:id="1889027173">
              <w:marLeft w:val="0"/>
              <w:marRight w:val="0"/>
              <w:marTop w:val="0"/>
              <w:marBottom w:val="0"/>
              <w:divBdr>
                <w:top w:val="none" w:sz="0" w:space="0" w:color="auto"/>
                <w:left w:val="none" w:sz="0" w:space="0" w:color="auto"/>
                <w:bottom w:val="none" w:sz="0" w:space="0" w:color="auto"/>
                <w:right w:val="none" w:sz="0" w:space="0" w:color="auto"/>
              </w:divBdr>
            </w:div>
          </w:divsChild>
        </w:div>
        <w:div w:id="1084914719">
          <w:marLeft w:val="0"/>
          <w:marRight w:val="0"/>
          <w:marTop w:val="0"/>
          <w:marBottom w:val="0"/>
          <w:divBdr>
            <w:top w:val="single" w:sz="6" w:space="0" w:color="A9AEB1"/>
            <w:left w:val="single" w:sz="6" w:space="0" w:color="A9AEB1"/>
            <w:bottom w:val="single" w:sz="6" w:space="0" w:color="A9AEB1"/>
            <w:right w:val="single" w:sz="6" w:space="0" w:color="A9AEB1"/>
          </w:divBdr>
          <w:divsChild>
            <w:div w:id="799886863">
              <w:marLeft w:val="0"/>
              <w:marRight w:val="0"/>
              <w:marTop w:val="0"/>
              <w:marBottom w:val="0"/>
              <w:divBdr>
                <w:top w:val="none" w:sz="0" w:space="0" w:color="auto"/>
                <w:left w:val="none" w:sz="0" w:space="0" w:color="auto"/>
                <w:bottom w:val="none" w:sz="0" w:space="0" w:color="auto"/>
                <w:right w:val="none" w:sz="0" w:space="0" w:color="auto"/>
              </w:divBdr>
              <w:divsChild>
                <w:div w:id="1604531410">
                  <w:marLeft w:val="0"/>
                  <w:marRight w:val="0"/>
                  <w:marTop w:val="0"/>
                  <w:marBottom w:val="0"/>
                  <w:divBdr>
                    <w:top w:val="none" w:sz="0" w:space="0" w:color="auto"/>
                    <w:left w:val="none" w:sz="0" w:space="0" w:color="auto"/>
                    <w:bottom w:val="none" w:sz="0" w:space="0" w:color="auto"/>
                    <w:right w:val="none" w:sz="0" w:space="0" w:color="auto"/>
                  </w:divBdr>
                </w:div>
                <w:div w:id="196503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7313341">
      <w:bodyDiv w:val="1"/>
      <w:marLeft w:val="0"/>
      <w:marRight w:val="0"/>
      <w:marTop w:val="0"/>
      <w:marBottom w:val="0"/>
      <w:divBdr>
        <w:top w:val="none" w:sz="0" w:space="0" w:color="auto"/>
        <w:left w:val="none" w:sz="0" w:space="0" w:color="auto"/>
        <w:bottom w:val="none" w:sz="0" w:space="0" w:color="auto"/>
        <w:right w:val="none" w:sz="0" w:space="0" w:color="auto"/>
      </w:divBdr>
      <w:divsChild>
        <w:div w:id="2038194990">
          <w:marLeft w:val="0"/>
          <w:marRight w:val="0"/>
          <w:marTop w:val="0"/>
          <w:marBottom w:val="0"/>
          <w:divBdr>
            <w:top w:val="none" w:sz="0" w:space="0" w:color="auto"/>
            <w:left w:val="none" w:sz="0" w:space="0" w:color="auto"/>
            <w:bottom w:val="none" w:sz="0" w:space="0" w:color="auto"/>
            <w:right w:val="none" w:sz="0" w:space="0" w:color="auto"/>
          </w:divBdr>
        </w:div>
        <w:div w:id="1880241312">
          <w:marLeft w:val="0"/>
          <w:marRight w:val="0"/>
          <w:marTop w:val="0"/>
          <w:marBottom w:val="0"/>
          <w:divBdr>
            <w:top w:val="none" w:sz="0" w:space="0" w:color="auto"/>
            <w:left w:val="none" w:sz="0" w:space="0" w:color="auto"/>
            <w:bottom w:val="none" w:sz="0" w:space="0" w:color="auto"/>
            <w:right w:val="none" w:sz="0" w:space="0" w:color="auto"/>
          </w:divBdr>
          <w:divsChild>
            <w:div w:id="1470707769">
              <w:marLeft w:val="0"/>
              <w:marRight w:val="0"/>
              <w:marTop w:val="0"/>
              <w:marBottom w:val="0"/>
              <w:divBdr>
                <w:top w:val="none" w:sz="0" w:space="0" w:color="auto"/>
                <w:left w:val="none" w:sz="0" w:space="0" w:color="auto"/>
                <w:bottom w:val="none" w:sz="0" w:space="0" w:color="auto"/>
                <w:right w:val="none" w:sz="0" w:space="0" w:color="auto"/>
              </w:divBdr>
              <w:divsChild>
                <w:div w:id="2012414256">
                  <w:marLeft w:val="0"/>
                  <w:marRight w:val="0"/>
                  <w:marTop w:val="0"/>
                  <w:marBottom w:val="0"/>
                  <w:divBdr>
                    <w:top w:val="none" w:sz="0" w:space="0" w:color="auto"/>
                    <w:left w:val="none" w:sz="0" w:space="0" w:color="auto"/>
                    <w:bottom w:val="none" w:sz="0" w:space="0" w:color="auto"/>
                    <w:right w:val="none" w:sz="0" w:space="0" w:color="auto"/>
                  </w:divBdr>
                </w:div>
                <w:div w:id="1650747033">
                  <w:marLeft w:val="0"/>
                  <w:marRight w:val="0"/>
                  <w:marTop w:val="0"/>
                  <w:marBottom w:val="0"/>
                  <w:divBdr>
                    <w:top w:val="none" w:sz="0" w:space="0" w:color="auto"/>
                    <w:left w:val="none" w:sz="0" w:space="0" w:color="auto"/>
                    <w:bottom w:val="none" w:sz="0" w:space="0" w:color="auto"/>
                    <w:right w:val="none" w:sz="0" w:space="0" w:color="auto"/>
                  </w:divBdr>
                  <w:divsChild>
                    <w:div w:id="369300319">
                      <w:marLeft w:val="0"/>
                      <w:marRight w:val="0"/>
                      <w:marTop w:val="0"/>
                      <w:marBottom w:val="0"/>
                      <w:divBdr>
                        <w:top w:val="none" w:sz="0" w:space="0" w:color="auto"/>
                        <w:left w:val="none" w:sz="0" w:space="0" w:color="auto"/>
                        <w:bottom w:val="none" w:sz="0" w:space="0" w:color="auto"/>
                        <w:right w:val="none" w:sz="0" w:space="0" w:color="auto"/>
                      </w:divBdr>
                    </w:div>
                    <w:div w:id="1243560534">
                      <w:marLeft w:val="0"/>
                      <w:marRight w:val="0"/>
                      <w:marTop w:val="0"/>
                      <w:marBottom w:val="0"/>
                      <w:divBdr>
                        <w:top w:val="none" w:sz="0" w:space="0" w:color="auto"/>
                        <w:left w:val="none" w:sz="0" w:space="0" w:color="auto"/>
                        <w:bottom w:val="none" w:sz="0" w:space="0" w:color="auto"/>
                        <w:right w:val="none" w:sz="0" w:space="0" w:color="auto"/>
                      </w:divBdr>
                      <w:divsChild>
                        <w:div w:id="1114060302">
                          <w:marLeft w:val="0"/>
                          <w:marRight w:val="0"/>
                          <w:marTop w:val="0"/>
                          <w:marBottom w:val="120"/>
                          <w:divBdr>
                            <w:top w:val="none" w:sz="0" w:space="0" w:color="auto"/>
                            <w:left w:val="none" w:sz="0" w:space="0" w:color="auto"/>
                            <w:bottom w:val="none" w:sz="0" w:space="0" w:color="auto"/>
                            <w:right w:val="none" w:sz="0" w:space="0" w:color="auto"/>
                          </w:divBdr>
                        </w:div>
                      </w:divsChild>
                    </w:div>
                    <w:div w:id="462040142">
                      <w:marLeft w:val="0"/>
                      <w:marRight w:val="0"/>
                      <w:marTop w:val="0"/>
                      <w:marBottom w:val="0"/>
                      <w:divBdr>
                        <w:top w:val="none" w:sz="0" w:space="0" w:color="auto"/>
                        <w:left w:val="none" w:sz="0" w:space="0" w:color="auto"/>
                        <w:bottom w:val="none" w:sz="0" w:space="0" w:color="auto"/>
                        <w:right w:val="none" w:sz="0" w:space="0" w:color="auto"/>
                      </w:divBdr>
                      <w:divsChild>
                        <w:div w:id="369496523">
                          <w:marLeft w:val="0"/>
                          <w:marRight w:val="0"/>
                          <w:marTop w:val="0"/>
                          <w:marBottom w:val="120"/>
                          <w:divBdr>
                            <w:top w:val="none" w:sz="0" w:space="0" w:color="auto"/>
                            <w:left w:val="none" w:sz="0" w:space="0" w:color="auto"/>
                            <w:bottom w:val="none" w:sz="0" w:space="0" w:color="auto"/>
                            <w:right w:val="none" w:sz="0" w:space="0" w:color="auto"/>
                          </w:divBdr>
                        </w:div>
                      </w:divsChild>
                    </w:div>
                    <w:div w:id="1801460501">
                      <w:marLeft w:val="0"/>
                      <w:marRight w:val="0"/>
                      <w:marTop w:val="0"/>
                      <w:marBottom w:val="0"/>
                      <w:divBdr>
                        <w:top w:val="none" w:sz="0" w:space="0" w:color="auto"/>
                        <w:left w:val="none" w:sz="0" w:space="0" w:color="auto"/>
                        <w:bottom w:val="none" w:sz="0" w:space="0" w:color="auto"/>
                        <w:right w:val="none" w:sz="0" w:space="0" w:color="auto"/>
                      </w:divBdr>
                      <w:divsChild>
                        <w:div w:id="884567057">
                          <w:marLeft w:val="0"/>
                          <w:marRight w:val="0"/>
                          <w:marTop w:val="0"/>
                          <w:marBottom w:val="120"/>
                          <w:divBdr>
                            <w:top w:val="none" w:sz="0" w:space="0" w:color="auto"/>
                            <w:left w:val="none" w:sz="0" w:space="0" w:color="auto"/>
                            <w:bottom w:val="none" w:sz="0" w:space="0" w:color="auto"/>
                            <w:right w:val="none" w:sz="0" w:space="0" w:color="auto"/>
                          </w:divBdr>
                        </w:div>
                      </w:divsChild>
                    </w:div>
                    <w:div w:id="1471053402">
                      <w:marLeft w:val="0"/>
                      <w:marRight w:val="0"/>
                      <w:marTop w:val="0"/>
                      <w:marBottom w:val="0"/>
                      <w:divBdr>
                        <w:top w:val="none" w:sz="0" w:space="0" w:color="auto"/>
                        <w:left w:val="none" w:sz="0" w:space="0" w:color="auto"/>
                        <w:bottom w:val="none" w:sz="0" w:space="0" w:color="auto"/>
                        <w:right w:val="none" w:sz="0" w:space="0" w:color="auto"/>
                      </w:divBdr>
                      <w:divsChild>
                        <w:div w:id="1937597489">
                          <w:marLeft w:val="0"/>
                          <w:marRight w:val="0"/>
                          <w:marTop w:val="0"/>
                          <w:marBottom w:val="120"/>
                          <w:divBdr>
                            <w:top w:val="none" w:sz="0" w:space="0" w:color="auto"/>
                            <w:left w:val="none" w:sz="0" w:space="0" w:color="auto"/>
                            <w:bottom w:val="none" w:sz="0" w:space="0" w:color="auto"/>
                            <w:right w:val="none" w:sz="0" w:space="0" w:color="auto"/>
                          </w:divBdr>
                        </w:div>
                      </w:divsChild>
                    </w:div>
                    <w:div w:id="907611369">
                      <w:marLeft w:val="0"/>
                      <w:marRight w:val="0"/>
                      <w:marTop w:val="0"/>
                      <w:marBottom w:val="0"/>
                      <w:divBdr>
                        <w:top w:val="none" w:sz="0" w:space="0" w:color="auto"/>
                        <w:left w:val="none" w:sz="0" w:space="0" w:color="auto"/>
                        <w:bottom w:val="none" w:sz="0" w:space="0" w:color="auto"/>
                        <w:right w:val="none" w:sz="0" w:space="0" w:color="auto"/>
                      </w:divBdr>
                      <w:divsChild>
                        <w:div w:id="1982341941">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017202">
      <w:bodyDiv w:val="1"/>
      <w:marLeft w:val="0"/>
      <w:marRight w:val="0"/>
      <w:marTop w:val="0"/>
      <w:marBottom w:val="0"/>
      <w:divBdr>
        <w:top w:val="none" w:sz="0" w:space="0" w:color="auto"/>
        <w:left w:val="none" w:sz="0" w:space="0" w:color="auto"/>
        <w:bottom w:val="none" w:sz="0" w:space="0" w:color="auto"/>
        <w:right w:val="none" w:sz="0" w:space="0" w:color="auto"/>
      </w:divBdr>
      <w:divsChild>
        <w:div w:id="2126733775">
          <w:marLeft w:val="0"/>
          <w:marRight w:val="0"/>
          <w:marTop w:val="0"/>
          <w:marBottom w:val="0"/>
          <w:divBdr>
            <w:top w:val="none" w:sz="0" w:space="0" w:color="auto"/>
            <w:left w:val="none" w:sz="0" w:space="0" w:color="auto"/>
            <w:bottom w:val="none" w:sz="0" w:space="0" w:color="auto"/>
            <w:right w:val="none" w:sz="0" w:space="0" w:color="auto"/>
          </w:divBdr>
          <w:divsChild>
            <w:div w:id="786125523">
              <w:marLeft w:val="0"/>
              <w:marRight w:val="0"/>
              <w:marTop w:val="210"/>
              <w:marBottom w:val="210"/>
              <w:divBdr>
                <w:top w:val="none" w:sz="0" w:space="0" w:color="auto"/>
                <w:left w:val="none" w:sz="0" w:space="0" w:color="auto"/>
                <w:bottom w:val="none" w:sz="0" w:space="0" w:color="auto"/>
                <w:right w:val="none" w:sz="0" w:space="0" w:color="auto"/>
              </w:divBdr>
              <w:divsChild>
                <w:div w:id="219639136">
                  <w:marLeft w:val="0"/>
                  <w:marRight w:val="0"/>
                  <w:marTop w:val="0"/>
                  <w:marBottom w:val="0"/>
                  <w:divBdr>
                    <w:top w:val="none" w:sz="0" w:space="0" w:color="auto"/>
                    <w:left w:val="none" w:sz="0" w:space="0" w:color="auto"/>
                    <w:bottom w:val="none" w:sz="0" w:space="0" w:color="auto"/>
                    <w:right w:val="none" w:sz="0" w:space="0" w:color="auto"/>
                  </w:divBdr>
                  <w:divsChild>
                    <w:div w:id="678973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333658">
      <w:bodyDiv w:val="1"/>
      <w:marLeft w:val="0"/>
      <w:marRight w:val="0"/>
      <w:marTop w:val="0"/>
      <w:marBottom w:val="0"/>
      <w:divBdr>
        <w:top w:val="none" w:sz="0" w:space="0" w:color="auto"/>
        <w:left w:val="none" w:sz="0" w:space="0" w:color="auto"/>
        <w:bottom w:val="none" w:sz="0" w:space="0" w:color="auto"/>
        <w:right w:val="none" w:sz="0" w:space="0" w:color="auto"/>
      </w:divBdr>
      <w:divsChild>
        <w:div w:id="294262555">
          <w:marLeft w:val="0"/>
          <w:marRight w:val="0"/>
          <w:marTop w:val="0"/>
          <w:marBottom w:val="0"/>
          <w:divBdr>
            <w:top w:val="none" w:sz="0" w:space="0" w:color="auto"/>
            <w:left w:val="none" w:sz="0" w:space="0" w:color="auto"/>
            <w:bottom w:val="none" w:sz="0" w:space="0" w:color="auto"/>
            <w:right w:val="none" w:sz="0" w:space="0" w:color="auto"/>
          </w:divBdr>
          <w:divsChild>
            <w:div w:id="1107507575">
              <w:marLeft w:val="0"/>
              <w:marRight w:val="0"/>
              <w:marTop w:val="0"/>
              <w:marBottom w:val="0"/>
              <w:divBdr>
                <w:top w:val="none" w:sz="0" w:space="0" w:color="auto"/>
                <w:left w:val="none" w:sz="0" w:space="0" w:color="auto"/>
                <w:bottom w:val="none" w:sz="0" w:space="0" w:color="auto"/>
                <w:right w:val="none" w:sz="0" w:space="0" w:color="auto"/>
              </w:divBdr>
              <w:divsChild>
                <w:div w:id="1334335436">
                  <w:marLeft w:val="0"/>
                  <w:marRight w:val="0"/>
                  <w:marTop w:val="0"/>
                  <w:marBottom w:val="0"/>
                  <w:divBdr>
                    <w:top w:val="none" w:sz="0" w:space="0" w:color="auto"/>
                    <w:left w:val="none" w:sz="0" w:space="0" w:color="auto"/>
                    <w:bottom w:val="none" w:sz="0" w:space="0" w:color="auto"/>
                    <w:right w:val="none" w:sz="0" w:space="0" w:color="auto"/>
                  </w:divBdr>
                  <w:divsChild>
                    <w:div w:id="97676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7429908">
      <w:bodyDiv w:val="1"/>
      <w:marLeft w:val="0"/>
      <w:marRight w:val="0"/>
      <w:marTop w:val="0"/>
      <w:marBottom w:val="0"/>
      <w:divBdr>
        <w:top w:val="none" w:sz="0" w:space="0" w:color="auto"/>
        <w:left w:val="none" w:sz="0" w:space="0" w:color="auto"/>
        <w:bottom w:val="none" w:sz="0" w:space="0" w:color="auto"/>
        <w:right w:val="none" w:sz="0" w:space="0" w:color="auto"/>
      </w:divBdr>
      <w:divsChild>
        <w:div w:id="477845357">
          <w:marLeft w:val="0"/>
          <w:marRight w:val="0"/>
          <w:marTop w:val="0"/>
          <w:marBottom w:val="0"/>
          <w:divBdr>
            <w:top w:val="single" w:sz="6" w:space="0" w:color="A9AEB1"/>
            <w:left w:val="single" w:sz="6" w:space="0" w:color="A9AEB1"/>
            <w:bottom w:val="single" w:sz="6" w:space="0" w:color="A9AEB1"/>
            <w:right w:val="single" w:sz="6" w:space="0" w:color="A9AEB1"/>
          </w:divBdr>
          <w:divsChild>
            <w:div w:id="259677905">
              <w:marLeft w:val="0"/>
              <w:marRight w:val="0"/>
              <w:marTop w:val="0"/>
              <w:marBottom w:val="0"/>
              <w:divBdr>
                <w:top w:val="none" w:sz="0" w:space="0" w:color="auto"/>
                <w:left w:val="none" w:sz="0" w:space="0" w:color="auto"/>
                <w:bottom w:val="none" w:sz="0" w:space="0" w:color="auto"/>
                <w:right w:val="none" w:sz="0" w:space="0" w:color="auto"/>
              </w:divBdr>
              <w:divsChild>
                <w:div w:id="34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665550">
          <w:marLeft w:val="0"/>
          <w:marRight w:val="0"/>
          <w:marTop w:val="0"/>
          <w:marBottom w:val="0"/>
          <w:divBdr>
            <w:top w:val="single" w:sz="6" w:space="0" w:color="A9AEB1"/>
            <w:left w:val="single" w:sz="6" w:space="0" w:color="A9AEB1"/>
            <w:bottom w:val="single" w:sz="6" w:space="0" w:color="A9AEB1"/>
            <w:right w:val="single" w:sz="6" w:space="0" w:color="A9AEB1"/>
          </w:divBdr>
          <w:divsChild>
            <w:div w:id="2066682357">
              <w:marLeft w:val="0"/>
              <w:marRight w:val="0"/>
              <w:marTop w:val="0"/>
              <w:marBottom w:val="0"/>
              <w:divBdr>
                <w:top w:val="none" w:sz="0" w:space="0" w:color="auto"/>
                <w:left w:val="none" w:sz="0" w:space="0" w:color="auto"/>
                <w:bottom w:val="none" w:sz="0" w:space="0" w:color="auto"/>
                <w:right w:val="none" w:sz="0" w:space="0" w:color="auto"/>
              </w:divBdr>
            </w:div>
          </w:divsChild>
        </w:div>
        <w:div w:id="785395588">
          <w:marLeft w:val="0"/>
          <w:marRight w:val="0"/>
          <w:marTop w:val="0"/>
          <w:marBottom w:val="0"/>
          <w:divBdr>
            <w:top w:val="single" w:sz="6" w:space="0" w:color="A9AEB1"/>
            <w:left w:val="single" w:sz="6" w:space="0" w:color="A9AEB1"/>
            <w:bottom w:val="single" w:sz="6" w:space="0" w:color="A9AEB1"/>
            <w:right w:val="single" w:sz="6" w:space="0" w:color="A9AEB1"/>
          </w:divBdr>
          <w:divsChild>
            <w:div w:id="730038209">
              <w:marLeft w:val="0"/>
              <w:marRight w:val="0"/>
              <w:marTop w:val="0"/>
              <w:marBottom w:val="0"/>
              <w:divBdr>
                <w:top w:val="none" w:sz="0" w:space="0" w:color="auto"/>
                <w:left w:val="none" w:sz="0" w:space="0" w:color="auto"/>
                <w:bottom w:val="none" w:sz="0" w:space="0" w:color="auto"/>
                <w:right w:val="none" w:sz="0" w:space="0" w:color="auto"/>
              </w:divBdr>
              <w:divsChild>
                <w:div w:id="313341975">
                  <w:marLeft w:val="0"/>
                  <w:marRight w:val="0"/>
                  <w:marTop w:val="0"/>
                  <w:marBottom w:val="0"/>
                  <w:divBdr>
                    <w:top w:val="none" w:sz="0" w:space="0" w:color="auto"/>
                    <w:left w:val="none" w:sz="0" w:space="0" w:color="auto"/>
                    <w:bottom w:val="none" w:sz="0" w:space="0" w:color="auto"/>
                    <w:right w:val="none" w:sz="0" w:space="0" w:color="auto"/>
                  </w:divBdr>
                </w:div>
                <w:div w:id="137064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4877169">
      <w:bodyDiv w:val="1"/>
      <w:marLeft w:val="0"/>
      <w:marRight w:val="0"/>
      <w:marTop w:val="0"/>
      <w:marBottom w:val="0"/>
      <w:divBdr>
        <w:top w:val="none" w:sz="0" w:space="0" w:color="auto"/>
        <w:left w:val="none" w:sz="0" w:space="0" w:color="auto"/>
        <w:bottom w:val="none" w:sz="0" w:space="0" w:color="auto"/>
        <w:right w:val="none" w:sz="0" w:space="0" w:color="auto"/>
      </w:divBdr>
      <w:divsChild>
        <w:div w:id="1266841531">
          <w:marLeft w:val="0"/>
          <w:marRight w:val="0"/>
          <w:marTop w:val="0"/>
          <w:marBottom w:val="0"/>
          <w:divBdr>
            <w:top w:val="none" w:sz="0" w:space="0" w:color="auto"/>
            <w:left w:val="none" w:sz="0" w:space="0" w:color="auto"/>
            <w:bottom w:val="none" w:sz="0" w:space="0" w:color="auto"/>
            <w:right w:val="none" w:sz="0" w:space="0" w:color="auto"/>
          </w:divBdr>
          <w:divsChild>
            <w:div w:id="697662245">
              <w:marLeft w:val="0"/>
              <w:marRight w:val="0"/>
              <w:marTop w:val="0"/>
              <w:marBottom w:val="0"/>
              <w:divBdr>
                <w:top w:val="none" w:sz="0" w:space="0" w:color="auto"/>
                <w:left w:val="none" w:sz="0" w:space="0" w:color="auto"/>
                <w:bottom w:val="none" w:sz="0" w:space="0" w:color="auto"/>
                <w:right w:val="none" w:sz="0" w:space="0" w:color="auto"/>
              </w:divBdr>
              <w:divsChild>
                <w:div w:id="19818114">
                  <w:marLeft w:val="0"/>
                  <w:marRight w:val="0"/>
                  <w:marTop w:val="0"/>
                  <w:marBottom w:val="0"/>
                  <w:divBdr>
                    <w:top w:val="none" w:sz="0" w:space="0" w:color="auto"/>
                    <w:left w:val="none" w:sz="0" w:space="0" w:color="auto"/>
                    <w:bottom w:val="none" w:sz="0" w:space="0" w:color="auto"/>
                    <w:right w:val="none" w:sz="0" w:space="0" w:color="auto"/>
                  </w:divBdr>
                </w:div>
              </w:divsChild>
            </w:div>
            <w:div w:id="276640713">
              <w:marLeft w:val="0"/>
              <w:marRight w:val="0"/>
              <w:marTop w:val="0"/>
              <w:marBottom w:val="0"/>
              <w:divBdr>
                <w:top w:val="none" w:sz="0" w:space="0" w:color="auto"/>
                <w:left w:val="none" w:sz="0" w:space="0" w:color="auto"/>
                <w:bottom w:val="none" w:sz="0" w:space="0" w:color="auto"/>
                <w:right w:val="none" w:sz="0" w:space="0" w:color="auto"/>
              </w:divBdr>
              <w:divsChild>
                <w:div w:id="45569464">
                  <w:marLeft w:val="311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4763360">
      <w:bodyDiv w:val="1"/>
      <w:marLeft w:val="0"/>
      <w:marRight w:val="0"/>
      <w:marTop w:val="0"/>
      <w:marBottom w:val="0"/>
      <w:divBdr>
        <w:top w:val="none" w:sz="0" w:space="0" w:color="auto"/>
        <w:left w:val="none" w:sz="0" w:space="0" w:color="auto"/>
        <w:bottom w:val="none" w:sz="0" w:space="0" w:color="auto"/>
        <w:right w:val="none" w:sz="0" w:space="0" w:color="auto"/>
      </w:divBdr>
      <w:divsChild>
        <w:div w:id="261187439">
          <w:marLeft w:val="0"/>
          <w:marRight w:val="0"/>
          <w:marTop w:val="0"/>
          <w:marBottom w:val="0"/>
          <w:divBdr>
            <w:top w:val="none" w:sz="0" w:space="0" w:color="auto"/>
            <w:left w:val="none" w:sz="0" w:space="0" w:color="auto"/>
            <w:bottom w:val="none" w:sz="0" w:space="0" w:color="auto"/>
            <w:right w:val="none" w:sz="0" w:space="0" w:color="auto"/>
          </w:divBdr>
          <w:divsChild>
            <w:div w:id="102459840">
              <w:marLeft w:val="0"/>
              <w:marRight w:val="0"/>
              <w:marTop w:val="0"/>
              <w:marBottom w:val="0"/>
              <w:divBdr>
                <w:top w:val="none" w:sz="0" w:space="0" w:color="auto"/>
                <w:left w:val="none" w:sz="0" w:space="0" w:color="auto"/>
                <w:bottom w:val="none" w:sz="0" w:space="0" w:color="auto"/>
                <w:right w:val="none" w:sz="0" w:space="0" w:color="auto"/>
              </w:divBdr>
              <w:divsChild>
                <w:div w:id="383061810">
                  <w:marLeft w:val="0"/>
                  <w:marRight w:val="0"/>
                  <w:marTop w:val="0"/>
                  <w:marBottom w:val="300"/>
                  <w:divBdr>
                    <w:top w:val="none" w:sz="0" w:space="0" w:color="auto"/>
                    <w:left w:val="none" w:sz="0" w:space="0" w:color="auto"/>
                    <w:bottom w:val="none" w:sz="0" w:space="0" w:color="auto"/>
                    <w:right w:val="none" w:sz="0" w:space="0" w:color="auto"/>
                  </w:divBdr>
                  <w:divsChild>
                    <w:div w:id="968584667">
                      <w:marLeft w:val="0"/>
                      <w:marRight w:val="0"/>
                      <w:marTop w:val="0"/>
                      <w:marBottom w:val="0"/>
                      <w:divBdr>
                        <w:top w:val="none" w:sz="0" w:space="0" w:color="auto"/>
                        <w:left w:val="none" w:sz="0" w:space="0" w:color="auto"/>
                        <w:bottom w:val="none" w:sz="0" w:space="0" w:color="auto"/>
                        <w:right w:val="none" w:sz="0" w:space="0" w:color="auto"/>
                      </w:divBdr>
                      <w:divsChild>
                        <w:div w:id="1722094528">
                          <w:marLeft w:val="0"/>
                          <w:marRight w:val="0"/>
                          <w:marTop w:val="0"/>
                          <w:marBottom w:val="0"/>
                          <w:divBdr>
                            <w:top w:val="none" w:sz="0" w:space="0" w:color="auto"/>
                            <w:left w:val="none" w:sz="0" w:space="0" w:color="auto"/>
                            <w:bottom w:val="none" w:sz="0" w:space="0" w:color="auto"/>
                            <w:right w:val="none" w:sz="0" w:space="0" w:color="auto"/>
                          </w:divBdr>
                          <w:divsChild>
                            <w:div w:id="1709646697">
                              <w:marLeft w:val="0"/>
                              <w:marRight w:val="0"/>
                              <w:marTop w:val="0"/>
                              <w:marBottom w:val="0"/>
                              <w:divBdr>
                                <w:top w:val="none" w:sz="0" w:space="0" w:color="auto"/>
                                <w:left w:val="none" w:sz="0" w:space="0" w:color="auto"/>
                                <w:bottom w:val="none" w:sz="0" w:space="0" w:color="auto"/>
                                <w:right w:val="none" w:sz="0" w:space="0" w:color="auto"/>
                              </w:divBdr>
                              <w:divsChild>
                                <w:div w:id="518204357">
                                  <w:marLeft w:val="0"/>
                                  <w:marRight w:val="0"/>
                                  <w:marTop w:val="0"/>
                                  <w:marBottom w:val="0"/>
                                  <w:divBdr>
                                    <w:top w:val="none" w:sz="0" w:space="0" w:color="auto"/>
                                    <w:left w:val="none" w:sz="0" w:space="0" w:color="auto"/>
                                    <w:bottom w:val="none" w:sz="0" w:space="0" w:color="auto"/>
                                    <w:right w:val="none" w:sz="0" w:space="0" w:color="auto"/>
                                  </w:divBdr>
                                  <w:divsChild>
                                    <w:div w:id="961233992">
                                      <w:marLeft w:val="0"/>
                                      <w:marRight w:val="0"/>
                                      <w:marTop w:val="0"/>
                                      <w:marBottom w:val="0"/>
                                      <w:divBdr>
                                        <w:top w:val="none" w:sz="0" w:space="0" w:color="auto"/>
                                        <w:left w:val="none" w:sz="0" w:space="0" w:color="auto"/>
                                        <w:bottom w:val="none" w:sz="0" w:space="0" w:color="auto"/>
                                        <w:right w:val="none" w:sz="0" w:space="0" w:color="auto"/>
                                      </w:divBdr>
                                      <w:divsChild>
                                        <w:div w:id="1574970152">
                                          <w:marLeft w:val="0"/>
                                          <w:marRight w:val="0"/>
                                          <w:marTop w:val="0"/>
                                          <w:marBottom w:val="0"/>
                                          <w:divBdr>
                                            <w:top w:val="none" w:sz="0" w:space="0" w:color="auto"/>
                                            <w:left w:val="none" w:sz="0" w:space="0" w:color="auto"/>
                                            <w:bottom w:val="none" w:sz="0" w:space="0" w:color="auto"/>
                                            <w:right w:val="none" w:sz="0" w:space="0" w:color="auto"/>
                                          </w:divBdr>
                                          <w:divsChild>
                                            <w:div w:id="202377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5875">
                                  <w:marLeft w:val="0"/>
                                  <w:marRight w:val="0"/>
                                  <w:marTop w:val="0"/>
                                  <w:marBottom w:val="0"/>
                                  <w:divBdr>
                                    <w:top w:val="none" w:sz="0" w:space="0" w:color="auto"/>
                                    <w:left w:val="none" w:sz="0" w:space="0" w:color="auto"/>
                                    <w:bottom w:val="none" w:sz="0" w:space="0" w:color="auto"/>
                                    <w:right w:val="none" w:sz="0" w:space="0" w:color="auto"/>
                                  </w:divBdr>
                                  <w:divsChild>
                                    <w:div w:id="1765687593">
                                      <w:marLeft w:val="0"/>
                                      <w:marRight w:val="0"/>
                                      <w:marTop w:val="0"/>
                                      <w:marBottom w:val="0"/>
                                      <w:divBdr>
                                        <w:top w:val="none" w:sz="0" w:space="0" w:color="auto"/>
                                        <w:left w:val="none" w:sz="0" w:space="0" w:color="auto"/>
                                        <w:bottom w:val="none" w:sz="0" w:space="0" w:color="auto"/>
                                        <w:right w:val="none" w:sz="0" w:space="0" w:color="auto"/>
                                      </w:divBdr>
                                      <w:divsChild>
                                        <w:div w:id="1939866810">
                                          <w:marLeft w:val="0"/>
                                          <w:marRight w:val="0"/>
                                          <w:marTop w:val="0"/>
                                          <w:marBottom w:val="0"/>
                                          <w:divBdr>
                                            <w:top w:val="none" w:sz="0" w:space="0" w:color="auto"/>
                                            <w:left w:val="none" w:sz="0" w:space="0" w:color="auto"/>
                                            <w:bottom w:val="none" w:sz="0" w:space="0" w:color="auto"/>
                                            <w:right w:val="none" w:sz="0" w:space="0" w:color="auto"/>
                                          </w:divBdr>
                                          <w:divsChild>
                                            <w:div w:id="2019499767">
                                              <w:marLeft w:val="0"/>
                                              <w:marRight w:val="0"/>
                                              <w:marTop w:val="0"/>
                                              <w:marBottom w:val="0"/>
                                              <w:divBdr>
                                                <w:top w:val="none" w:sz="0" w:space="0" w:color="auto"/>
                                                <w:left w:val="none" w:sz="0" w:space="0" w:color="auto"/>
                                                <w:bottom w:val="none" w:sz="0" w:space="0" w:color="auto"/>
                                                <w:right w:val="none" w:sz="0" w:space="0" w:color="auto"/>
                                              </w:divBdr>
                                              <w:divsChild>
                                                <w:div w:id="196977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948581">
                              <w:marLeft w:val="0"/>
                              <w:marRight w:val="0"/>
                              <w:marTop w:val="0"/>
                              <w:marBottom w:val="0"/>
                              <w:divBdr>
                                <w:top w:val="none" w:sz="0" w:space="0" w:color="auto"/>
                                <w:left w:val="none" w:sz="0" w:space="0" w:color="auto"/>
                                <w:bottom w:val="none" w:sz="0" w:space="0" w:color="auto"/>
                                <w:right w:val="none" w:sz="0" w:space="0" w:color="auto"/>
                              </w:divBdr>
                              <w:divsChild>
                                <w:div w:id="1092705834">
                                  <w:marLeft w:val="0"/>
                                  <w:marRight w:val="0"/>
                                  <w:marTop w:val="0"/>
                                  <w:marBottom w:val="0"/>
                                  <w:divBdr>
                                    <w:top w:val="none" w:sz="0" w:space="0" w:color="auto"/>
                                    <w:left w:val="none" w:sz="0" w:space="0" w:color="auto"/>
                                    <w:bottom w:val="none" w:sz="0" w:space="0" w:color="auto"/>
                                    <w:right w:val="none" w:sz="0" w:space="0" w:color="auto"/>
                                  </w:divBdr>
                                  <w:divsChild>
                                    <w:div w:id="1317539729">
                                      <w:marLeft w:val="0"/>
                                      <w:marRight w:val="0"/>
                                      <w:marTop w:val="0"/>
                                      <w:marBottom w:val="0"/>
                                      <w:divBdr>
                                        <w:top w:val="none" w:sz="0" w:space="0" w:color="auto"/>
                                        <w:left w:val="none" w:sz="0" w:space="0" w:color="auto"/>
                                        <w:bottom w:val="none" w:sz="0" w:space="0" w:color="auto"/>
                                        <w:right w:val="none" w:sz="0" w:space="0" w:color="auto"/>
                                      </w:divBdr>
                                      <w:divsChild>
                                        <w:div w:id="683434920">
                                          <w:marLeft w:val="0"/>
                                          <w:marRight w:val="0"/>
                                          <w:marTop w:val="0"/>
                                          <w:marBottom w:val="0"/>
                                          <w:divBdr>
                                            <w:top w:val="none" w:sz="0" w:space="0" w:color="auto"/>
                                            <w:left w:val="none" w:sz="0" w:space="0" w:color="auto"/>
                                            <w:bottom w:val="none" w:sz="0" w:space="0" w:color="auto"/>
                                            <w:right w:val="none" w:sz="0" w:space="0" w:color="auto"/>
                                          </w:divBdr>
                                          <w:divsChild>
                                            <w:div w:id="784733036">
                                              <w:marLeft w:val="0"/>
                                              <w:marRight w:val="0"/>
                                              <w:marTop w:val="0"/>
                                              <w:marBottom w:val="0"/>
                                              <w:divBdr>
                                                <w:top w:val="none" w:sz="0" w:space="0" w:color="auto"/>
                                                <w:left w:val="none" w:sz="0" w:space="0" w:color="auto"/>
                                                <w:bottom w:val="none" w:sz="0" w:space="0" w:color="auto"/>
                                                <w:right w:val="none" w:sz="0" w:space="0" w:color="auto"/>
                                              </w:divBdr>
                                              <w:divsChild>
                                                <w:div w:id="18034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624256">
                              <w:marLeft w:val="0"/>
                              <w:marRight w:val="0"/>
                              <w:marTop w:val="0"/>
                              <w:marBottom w:val="0"/>
                              <w:divBdr>
                                <w:top w:val="none" w:sz="0" w:space="0" w:color="auto"/>
                                <w:left w:val="none" w:sz="0" w:space="0" w:color="auto"/>
                                <w:bottom w:val="none" w:sz="0" w:space="0" w:color="auto"/>
                                <w:right w:val="none" w:sz="0" w:space="0" w:color="auto"/>
                              </w:divBdr>
                              <w:divsChild>
                                <w:div w:id="883716886">
                                  <w:marLeft w:val="0"/>
                                  <w:marRight w:val="0"/>
                                  <w:marTop w:val="0"/>
                                  <w:marBottom w:val="0"/>
                                  <w:divBdr>
                                    <w:top w:val="none" w:sz="0" w:space="0" w:color="auto"/>
                                    <w:left w:val="none" w:sz="0" w:space="0" w:color="auto"/>
                                    <w:bottom w:val="none" w:sz="0" w:space="0" w:color="auto"/>
                                    <w:right w:val="none" w:sz="0" w:space="0" w:color="auto"/>
                                  </w:divBdr>
                                  <w:divsChild>
                                    <w:div w:id="1502743334">
                                      <w:marLeft w:val="0"/>
                                      <w:marRight w:val="0"/>
                                      <w:marTop w:val="0"/>
                                      <w:marBottom w:val="0"/>
                                      <w:divBdr>
                                        <w:top w:val="none" w:sz="0" w:space="0" w:color="auto"/>
                                        <w:left w:val="none" w:sz="0" w:space="0" w:color="auto"/>
                                        <w:bottom w:val="none" w:sz="0" w:space="0" w:color="auto"/>
                                        <w:right w:val="none" w:sz="0" w:space="0" w:color="auto"/>
                                      </w:divBdr>
                                      <w:divsChild>
                                        <w:div w:id="291599440">
                                          <w:marLeft w:val="0"/>
                                          <w:marRight w:val="0"/>
                                          <w:marTop w:val="0"/>
                                          <w:marBottom w:val="0"/>
                                          <w:divBdr>
                                            <w:top w:val="none" w:sz="0" w:space="0" w:color="auto"/>
                                            <w:left w:val="none" w:sz="0" w:space="0" w:color="auto"/>
                                            <w:bottom w:val="none" w:sz="0" w:space="0" w:color="auto"/>
                                            <w:right w:val="none" w:sz="0" w:space="0" w:color="auto"/>
                                          </w:divBdr>
                                          <w:divsChild>
                                            <w:div w:id="2044554955">
                                              <w:marLeft w:val="0"/>
                                              <w:marRight w:val="0"/>
                                              <w:marTop w:val="0"/>
                                              <w:marBottom w:val="0"/>
                                              <w:divBdr>
                                                <w:top w:val="none" w:sz="0" w:space="0" w:color="auto"/>
                                                <w:left w:val="none" w:sz="0" w:space="0" w:color="auto"/>
                                                <w:bottom w:val="none" w:sz="0" w:space="0" w:color="auto"/>
                                                <w:right w:val="none" w:sz="0" w:space="0" w:color="auto"/>
                                              </w:divBdr>
                                              <w:divsChild>
                                                <w:div w:id="165756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46762">
                              <w:marLeft w:val="0"/>
                              <w:marRight w:val="0"/>
                              <w:marTop w:val="0"/>
                              <w:marBottom w:val="0"/>
                              <w:divBdr>
                                <w:top w:val="none" w:sz="0" w:space="0" w:color="auto"/>
                                <w:left w:val="none" w:sz="0" w:space="0" w:color="auto"/>
                                <w:bottom w:val="none" w:sz="0" w:space="0" w:color="auto"/>
                                <w:right w:val="none" w:sz="0" w:space="0" w:color="auto"/>
                              </w:divBdr>
                              <w:divsChild>
                                <w:div w:id="91509744">
                                  <w:marLeft w:val="0"/>
                                  <w:marRight w:val="0"/>
                                  <w:marTop w:val="0"/>
                                  <w:marBottom w:val="0"/>
                                  <w:divBdr>
                                    <w:top w:val="none" w:sz="0" w:space="0" w:color="auto"/>
                                    <w:left w:val="none" w:sz="0" w:space="0" w:color="auto"/>
                                    <w:bottom w:val="none" w:sz="0" w:space="0" w:color="auto"/>
                                    <w:right w:val="none" w:sz="0" w:space="0" w:color="auto"/>
                                  </w:divBdr>
                                </w:div>
                                <w:div w:id="48647827">
                                  <w:marLeft w:val="0"/>
                                  <w:marRight w:val="0"/>
                                  <w:marTop w:val="0"/>
                                  <w:marBottom w:val="0"/>
                                  <w:divBdr>
                                    <w:top w:val="none" w:sz="0" w:space="0" w:color="auto"/>
                                    <w:left w:val="none" w:sz="0" w:space="0" w:color="auto"/>
                                    <w:bottom w:val="none" w:sz="0" w:space="0" w:color="auto"/>
                                    <w:right w:val="none" w:sz="0" w:space="0" w:color="auto"/>
                                  </w:divBdr>
                                  <w:divsChild>
                                    <w:div w:id="730887186">
                                      <w:marLeft w:val="0"/>
                                      <w:marRight w:val="0"/>
                                      <w:marTop w:val="0"/>
                                      <w:marBottom w:val="0"/>
                                      <w:divBdr>
                                        <w:top w:val="none" w:sz="0" w:space="0" w:color="auto"/>
                                        <w:left w:val="none" w:sz="0" w:space="0" w:color="auto"/>
                                        <w:bottom w:val="none" w:sz="0" w:space="0" w:color="auto"/>
                                        <w:right w:val="none" w:sz="0" w:space="0" w:color="auto"/>
                                      </w:divBdr>
                                      <w:divsChild>
                                        <w:div w:id="40311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59681">
                              <w:marLeft w:val="0"/>
                              <w:marRight w:val="0"/>
                              <w:marTop w:val="0"/>
                              <w:marBottom w:val="0"/>
                              <w:divBdr>
                                <w:top w:val="none" w:sz="0" w:space="0" w:color="auto"/>
                                <w:left w:val="none" w:sz="0" w:space="0" w:color="auto"/>
                                <w:bottom w:val="none" w:sz="0" w:space="0" w:color="auto"/>
                                <w:right w:val="none" w:sz="0" w:space="0" w:color="auto"/>
                              </w:divBdr>
                              <w:divsChild>
                                <w:div w:id="1226407532">
                                  <w:marLeft w:val="0"/>
                                  <w:marRight w:val="0"/>
                                  <w:marTop w:val="0"/>
                                  <w:marBottom w:val="0"/>
                                  <w:divBdr>
                                    <w:top w:val="none" w:sz="0" w:space="0" w:color="auto"/>
                                    <w:left w:val="none" w:sz="0" w:space="0" w:color="auto"/>
                                    <w:bottom w:val="none" w:sz="0" w:space="0" w:color="auto"/>
                                    <w:right w:val="none" w:sz="0" w:space="0" w:color="auto"/>
                                  </w:divBdr>
                                  <w:divsChild>
                                    <w:div w:id="410543193">
                                      <w:marLeft w:val="0"/>
                                      <w:marRight w:val="0"/>
                                      <w:marTop w:val="0"/>
                                      <w:marBottom w:val="0"/>
                                      <w:divBdr>
                                        <w:top w:val="none" w:sz="0" w:space="0" w:color="auto"/>
                                        <w:left w:val="none" w:sz="0" w:space="0" w:color="auto"/>
                                        <w:bottom w:val="none" w:sz="0" w:space="0" w:color="auto"/>
                                        <w:right w:val="none" w:sz="0" w:space="0" w:color="auto"/>
                                      </w:divBdr>
                                      <w:divsChild>
                                        <w:div w:id="1677608198">
                                          <w:marLeft w:val="0"/>
                                          <w:marRight w:val="0"/>
                                          <w:marTop w:val="0"/>
                                          <w:marBottom w:val="0"/>
                                          <w:divBdr>
                                            <w:top w:val="none" w:sz="0" w:space="0" w:color="auto"/>
                                            <w:left w:val="none" w:sz="0" w:space="0" w:color="auto"/>
                                            <w:bottom w:val="none" w:sz="0" w:space="0" w:color="auto"/>
                                            <w:right w:val="none" w:sz="0" w:space="0" w:color="auto"/>
                                          </w:divBdr>
                                          <w:divsChild>
                                            <w:div w:id="557396758">
                                              <w:marLeft w:val="0"/>
                                              <w:marRight w:val="0"/>
                                              <w:marTop w:val="0"/>
                                              <w:marBottom w:val="0"/>
                                              <w:divBdr>
                                                <w:top w:val="none" w:sz="0" w:space="0" w:color="auto"/>
                                                <w:left w:val="none" w:sz="0" w:space="0" w:color="auto"/>
                                                <w:bottom w:val="none" w:sz="0" w:space="0" w:color="auto"/>
                                                <w:right w:val="none" w:sz="0" w:space="0" w:color="auto"/>
                                              </w:divBdr>
                                              <w:divsChild>
                                                <w:div w:id="1211647272">
                                                  <w:marLeft w:val="0"/>
                                                  <w:marRight w:val="0"/>
                                                  <w:marTop w:val="0"/>
                                                  <w:marBottom w:val="0"/>
                                                  <w:divBdr>
                                                    <w:top w:val="none" w:sz="0" w:space="0" w:color="auto"/>
                                                    <w:left w:val="none" w:sz="0" w:space="0" w:color="auto"/>
                                                    <w:bottom w:val="none" w:sz="0" w:space="0" w:color="auto"/>
                                                    <w:right w:val="none" w:sz="0" w:space="0" w:color="auto"/>
                                                  </w:divBdr>
                                                  <w:divsChild>
                                                    <w:div w:id="1436900437">
                                                      <w:marLeft w:val="0"/>
                                                      <w:marRight w:val="0"/>
                                                      <w:marTop w:val="0"/>
                                                      <w:marBottom w:val="0"/>
                                                      <w:divBdr>
                                                        <w:top w:val="none" w:sz="0" w:space="0" w:color="auto"/>
                                                        <w:left w:val="none" w:sz="0" w:space="0" w:color="auto"/>
                                                        <w:bottom w:val="none" w:sz="0" w:space="0" w:color="auto"/>
                                                        <w:right w:val="none" w:sz="0" w:space="0" w:color="auto"/>
                                                      </w:divBdr>
                                                      <w:divsChild>
                                                        <w:div w:id="465927589">
                                                          <w:marLeft w:val="0"/>
                                                          <w:marRight w:val="0"/>
                                                          <w:marTop w:val="0"/>
                                                          <w:marBottom w:val="0"/>
                                                          <w:divBdr>
                                                            <w:top w:val="none" w:sz="0" w:space="0" w:color="auto"/>
                                                            <w:left w:val="none" w:sz="0" w:space="0" w:color="auto"/>
                                                            <w:bottom w:val="none" w:sz="0" w:space="0" w:color="auto"/>
                                                            <w:right w:val="none" w:sz="0" w:space="0" w:color="auto"/>
                                                          </w:divBdr>
                                                          <w:divsChild>
                                                            <w:div w:id="1397781676">
                                                              <w:marLeft w:val="0"/>
                                                              <w:marRight w:val="0"/>
                                                              <w:marTop w:val="0"/>
                                                              <w:marBottom w:val="0"/>
                                                              <w:divBdr>
                                                                <w:top w:val="none" w:sz="0" w:space="0" w:color="auto"/>
                                                                <w:left w:val="none" w:sz="0" w:space="0" w:color="auto"/>
                                                                <w:bottom w:val="none" w:sz="0" w:space="0" w:color="auto"/>
                                                                <w:right w:val="none" w:sz="0" w:space="0" w:color="auto"/>
                                                              </w:divBdr>
                                                              <w:divsChild>
                                                                <w:div w:id="3107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3353415">
          <w:marLeft w:val="0"/>
          <w:marRight w:val="0"/>
          <w:marTop w:val="0"/>
          <w:marBottom w:val="0"/>
          <w:divBdr>
            <w:top w:val="none" w:sz="0" w:space="0" w:color="auto"/>
            <w:left w:val="dotted" w:sz="6" w:space="0" w:color="A4ABB3"/>
            <w:bottom w:val="none" w:sz="0" w:space="0" w:color="auto"/>
            <w:right w:val="dotted" w:sz="6" w:space="0" w:color="A4ABB3"/>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168253">
      <w:bodyDiv w:val="1"/>
      <w:marLeft w:val="0"/>
      <w:marRight w:val="0"/>
      <w:marTop w:val="0"/>
      <w:marBottom w:val="0"/>
      <w:divBdr>
        <w:top w:val="none" w:sz="0" w:space="0" w:color="auto"/>
        <w:left w:val="none" w:sz="0" w:space="0" w:color="auto"/>
        <w:bottom w:val="none" w:sz="0" w:space="0" w:color="auto"/>
        <w:right w:val="none" w:sz="0" w:space="0" w:color="auto"/>
      </w:divBdr>
      <w:divsChild>
        <w:div w:id="493952213">
          <w:marLeft w:val="0"/>
          <w:marRight w:val="0"/>
          <w:marTop w:val="0"/>
          <w:marBottom w:val="0"/>
          <w:divBdr>
            <w:top w:val="none" w:sz="0" w:space="0" w:color="auto"/>
            <w:left w:val="none" w:sz="0" w:space="0" w:color="auto"/>
            <w:bottom w:val="none" w:sz="0" w:space="0" w:color="auto"/>
            <w:right w:val="none" w:sz="0" w:space="0" w:color="auto"/>
          </w:divBdr>
          <w:divsChild>
            <w:div w:id="1822651564">
              <w:marLeft w:val="0"/>
              <w:marRight w:val="0"/>
              <w:marTop w:val="0"/>
              <w:marBottom w:val="0"/>
              <w:divBdr>
                <w:top w:val="none" w:sz="0" w:space="0" w:color="auto"/>
                <w:left w:val="none" w:sz="0" w:space="0" w:color="auto"/>
                <w:bottom w:val="none" w:sz="0" w:space="0" w:color="auto"/>
                <w:right w:val="none" w:sz="0" w:space="0" w:color="auto"/>
              </w:divBdr>
              <w:divsChild>
                <w:div w:id="650328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97423">
          <w:marLeft w:val="0"/>
          <w:marRight w:val="0"/>
          <w:marTop w:val="0"/>
          <w:marBottom w:val="0"/>
          <w:divBdr>
            <w:top w:val="none" w:sz="0" w:space="0" w:color="auto"/>
            <w:left w:val="none" w:sz="0" w:space="0" w:color="auto"/>
            <w:bottom w:val="none" w:sz="0" w:space="0" w:color="auto"/>
            <w:right w:val="none" w:sz="0" w:space="0" w:color="auto"/>
          </w:divBdr>
          <w:divsChild>
            <w:div w:id="369427000">
              <w:marLeft w:val="0"/>
              <w:marRight w:val="0"/>
              <w:marTop w:val="0"/>
              <w:marBottom w:val="0"/>
              <w:divBdr>
                <w:top w:val="none" w:sz="0" w:space="0" w:color="auto"/>
                <w:left w:val="none" w:sz="0" w:space="0" w:color="auto"/>
                <w:bottom w:val="none" w:sz="0" w:space="0" w:color="auto"/>
                <w:right w:val="none" w:sz="0" w:space="0" w:color="auto"/>
              </w:divBdr>
              <w:divsChild>
                <w:div w:id="1460493372">
                  <w:marLeft w:val="0"/>
                  <w:marRight w:val="0"/>
                  <w:marTop w:val="0"/>
                  <w:marBottom w:val="0"/>
                  <w:divBdr>
                    <w:top w:val="none" w:sz="0" w:space="0" w:color="auto"/>
                    <w:left w:val="none" w:sz="0" w:space="0" w:color="auto"/>
                    <w:bottom w:val="none" w:sz="0" w:space="0" w:color="auto"/>
                    <w:right w:val="none" w:sz="0" w:space="0" w:color="auto"/>
                  </w:divBdr>
                  <w:divsChild>
                    <w:div w:id="1043754677">
                      <w:marLeft w:val="0"/>
                      <w:marRight w:val="0"/>
                      <w:marTop w:val="0"/>
                      <w:marBottom w:val="0"/>
                      <w:divBdr>
                        <w:top w:val="none" w:sz="0" w:space="0" w:color="auto"/>
                        <w:left w:val="none" w:sz="0" w:space="0" w:color="auto"/>
                        <w:bottom w:val="none" w:sz="0" w:space="0" w:color="auto"/>
                        <w:right w:val="none" w:sz="0" w:space="0" w:color="auto"/>
                      </w:divBdr>
                      <w:divsChild>
                        <w:div w:id="582565757">
                          <w:marLeft w:val="0"/>
                          <w:marRight w:val="0"/>
                          <w:marTop w:val="0"/>
                          <w:marBottom w:val="0"/>
                          <w:divBdr>
                            <w:top w:val="single" w:sz="12" w:space="0" w:color="DFE1E2"/>
                            <w:left w:val="single" w:sz="12" w:space="0" w:color="DFE1E2"/>
                            <w:bottom w:val="single" w:sz="12" w:space="0" w:color="DFE1E2"/>
                            <w:right w:val="single" w:sz="12" w:space="0" w:color="DFE1E2"/>
                          </w:divBdr>
                          <w:divsChild>
                            <w:div w:id="970132995">
                              <w:marLeft w:val="0"/>
                              <w:marRight w:val="0"/>
                              <w:marTop w:val="0"/>
                              <w:marBottom w:val="0"/>
                              <w:divBdr>
                                <w:top w:val="none" w:sz="0" w:space="0" w:color="auto"/>
                                <w:left w:val="none" w:sz="0" w:space="0" w:color="auto"/>
                                <w:bottom w:val="none" w:sz="0" w:space="0" w:color="auto"/>
                                <w:right w:val="none" w:sz="0" w:space="0" w:color="auto"/>
                              </w:divBdr>
                              <w:divsChild>
                                <w:div w:id="1404258497">
                                  <w:marLeft w:val="0"/>
                                  <w:marRight w:val="0"/>
                                  <w:marTop w:val="0"/>
                                  <w:marBottom w:val="0"/>
                                  <w:divBdr>
                                    <w:top w:val="none" w:sz="0" w:space="0" w:color="auto"/>
                                    <w:left w:val="none" w:sz="0" w:space="0" w:color="auto"/>
                                    <w:bottom w:val="none" w:sz="0" w:space="0" w:color="auto"/>
                                    <w:right w:val="none" w:sz="0" w:space="0" w:color="auto"/>
                                  </w:divBdr>
                                  <w:divsChild>
                                    <w:div w:id="2109153701">
                                      <w:marLeft w:val="0"/>
                                      <w:marRight w:val="0"/>
                                      <w:marTop w:val="0"/>
                                      <w:marBottom w:val="0"/>
                                      <w:divBdr>
                                        <w:top w:val="none" w:sz="0" w:space="0" w:color="auto"/>
                                        <w:left w:val="none" w:sz="0" w:space="0" w:color="auto"/>
                                        <w:bottom w:val="none" w:sz="0" w:space="0" w:color="auto"/>
                                        <w:right w:val="none" w:sz="0" w:space="0" w:color="auto"/>
                                      </w:divBdr>
                                      <w:divsChild>
                                        <w:div w:id="73925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8608262">
                      <w:marLeft w:val="0"/>
                      <w:marRight w:val="0"/>
                      <w:marTop w:val="0"/>
                      <w:marBottom w:val="0"/>
                      <w:divBdr>
                        <w:top w:val="none" w:sz="0" w:space="0" w:color="auto"/>
                        <w:left w:val="none" w:sz="0" w:space="0" w:color="auto"/>
                        <w:bottom w:val="none" w:sz="0" w:space="0" w:color="auto"/>
                        <w:right w:val="none" w:sz="0" w:space="0" w:color="auto"/>
                      </w:divBdr>
                      <w:divsChild>
                        <w:div w:id="1461151445">
                          <w:marLeft w:val="0"/>
                          <w:marRight w:val="0"/>
                          <w:marTop w:val="0"/>
                          <w:marBottom w:val="0"/>
                          <w:divBdr>
                            <w:top w:val="single" w:sz="12" w:space="0" w:color="DFE1E2"/>
                            <w:left w:val="single" w:sz="12" w:space="0" w:color="DFE1E2"/>
                            <w:bottom w:val="single" w:sz="12" w:space="0" w:color="DFE1E2"/>
                            <w:right w:val="single" w:sz="12" w:space="0" w:color="DFE1E2"/>
                          </w:divBdr>
                          <w:divsChild>
                            <w:div w:id="528448509">
                              <w:marLeft w:val="0"/>
                              <w:marRight w:val="0"/>
                              <w:marTop w:val="0"/>
                              <w:marBottom w:val="0"/>
                              <w:divBdr>
                                <w:top w:val="none" w:sz="0" w:space="0" w:color="auto"/>
                                <w:left w:val="none" w:sz="0" w:space="0" w:color="auto"/>
                                <w:bottom w:val="none" w:sz="0" w:space="0" w:color="auto"/>
                                <w:right w:val="none" w:sz="0" w:space="0" w:color="auto"/>
                              </w:divBdr>
                              <w:divsChild>
                                <w:div w:id="2133548259">
                                  <w:marLeft w:val="0"/>
                                  <w:marRight w:val="0"/>
                                  <w:marTop w:val="0"/>
                                  <w:marBottom w:val="0"/>
                                  <w:divBdr>
                                    <w:top w:val="none" w:sz="0" w:space="0" w:color="auto"/>
                                    <w:left w:val="none" w:sz="0" w:space="0" w:color="auto"/>
                                    <w:bottom w:val="none" w:sz="0" w:space="0" w:color="auto"/>
                                    <w:right w:val="none" w:sz="0" w:space="0" w:color="auto"/>
                                  </w:divBdr>
                                  <w:divsChild>
                                    <w:div w:id="128474902">
                                      <w:marLeft w:val="0"/>
                                      <w:marRight w:val="0"/>
                                      <w:marTop w:val="0"/>
                                      <w:marBottom w:val="0"/>
                                      <w:divBdr>
                                        <w:top w:val="none" w:sz="0" w:space="0" w:color="auto"/>
                                        <w:left w:val="none" w:sz="0" w:space="0" w:color="auto"/>
                                        <w:bottom w:val="none" w:sz="0" w:space="0" w:color="auto"/>
                                        <w:right w:val="none" w:sz="0" w:space="0" w:color="auto"/>
                                      </w:divBdr>
                                      <w:divsChild>
                                        <w:div w:id="73597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1147489">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639214">
      <w:bodyDiv w:val="1"/>
      <w:marLeft w:val="0"/>
      <w:marRight w:val="0"/>
      <w:marTop w:val="0"/>
      <w:marBottom w:val="0"/>
      <w:divBdr>
        <w:top w:val="none" w:sz="0" w:space="0" w:color="auto"/>
        <w:left w:val="none" w:sz="0" w:space="0" w:color="auto"/>
        <w:bottom w:val="none" w:sz="0" w:space="0" w:color="auto"/>
        <w:right w:val="none" w:sz="0" w:space="0" w:color="auto"/>
      </w:divBdr>
      <w:divsChild>
        <w:div w:id="79983350">
          <w:marLeft w:val="0"/>
          <w:marRight w:val="0"/>
          <w:marTop w:val="0"/>
          <w:marBottom w:val="0"/>
          <w:divBdr>
            <w:top w:val="single" w:sz="6" w:space="0" w:color="A9AEB1"/>
            <w:left w:val="single" w:sz="6" w:space="0" w:color="A9AEB1"/>
            <w:bottom w:val="single" w:sz="6" w:space="0" w:color="A9AEB1"/>
            <w:right w:val="single" w:sz="6" w:space="0" w:color="A9AEB1"/>
          </w:divBdr>
          <w:divsChild>
            <w:div w:id="261840926">
              <w:marLeft w:val="0"/>
              <w:marRight w:val="0"/>
              <w:marTop w:val="0"/>
              <w:marBottom w:val="0"/>
              <w:divBdr>
                <w:top w:val="none" w:sz="0" w:space="0" w:color="auto"/>
                <w:left w:val="none" w:sz="0" w:space="0" w:color="auto"/>
                <w:bottom w:val="none" w:sz="0" w:space="0" w:color="auto"/>
                <w:right w:val="none" w:sz="0" w:space="0" w:color="auto"/>
              </w:divBdr>
              <w:divsChild>
                <w:div w:id="11090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60750">
          <w:marLeft w:val="0"/>
          <w:marRight w:val="0"/>
          <w:marTop w:val="0"/>
          <w:marBottom w:val="0"/>
          <w:divBdr>
            <w:top w:val="single" w:sz="6" w:space="0" w:color="A9AEB1"/>
            <w:left w:val="single" w:sz="6" w:space="0" w:color="A9AEB1"/>
            <w:bottom w:val="single" w:sz="6" w:space="0" w:color="A9AEB1"/>
            <w:right w:val="single" w:sz="6" w:space="0" w:color="A9AEB1"/>
          </w:divBdr>
          <w:divsChild>
            <w:div w:id="1292127249">
              <w:marLeft w:val="0"/>
              <w:marRight w:val="0"/>
              <w:marTop w:val="0"/>
              <w:marBottom w:val="0"/>
              <w:divBdr>
                <w:top w:val="none" w:sz="0" w:space="0" w:color="auto"/>
                <w:left w:val="none" w:sz="0" w:space="0" w:color="auto"/>
                <w:bottom w:val="none" w:sz="0" w:space="0" w:color="auto"/>
                <w:right w:val="none" w:sz="0" w:space="0" w:color="auto"/>
              </w:divBdr>
            </w:div>
          </w:divsChild>
        </w:div>
        <w:div w:id="5406582">
          <w:marLeft w:val="0"/>
          <w:marRight w:val="0"/>
          <w:marTop w:val="0"/>
          <w:marBottom w:val="0"/>
          <w:divBdr>
            <w:top w:val="single" w:sz="6" w:space="0" w:color="A9AEB1"/>
            <w:left w:val="single" w:sz="6" w:space="0" w:color="A9AEB1"/>
            <w:bottom w:val="single" w:sz="6" w:space="0" w:color="A9AEB1"/>
            <w:right w:val="single" w:sz="6" w:space="0" w:color="A9AEB1"/>
          </w:divBdr>
          <w:divsChild>
            <w:div w:id="266624176">
              <w:marLeft w:val="0"/>
              <w:marRight w:val="0"/>
              <w:marTop w:val="0"/>
              <w:marBottom w:val="0"/>
              <w:divBdr>
                <w:top w:val="none" w:sz="0" w:space="0" w:color="auto"/>
                <w:left w:val="none" w:sz="0" w:space="0" w:color="auto"/>
                <w:bottom w:val="none" w:sz="0" w:space="0" w:color="auto"/>
                <w:right w:val="none" w:sz="0" w:space="0" w:color="auto"/>
              </w:divBdr>
              <w:divsChild>
                <w:div w:id="869802634">
                  <w:marLeft w:val="0"/>
                  <w:marRight w:val="0"/>
                  <w:marTop w:val="0"/>
                  <w:marBottom w:val="0"/>
                  <w:divBdr>
                    <w:top w:val="none" w:sz="0" w:space="0" w:color="auto"/>
                    <w:left w:val="none" w:sz="0" w:space="0" w:color="auto"/>
                    <w:bottom w:val="none" w:sz="0" w:space="0" w:color="auto"/>
                    <w:right w:val="none" w:sz="0" w:space="0" w:color="auto"/>
                  </w:divBdr>
                </w:div>
                <w:div w:id="66886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0818684">
      <w:bodyDiv w:val="1"/>
      <w:marLeft w:val="0"/>
      <w:marRight w:val="0"/>
      <w:marTop w:val="0"/>
      <w:marBottom w:val="0"/>
      <w:divBdr>
        <w:top w:val="none" w:sz="0" w:space="0" w:color="auto"/>
        <w:left w:val="none" w:sz="0" w:space="0" w:color="auto"/>
        <w:bottom w:val="none" w:sz="0" w:space="0" w:color="auto"/>
        <w:right w:val="none" w:sz="0" w:space="0" w:color="auto"/>
      </w:divBdr>
      <w:divsChild>
        <w:div w:id="1327124223">
          <w:marLeft w:val="0"/>
          <w:marRight w:val="0"/>
          <w:marTop w:val="0"/>
          <w:marBottom w:val="0"/>
          <w:divBdr>
            <w:top w:val="none" w:sz="0" w:space="0" w:color="auto"/>
            <w:left w:val="none" w:sz="0" w:space="0" w:color="auto"/>
            <w:bottom w:val="none" w:sz="0" w:space="0" w:color="auto"/>
            <w:right w:val="none" w:sz="0" w:space="0" w:color="auto"/>
          </w:divBdr>
          <w:divsChild>
            <w:div w:id="606352773">
              <w:marLeft w:val="0"/>
              <w:marRight w:val="0"/>
              <w:marTop w:val="0"/>
              <w:marBottom w:val="225"/>
              <w:divBdr>
                <w:top w:val="none" w:sz="0" w:space="0" w:color="auto"/>
                <w:left w:val="none" w:sz="0" w:space="0" w:color="auto"/>
                <w:bottom w:val="none" w:sz="0" w:space="0" w:color="auto"/>
                <w:right w:val="none" w:sz="0" w:space="0" w:color="auto"/>
              </w:divBdr>
              <w:divsChild>
                <w:div w:id="2034961943">
                  <w:marLeft w:val="0"/>
                  <w:marRight w:val="0"/>
                  <w:marTop w:val="0"/>
                  <w:marBottom w:val="0"/>
                  <w:divBdr>
                    <w:top w:val="none" w:sz="0" w:space="0" w:color="auto"/>
                    <w:left w:val="none" w:sz="0" w:space="0" w:color="auto"/>
                    <w:bottom w:val="none" w:sz="0" w:space="0" w:color="auto"/>
                    <w:right w:val="none" w:sz="0" w:space="0" w:color="auto"/>
                  </w:divBdr>
                  <w:divsChild>
                    <w:div w:id="1296716178">
                      <w:marLeft w:val="0"/>
                      <w:marRight w:val="0"/>
                      <w:marTop w:val="0"/>
                      <w:marBottom w:val="0"/>
                      <w:divBdr>
                        <w:top w:val="none" w:sz="0" w:space="0" w:color="auto"/>
                        <w:left w:val="none" w:sz="0" w:space="0" w:color="auto"/>
                        <w:bottom w:val="none" w:sz="0" w:space="0" w:color="auto"/>
                        <w:right w:val="none" w:sz="0" w:space="0" w:color="auto"/>
                      </w:divBdr>
                      <w:divsChild>
                        <w:div w:id="212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156458">
          <w:marLeft w:val="0"/>
          <w:marRight w:val="0"/>
          <w:marTop w:val="0"/>
          <w:marBottom w:val="0"/>
          <w:divBdr>
            <w:top w:val="none" w:sz="0" w:space="0" w:color="auto"/>
            <w:left w:val="none" w:sz="0" w:space="0" w:color="auto"/>
            <w:bottom w:val="none" w:sz="0" w:space="0" w:color="auto"/>
            <w:right w:val="none" w:sz="0" w:space="0" w:color="auto"/>
          </w:divBdr>
          <w:divsChild>
            <w:div w:id="1542470901">
              <w:marLeft w:val="0"/>
              <w:marRight w:val="0"/>
              <w:marTop w:val="0"/>
              <w:marBottom w:val="225"/>
              <w:divBdr>
                <w:top w:val="none" w:sz="0" w:space="0" w:color="auto"/>
                <w:left w:val="none" w:sz="0" w:space="0" w:color="auto"/>
                <w:bottom w:val="none" w:sz="0" w:space="0" w:color="auto"/>
                <w:right w:val="none" w:sz="0" w:space="0" w:color="auto"/>
              </w:divBdr>
              <w:divsChild>
                <w:div w:id="1511026198">
                  <w:marLeft w:val="0"/>
                  <w:marRight w:val="0"/>
                  <w:marTop w:val="0"/>
                  <w:marBottom w:val="0"/>
                  <w:divBdr>
                    <w:top w:val="none" w:sz="0" w:space="0" w:color="auto"/>
                    <w:left w:val="none" w:sz="0" w:space="0" w:color="auto"/>
                    <w:bottom w:val="none" w:sz="0" w:space="0" w:color="auto"/>
                    <w:right w:val="none" w:sz="0" w:space="0" w:color="auto"/>
                  </w:divBdr>
                  <w:divsChild>
                    <w:div w:id="1484547071">
                      <w:marLeft w:val="0"/>
                      <w:marRight w:val="0"/>
                      <w:marTop w:val="0"/>
                      <w:marBottom w:val="0"/>
                      <w:divBdr>
                        <w:top w:val="none" w:sz="0" w:space="0" w:color="auto"/>
                        <w:left w:val="none" w:sz="0" w:space="0" w:color="auto"/>
                        <w:bottom w:val="none" w:sz="0" w:space="0" w:color="auto"/>
                        <w:right w:val="none" w:sz="0" w:space="0" w:color="auto"/>
                      </w:divBdr>
                      <w:divsChild>
                        <w:div w:id="1478105572">
                          <w:marLeft w:val="0"/>
                          <w:marRight w:val="0"/>
                          <w:marTop w:val="0"/>
                          <w:marBottom w:val="0"/>
                          <w:divBdr>
                            <w:top w:val="none" w:sz="0" w:space="0" w:color="auto"/>
                            <w:left w:val="none" w:sz="0" w:space="0" w:color="auto"/>
                            <w:bottom w:val="none" w:sz="0" w:space="0" w:color="auto"/>
                            <w:right w:val="none" w:sz="0" w:space="0" w:color="auto"/>
                          </w:divBdr>
                          <w:divsChild>
                            <w:div w:id="1517111373">
                              <w:marLeft w:val="0"/>
                              <w:marRight w:val="0"/>
                              <w:marTop w:val="0"/>
                              <w:marBottom w:val="0"/>
                              <w:divBdr>
                                <w:top w:val="none" w:sz="0" w:space="0" w:color="auto"/>
                                <w:left w:val="none" w:sz="0" w:space="0" w:color="auto"/>
                                <w:bottom w:val="none" w:sz="0" w:space="0" w:color="auto"/>
                                <w:right w:val="none" w:sz="0" w:space="0" w:color="auto"/>
                              </w:divBdr>
                              <w:divsChild>
                                <w:div w:id="564069447">
                                  <w:marLeft w:val="0"/>
                                  <w:marRight w:val="0"/>
                                  <w:marTop w:val="0"/>
                                  <w:marBottom w:val="0"/>
                                  <w:divBdr>
                                    <w:top w:val="none" w:sz="0" w:space="0" w:color="auto"/>
                                    <w:left w:val="none" w:sz="0" w:space="0" w:color="auto"/>
                                    <w:bottom w:val="none" w:sz="0" w:space="0" w:color="auto"/>
                                    <w:right w:val="none" w:sz="0" w:space="0" w:color="auto"/>
                                  </w:divBdr>
                                  <w:divsChild>
                                    <w:div w:id="485172084">
                                      <w:marLeft w:val="0"/>
                                      <w:marRight w:val="0"/>
                                      <w:marTop w:val="0"/>
                                      <w:marBottom w:val="0"/>
                                      <w:divBdr>
                                        <w:top w:val="none" w:sz="0" w:space="0" w:color="auto"/>
                                        <w:left w:val="none" w:sz="0" w:space="0" w:color="auto"/>
                                        <w:bottom w:val="none" w:sz="0" w:space="0" w:color="auto"/>
                                        <w:right w:val="none" w:sz="0" w:space="0" w:color="auto"/>
                                      </w:divBdr>
                                    </w:div>
                                  </w:divsChild>
                                </w:div>
                                <w:div w:id="623849917">
                                  <w:marLeft w:val="0"/>
                                  <w:marRight w:val="0"/>
                                  <w:marTop w:val="0"/>
                                  <w:marBottom w:val="0"/>
                                  <w:divBdr>
                                    <w:top w:val="none" w:sz="0" w:space="0" w:color="auto"/>
                                    <w:left w:val="none" w:sz="0" w:space="0" w:color="auto"/>
                                    <w:bottom w:val="none" w:sz="0" w:space="0" w:color="auto"/>
                                    <w:right w:val="none" w:sz="0" w:space="0" w:color="auto"/>
                                  </w:divBdr>
                                </w:div>
                                <w:div w:id="598375106">
                                  <w:marLeft w:val="0"/>
                                  <w:marRight w:val="0"/>
                                  <w:marTop w:val="0"/>
                                  <w:marBottom w:val="0"/>
                                  <w:divBdr>
                                    <w:top w:val="none" w:sz="0" w:space="0" w:color="auto"/>
                                    <w:left w:val="none" w:sz="0" w:space="0" w:color="auto"/>
                                    <w:bottom w:val="none" w:sz="0" w:space="0" w:color="auto"/>
                                    <w:right w:val="none" w:sz="0" w:space="0" w:color="auto"/>
                                  </w:divBdr>
                                  <w:divsChild>
                                    <w:div w:id="805512449">
                                      <w:marLeft w:val="0"/>
                                      <w:marRight w:val="0"/>
                                      <w:marTop w:val="0"/>
                                      <w:marBottom w:val="0"/>
                                      <w:divBdr>
                                        <w:top w:val="none" w:sz="0" w:space="0" w:color="auto"/>
                                        <w:left w:val="none" w:sz="0" w:space="0" w:color="auto"/>
                                        <w:bottom w:val="none" w:sz="0" w:space="0" w:color="auto"/>
                                        <w:right w:val="none" w:sz="0" w:space="0" w:color="auto"/>
                                      </w:divBdr>
                                    </w:div>
                                  </w:divsChild>
                                </w:div>
                                <w:div w:id="1829858478">
                                  <w:marLeft w:val="0"/>
                                  <w:marRight w:val="0"/>
                                  <w:marTop w:val="0"/>
                                  <w:marBottom w:val="0"/>
                                  <w:divBdr>
                                    <w:top w:val="none" w:sz="0" w:space="0" w:color="auto"/>
                                    <w:left w:val="none" w:sz="0" w:space="0" w:color="auto"/>
                                    <w:bottom w:val="none" w:sz="0" w:space="0" w:color="auto"/>
                                    <w:right w:val="none" w:sz="0" w:space="0" w:color="auto"/>
                                  </w:divBdr>
                                  <w:divsChild>
                                    <w:div w:id="544759218">
                                      <w:marLeft w:val="0"/>
                                      <w:marRight w:val="0"/>
                                      <w:marTop w:val="0"/>
                                      <w:marBottom w:val="0"/>
                                      <w:divBdr>
                                        <w:top w:val="none" w:sz="0" w:space="0" w:color="auto"/>
                                        <w:left w:val="none" w:sz="0" w:space="0" w:color="auto"/>
                                        <w:bottom w:val="none" w:sz="0" w:space="0" w:color="auto"/>
                                        <w:right w:val="none" w:sz="0" w:space="0" w:color="auto"/>
                                      </w:divBdr>
                                    </w:div>
                                    <w:div w:id="154692078">
                                      <w:marLeft w:val="0"/>
                                      <w:marRight w:val="0"/>
                                      <w:marTop w:val="0"/>
                                      <w:marBottom w:val="0"/>
                                      <w:divBdr>
                                        <w:top w:val="none" w:sz="0" w:space="0" w:color="auto"/>
                                        <w:left w:val="none" w:sz="0" w:space="0" w:color="auto"/>
                                        <w:bottom w:val="none" w:sz="0" w:space="0" w:color="auto"/>
                                        <w:right w:val="none" w:sz="0" w:space="0" w:color="auto"/>
                                      </w:divBdr>
                                      <w:divsChild>
                                        <w:div w:id="172845829">
                                          <w:marLeft w:val="0"/>
                                          <w:marRight w:val="0"/>
                                          <w:marTop w:val="0"/>
                                          <w:marBottom w:val="0"/>
                                          <w:divBdr>
                                            <w:top w:val="none" w:sz="0" w:space="0" w:color="auto"/>
                                            <w:left w:val="none" w:sz="0" w:space="0" w:color="auto"/>
                                            <w:bottom w:val="none" w:sz="0" w:space="0" w:color="auto"/>
                                            <w:right w:val="none" w:sz="0" w:space="0" w:color="auto"/>
                                          </w:divBdr>
                                          <w:divsChild>
                                            <w:div w:id="465585786">
                                              <w:marLeft w:val="0"/>
                                              <w:marRight w:val="0"/>
                                              <w:marTop w:val="0"/>
                                              <w:marBottom w:val="150"/>
                                              <w:divBdr>
                                                <w:top w:val="none" w:sz="0" w:space="0" w:color="auto"/>
                                                <w:left w:val="none" w:sz="0" w:space="0" w:color="auto"/>
                                                <w:bottom w:val="none" w:sz="0" w:space="0" w:color="auto"/>
                                                <w:right w:val="none" w:sz="0" w:space="0" w:color="auto"/>
                                              </w:divBdr>
                                            </w:div>
                                            <w:div w:id="1706754976">
                                              <w:marLeft w:val="0"/>
                                              <w:marRight w:val="0"/>
                                              <w:marTop w:val="0"/>
                                              <w:marBottom w:val="150"/>
                                              <w:divBdr>
                                                <w:top w:val="none" w:sz="0" w:space="0" w:color="auto"/>
                                                <w:left w:val="none" w:sz="0" w:space="0" w:color="auto"/>
                                                <w:bottom w:val="none" w:sz="0" w:space="0" w:color="auto"/>
                                                <w:right w:val="none" w:sz="0" w:space="0" w:color="auto"/>
                                              </w:divBdr>
                                            </w:div>
                                          </w:divsChild>
                                        </w:div>
                                        <w:div w:id="109937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275101">
                                  <w:marLeft w:val="0"/>
                                  <w:marRight w:val="0"/>
                                  <w:marTop w:val="0"/>
                                  <w:marBottom w:val="0"/>
                                  <w:divBdr>
                                    <w:top w:val="none" w:sz="0" w:space="0" w:color="auto"/>
                                    <w:left w:val="none" w:sz="0" w:space="0" w:color="auto"/>
                                    <w:bottom w:val="none" w:sz="0" w:space="0" w:color="auto"/>
                                    <w:right w:val="none" w:sz="0" w:space="0" w:color="auto"/>
                                  </w:divBdr>
                                  <w:divsChild>
                                    <w:div w:id="1903053053">
                                      <w:marLeft w:val="0"/>
                                      <w:marRight w:val="0"/>
                                      <w:marTop w:val="0"/>
                                      <w:marBottom w:val="0"/>
                                      <w:divBdr>
                                        <w:top w:val="none" w:sz="0" w:space="0" w:color="auto"/>
                                        <w:left w:val="none" w:sz="0" w:space="0" w:color="auto"/>
                                        <w:bottom w:val="none" w:sz="0" w:space="0" w:color="auto"/>
                                        <w:right w:val="none" w:sz="0" w:space="0" w:color="auto"/>
                                      </w:divBdr>
                                    </w:div>
                                  </w:divsChild>
                                </w:div>
                                <w:div w:id="1229922127">
                                  <w:marLeft w:val="0"/>
                                  <w:marRight w:val="0"/>
                                  <w:marTop w:val="0"/>
                                  <w:marBottom w:val="0"/>
                                  <w:divBdr>
                                    <w:top w:val="none" w:sz="0" w:space="0" w:color="auto"/>
                                    <w:left w:val="none" w:sz="0" w:space="0" w:color="auto"/>
                                    <w:bottom w:val="none" w:sz="0" w:space="0" w:color="auto"/>
                                    <w:right w:val="none" w:sz="0" w:space="0" w:color="auto"/>
                                  </w:divBdr>
                                  <w:divsChild>
                                    <w:div w:id="1143159387">
                                      <w:marLeft w:val="0"/>
                                      <w:marRight w:val="0"/>
                                      <w:marTop w:val="0"/>
                                      <w:marBottom w:val="0"/>
                                      <w:divBdr>
                                        <w:top w:val="none" w:sz="0" w:space="0" w:color="auto"/>
                                        <w:left w:val="none" w:sz="0" w:space="0" w:color="auto"/>
                                        <w:bottom w:val="none" w:sz="0" w:space="0" w:color="auto"/>
                                        <w:right w:val="none" w:sz="0" w:space="0" w:color="auto"/>
                                      </w:divBdr>
                                    </w:div>
                                  </w:divsChild>
                                </w:div>
                                <w:div w:id="1533496717">
                                  <w:marLeft w:val="0"/>
                                  <w:marRight w:val="0"/>
                                  <w:marTop w:val="0"/>
                                  <w:marBottom w:val="0"/>
                                  <w:divBdr>
                                    <w:top w:val="none" w:sz="0" w:space="0" w:color="auto"/>
                                    <w:left w:val="none" w:sz="0" w:space="0" w:color="auto"/>
                                    <w:bottom w:val="none" w:sz="0" w:space="0" w:color="auto"/>
                                    <w:right w:val="none" w:sz="0" w:space="0" w:color="auto"/>
                                  </w:divBdr>
                                  <w:divsChild>
                                    <w:div w:id="399719477">
                                      <w:marLeft w:val="0"/>
                                      <w:marRight w:val="0"/>
                                      <w:marTop w:val="0"/>
                                      <w:marBottom w:val="0"/>
                                      <w:divBdr>
                                        <w:top w:val="none" w:sz="0" w:space="0" w:color="auto"/>
                                        <w:left w:val="none" w:sz="0" w:space="0" w:color="auto"/>
                                        <w:bottom w:val="none" w:sz="0" w:space="0" w:color="auto"/>
                                        <w:right w:val="none" w:sz="0" w:space="0" w:color="auto"/>
                                      </w:divBdr>
                                    </w:div>
                                  </w:divsChild>
                                </w:div>
                                <w:div w:id="523254641">
                                  <w:marLeft w:val="0"/>
                                  <w:marRight w:val="0"/>
                                  <w:marTop w:val="0"/>
                                  <w:marBottom w:val="0"/>
                                  <w:divBdr>
                                    <w:top w:val="none" w:sz="0" w:space="0" w:color="auto"/>
                                    <w:left w:val="none" w:sz="0" w:space="0" w:color="auto"/>
                                    <w:bottom w:val="none" w:sz="0" w:space="0" w:color="auto"/>
                                    <w:right w:val="none" w:sz="0" w:space="0" w:color="auto"/>
                                  </w:divBdr>
                                  <w:divsChild>
                                    <w:div w:id="450513799">
                                      <w:marLeft w:val="0"/>
                                      <w:marRight w:val="0"/>
                                      <w:marTop w:val="0"/>
                                      <w:marBottom w:val="0"/>
                                      <w:divBdr>
                                        <w:top w:val="none" w:sz="0" w:space="0" w:color="auto"/>
                                        <w:left w:val="none" w:sz="0" w:space="0" w:color="auto"/>
                                        <w:bottom w:val="none" w:sz="0" w:space="0" w:color="auto"/>
                                        <w:right w:val="none" w:sz="0" w:space="0" w:color="auto"/>
                                      </w:divBdr>
                                    </w:div>
                                  </w:divsChild>
                                </w:div>
                                <w:div w:id="1804420954">
                                  <w:marLeft w:val="0"/>
                                  <w:marRight w:val="0"/>
                                  <w:marTop w:val="0"/>
                                  <w:marBottom w:val="0"/>
                                  <w:divBdr>
                                    <w:top w:val="none" w:sz="0" w:space="0" w:color="auto"/>
                                    <w:left w:val="none" w:sz="0" w:space="0" w:color="auto"/>
                                    <w:bottom w:val="none" w:sz="0" w:space="0" w:color="auto"/>
                                    <w:right w:val="none" w:sz="0" w:space="0" w:color="auto"/>
                                  </w:divBdr>
                                  <w:divsChild>
                                    <w:div w:id="189558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1842923">
          <w:marLeft w:val="0"/>
          <w:marRight w:val="0"/>
          <w:marTop w:val="0"/>
          <w:marBottom w:val="0"/>
          <w:divBdr>
            <w:top w:val="none" w:sz="0" w:space="0" w:color="auto"/>
            <w:left w:val="none" w:sz="0" w:space="0" w:color="auto"/>
            <w:bottom w:val="none" w:sz="0" w:space="0" w:color="auto"/>
            <w:right w:val="none" w:sz="0" w:space="0" w:color="auto"/>
          </w:divBdr>
          <w:divsChild>
            <w:div w:id="324090846">
              <w:marLeft w:val="0"/>
              <w:marRight w:val="0"/>
              <w:marTop w:val="0"/>
              <w:marBottom w:val="225"/>
              <w:divBdr>
                <w:top w:val="none" w:sz="0" w:space="0" w:color="auto"/>
                <w:left w:val="none" w:sz="0" w:space="0" w:color="auto"/>
                <w:bottom w:val="none" w:sz="0" w:space="0" w:color="auto"/>
                <w:right w:val="none" w:sz="0" w:space="0" w:color="auto"/>
              </w:divBdr>
              <w:divsChild>
                <w:div w:id="1288468402">
                  <w:marLeft w:val="0"/>
                  <w:marRight w:val="0"/>
                  <w:marTop w:val="0"/>
                  <w:marBottom w:val="0"/>
                  <w:divBdr>
                    <w:top w:val="none" w:sz="0" w:space="0" w:color="auto"/>
                    <w:left w:val="none" w:sz="0" w:space="0" w:color="auto"/>
                    <w:bottom w:val="none" w:sz="0" w:space="0" w:color="auto"/>
                    <w:right w:val="none" w:sz="0" w:space="0" w:color="auto"/>
                  </w:divBdr>
                  <w:divsChild>
                    <w:div w:id="930622349">
                      <w:marLeft w:val="0"/>
                      <w:marRight w:val="0"/>
                      <w:marTop w:val="0"/>
                      <w:marBottom w:val="0"/>
                      <w:divBdr>
                        <w:top w:val="none" w:sz="0" w:space="0" w:color="auto"/>
                        <w:left w:val="none" w:sz="0" w:space="0" w:color="auto"/>
                        <w:bottom w:val="none" w:sz="0" w:space="0" w:color="auto"/>
                        <w:right w:val="none" w:sz="0" w:space="0" w:color="auto"/>
                      </w:divBdr>
                      <w:divsChild>
                        <w:div w:id="869077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10933">
      <w:bodyDiv w:val="1"/>
      <w:marLeft w:val="0"/>
      <w:marRight w:val="0"/>
      <w:marTop w:val="0"/>
      <w:marBottom w:val="0"/>
      <w:divBdr>
        <w:top w:val="none" w:sz="0" w:space="0" w:color="auto"/>
        <w:left w:val="none" w:sz="0" w:space="0" w:color="auto"/>
        <w:bottom w:val="none" w:sz="0" w:space="0" w:color="auto"/>
        <w:right w:val="none" w:sz="0" w:space="0" w:color="auto"/>
      </w:divBdr>
      <w:divsChild>
        <w:div w:id="67308426">
          <w:marLeft w:val="0"/>
          <w:marRight w:val="0"/>
          <w:marTop w:val="0"/>
          <w:marBottom w:val="0"/>
          <w:divBdr>
            <w:top w:val="none" w:sz="0" w:space="0" w:color="auto"/>
            <w:left w:val="none" w:sz="0" w:space="0" w:color="auto"/>
            <w:bottom w:val="none" w:sz="0" w:space="0" w:color="auto"/>
            <w:right w:val="none" w:sz="0" w:space="0" w:color="auto"/>
          </w:divBdr>
        </w:div>
        <w:div w:id="381681900">
          <w:marLeft w:val="0"/>
          <w:marRight w:val="0"/>
          <w:marTop w:val="0"/>
          <w:marBottom w:val="0"/>
          <w:divBdr>
            <w:top w:val="none" w:sz="0" w:space="0" w:color="auto"/>
            <w:left w:val="none" w:sz="0" w:space="0" w:color="auto"/>
            <w:bottom w:val="none" w:sz="0" w:space="0" w:color="auto"/>
            <w:right w:val="none" w:sz="0" w:space="0" w:color="auto"/>
          </w:divBdr>
          <w:divsChild>
            <w:div w:id="858007139">
              <w:marLeft w:val="0"/>
              <w:marRight w:val="0"/>
              <w:marTop w:val="0"/>
              <w:marBottom w:val="0"/>
              <w:divBdr>
                <w:top w:val="none" w:sz="0" w:space="0" w:color="auto"/>
                <w:left w:val="none" w:sz="0" w:space="0" w:color="auto"/>
                <w:bottom w:val="none" w:sz="0" w:space="0" w:color="auto"/>
                <w:right w:val="none" w:sz="0" w:space="0" w:color="auto"/>
              </w:divBdr>
            </w:div>
            <w:div w:id="90808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4580294">
      <w:bodyDiv w:val="1"/>
      <w:marLeft w:val="0"/>
      <w:marRight w:val="0"/>
      <w:marTop w:val="0"/>
      <w:marBottom w:val="0"/>
      <w:divBdr>
        <w:top w:val="none" w:sz="0" w:space="0" w:color="auto"/>
        <w:left w:val="none" w:sz="0" w:space="0" w:color="auto"/>
        <w:bottom w:val="none" w:sz="0" w:space="0" w:color="auto"/>
        <w:right w:val="none" w:sz="0" w:space="0" w:color="auto"/>
      </w:divBdr>
      <w:divsChild>
        <w:div w:id="1459060187">
          <w:marLeft w:val="0"/>
          <w:marRight w:val="0"/>
          <w:marTop w:val="0"/>
          <w:marBottom w:val="0"/>
          <w:divBdr>
            <w:top w:val="single" w:sz="6" w:space="0" w:color="A9AEB1"/>
            <w:left w:val="single" w:sz="6" w:space="0" w:color="A9AEB1"/>
            <w:bottom w:val="single" w:sz="6" w:space="0" w:color="A9AEB1"/>
            <w:right w:val="single" w:sz="6" w:space="0" w:color="A9AEB1"/>
          </w:divBdr>
          <w:divsChild>
            <w:div w:id="1701124800">
              <w:marLeft w:val="0"/>
              <w:marRight w:val="0"/>
              <w:marTop w:val="0"/>
              <w:marBottom w:val="0"/>
              <w:divBdr>
                <w:top w:val="none" w:sz="0" w:space="0" w:color="auto"/>
                <w:left w:val="none" w:sz="0" w:space="0" w:color="auto"/>
                <w:bottom w:val="none" w:sz="0" w:space="0" w:color="auto"/>
                <w:right w:val="none" w:sz="0" w:space="0" w:color="auto"/>
              </w:divBdr>
              <w:divsChild>
                <w:div w:id="210661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898922">
          <w:marLeft w:val="0"/>
          <w:marRight w:val="0"/>
          <w:marTop w:val="0"/>
          <w:marBottom w:val="0"/>
          <w:divBdr>
            <w:top w:val="single" w:sz="6" w:space="0" w:color="A9AEB1"/>
            <w:left w:val="single" w:sz="6" w:space="0" w:color="A9AEB1"/>
            <w:bottom w:val="single" w:sz="6" w:space="0" w:color="A9AEB1"/>
            <w:right w:val="single" w:sz="6" w:space="0" w:color="A9AEB1"/>
          </w:divBdr>
          <w:divsChild>
            <w:div w:id="523979296">
              <w:marLeft w:val="0"/>
              <w:marRight w:val="0"/>
              <w:marTop w:val="0"/>
              <w:marBottom w:val="0"/>
              <w:divBdr>
                <w:top w:val="none" w:sz="0" w:space="0" w:color="auto"/>
                <w:left w:val="none" w:sz="0" w:space="0" w:color="auto"/>
                <w:bottom w:val="none" w:sz="0" w:space="0" w:color="auto"/>
                <w:right w:val="none" w:sz="0" w:space="0" w:color="auto"/>
              </w:divBdr>
            </w:div>
          </w:divsChild>
        </w:div>
        <w:div w:id="1300499800">
          <w:marLeft w:val="0"/>
          <w:marRight w:val="0"/>
          <w:marTop w:val="0"/>
          <w:marBottom w:val="0"/>
          <w:divBdr>
            <w:top w:val="single" w:sz="6" w:space="0" w:color="A9AEB1"/>
            <w:left w:val="single" w:sz="6" w:space="0" w:color="A9AEB1"/>
            <w:bottom w:val="single" w:sz="6" w:space="0" w:color="A9AEB1"/>
            <w:right w:val="single" w:sz="6" w:space="0" w:color="A9AEB1"/>
          </w:divBdr>
          <w:divsChild>
            <w:div w:id="35438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391846">
      <w:bodyDiv w:val="1"/>
      <w:marLeft w:val="0"/>
      <w:marRight w:val="0"/>
      <w:marTop w:val="0"/>
      <w:marBottom w:val="0"/>
      <w:divBdr>
        <w:top w:val="none" w:sz="0" w:space="0" w:color="auto"/>
        <w:left w:val="none" w:sz="0" w:space="0" w:color="auto"/>
        <w:bottom w:val="none" w:sz="0" w:space="0" w:color="auto"/>
        <w:right w:val="none" w:sz="0" w:space="0" w:color="auto"/>
      </w:divBdr>
      <w:divsChild>
        <w:div w:id="2021810956">
          <w:marLeft w:val="0"/>
          <w:marRight w:val="0"/>
          <w:marTop w:val="0"/>
          <w:marBottom w:val="0"/>
          <w:divBdr>
            <w:top w:val="single" w:sz="6" w:space="0" w:color="A9AEB1"/>
            <w:left w:val="single" w:sz="6" w:space="0" w:color="A9AEB1"/>
            <w:bottom w:val="single" w:sz="6" w:space="0" w:color="A9AEB1"/>
            <w:right w:val="single" w:sz="6" w:space="0" w:color="A9AEB1"/>
          </w:divBdr>
          <w:divsChild>
            <w:div w:id="846405834">
              <w:marLeft w:val="0"/>
              <w:marRight w:val="0"/>
              <w:marTop w:val="0"/>
              <w:marBottom w:val="0"/>
              <w:divBdr>
                <w:top w:val="none" w:sz="0" w:space="0" w:color="auto"/>
                <w:left w:val="none" w:sz="0" w:space="0" w:color="auto"/>
                <w:bottom w:val="none" w:sz="0" w:space="0" w:color="auto"/>
                <w:right w:val="none" w:sz="0" w:space="0" w:color="auto"/>
              </w:divBdr>
              <w:divsChild>
                <w:div w:id="2981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11671">
          <w:marLeft w:val="0"/>
          <w:marRight w:val="0"/>
          <w:marTop w:val="0"/>
          <w:marBottom w:val="0"/>
          <w:divBdr>
            <w:top w:val="single" w:sz="6" w:space="0" w:color="A9AEB1"/>
            <w:left w:val="single" w:sz="6" w:space="0" w:color="A9AEB1"/>
            <w:bottom w:val="single" w:sz="6" w:space="0" w:color="A9AEB1"/>
            <w:right w:val="single" w:sz="6" w:space="0" w:color="A9AEB1"/>
          </w:divBdr>
          <w:divsChild>
            <w:div w:id="1380133073">
              <w:marLeft w:val="0"/>
              <w:marRight w:val="0"/>
              <w:marTop w:val="0"/>
              <w:marBottom w:val="0"/>
              <w:divBdr>
                <w:top w:val="none" w:sz="0" w:space="0" w:color="auto"/>
                <w:left w:val="none" w:sz="0" w:space="0" w:color="auto"/>
                <w:bottom w:val="none" w:sz="0" w:space="0" w:color="auto"/>
                <w:right w:val="none" w:sz="0" w:space="0" w:color="auto"/>
              </w:divBdr>
            </w:div>
          </w:divsChild>
        </w:div>
        <w:div w:id="427431290">
          <w:marLeft w:val="0"/>
          <w:marRight w:val="0"/>
          <w:marTop w:val="0"/>
          <w:marBottom w:val="0"/>
          <w:divBdr>
            <w:top w:val="single" w:sz="6" w:space="0" w:color="A9AEB1"/>
            <w:left w:val="single" w:sz="6" w:space="0" w:color="A9AEB1"/>
            <w:bottom w:val="single" w:sz="6" w:space="0" w:color="A9AEB1"/>
            <w:right w:val="single" w:sz="6" w:space="0" w:color="A9AEB1"/>
          </w:divBdr>
          <w:divsChild>
            <w:div w:id="2110272636">
              <w:marLeft w:val="0"/>
              <w:marRight w:val="0"/>
              <w:marTop w:val="0"/>
              <w:marBottom w:val="0"/>
              <w:divBdr>
                <w:top w:val="none" w:sz="0" w:space="0" w:color="auto"/>
                <w:left w:val="none" w:sz="0" w:space="0" w:color="auto"/>
                <w:bottom w:val="none" w:sz="0" w:space="0" w:color="auto"/>
                <w:right w:val="none" w:sz="0" w:space="0" w:color="auto"/>
              </w:divBdr>
              <w:divsChild>
                <w:div w:id="959342300">
                  <w:marLeft w:val="0"/>
                  <w:marRight w:val="0"/>
                  <w:marTop w:val="0"/>
                  <w:marBottom w:val="0"/>
                  <w:divBdr>
                    <w:top w:val="none" w:sz="0" w:space="0" w:color="auto"/>
                    <w:left w:val="none" w:sz="0" w:space="0" w:color="auto"/>
                    <w:bottom w:val="none" w:sz="0" w:space="0" w:color="auto"/>
                    <w:right w:val="none" w:sz="0" w:space="0" w:color="auto"/>
                  </w:divBdr>
                </w:div>
                <w:div w:id="9772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3830351">
      <w:bodyDiv w:val="1"/>
      <w:marLeft w:val="0"/>
      <w:marRight w:val="0"/>
      <w:marTop w:val="0"/>
      <w:marBottom w:val="0"/>
      <w:divBdr>
        <w:top w:val="none" w:sz="0" w:space="0" w:color="auto"/>
        <w:left w:val="none" w:sz="0" w:space="0" w:color="auto"/>
        <w:bottom w:val="none" w:sz="0" w:space="0" w:color="auto"/>
        <w:right w:val="none" w:sz="0" w:space="0" w:color="auto"/>
      </w:divBdr>
    </w:div>
    <w:div w:id="1994092690">
      <w:bodyDiv w:val="1"/>
      <w:marLeft w:val="0"/>
      <w:marRight w:val="0"/>
      <w:marTop w:val="0"/>
      <w:marBottom w:val="0"/>
      <w:divBdr>
        <w:top w:val="none" w:sz="0" w:space="0" w:color="auto"/>
        <w:left w:val="none" w:sz="0" w:space="0" w:color="auto"/>
        <w:bottom w:val="none" w:sz="0" w:space="0" w:color="auto"/>
        <w:right w:val="none" w:sz="0" w:space="0" w:color="auto"/>
      </w:divBdr>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0618714">
      <w:bodyDiv w:val="1"/>
      <w:marLeft w:val="0"/>
      <w:marRight w:val="0"/>
      <w:marTop w:val="0"/>
      <w:marBottom w:val="0"/>
      <w:divBdr>
        <w:top w:val="none" w:sz="0" w:space="0" w:color="auto"/>
        <w:left w:val="none" w:sz="0" w:space="0" w:color="auto"/>
        <w:bottom w:val="none" w:sz="0" w:space="0" w:color="auto"/>
        <w:right w:val="none" w:sz="0" w:space="0" w:color="auto"/>
      </w:divBdr>
      <w:divsChild>
        <w:div w:id="1464274207">
          <w:marLeft w:val="0"/>
          <w:marRight w:val="0"/>
          <w:marTop w:val="0"/>
          <w:marBottom w:val="0"/>
          <w:divBdr>
            <w:top w:val="single" w:sz="6" w:space="0" w:color="A9AEB1"/>
            <w:left w:val="single" w:sz="6" w:space="0" w:color="A9AEB1"/>
            <w:bottom w:val="single" w:sz="6" w:space="0" w:color="A9AEB1"/>
            <w:right w:val="single" w:sz="6" w:space="0" w:color="A9AEB1"/>
          </w:divBdr>
          <w:divsChild>
            <w:div w:id="1614248684">
              <w:marLeft w:val="0"/>
              <w:marRight w:val="0"/>
              <w:marTop w:val="0"/>
              <w:marBottom w:val="0"/>
              <w:divBdr>
                <w:top w:val="none" w:sz="0" w:space="0" w:color="auto"/>
                <w:left w:val="none" w:sz="0" w:space="0" w:color="auto"/>
                <w:bottom w:val="none" w:sz="0" w:space="0" w:color="auto"/>
                <w:right w:val="none" w:sz="0" w:space="0" w:color="auto"/>
              </w:divBdr>
              <w:divsChild>
                <w:div w:id="13547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00440">
          <w:marLeft w:val="0"/>
          <w:marRight w:val="0"/>
          <w:marTop w:val="0"/>
          <w:marBottom w:val="0"/>
          <w:divBdr>
            <w:top w:val="single" w:sz="6" w:space="0" w:color="A9AEB1"/>
            <w:left w:val="single" w:sz="6" w:space="0" w:color="A9AEB1"/>
            <w:bottom w:val="single" w:sz="6" w:space="0" w:color="A9AEB1"/>
            <w:right w:val="single" w:sz="6" w:space="0" w:color="A9AEB1"/>
          </w:divBdr>
          <w:divsChild>
            <w:div w:id="1636370522">
              <w:marLeft w:val="0"/>
              <w:marRight w:val="0"/>
              <w:marTop w:val="0"/>
              <w:marBottom w:val="0"/>
              <w:divBdr>
                <w:top w:val="none" w:sz="0" w:space="0" w:color="auto"/>
                <w:left w:val="none" w:sz="0" w:space="0" w:color="auto"/>
                <w:bottom w:val="none" w:sz="0" w:space="0" w:color="auto"/>
                <w:right w:val="none" w:sz="0" w:space="0" w:color="auto"/>
              </w:divBdr>
            </w:div>
          </w:divsChild>
        </w:div>
        <w:div w:id="1152336070">
          <w:marLeft w:val="0"/>
          <w:marRight w:val="0"/>
          <w:marTop w:val="0"/>
          <w:marBottom w:val="0"/>
          <w:divBdr>
            <w:top w:val="single" w:sz="6" w:space="0" w:color="A9AEB1"/>
            <w:left w:val="single" w:sz="6" w:space="0" w:color="A9AEB1"/>
            <w:bottom w:val="single" w:sz="6" w:space="0" w:color="A9AEB1"/>
            <w:right w:val="single" w:sz="6" w:space="0" w:color="A9AEB1"/>
          </w:divBdr>
          <w:divsChild>
            <w:div w:id="684477210">
              <w:marLeft w:val="0"/>
              <w:marRight w:val="0"/>
              <w:marTop w:val="0"/>
              <w:marBottom w:val="0"/>
              <w:divBdr>
                <w:top w:val="none" w:sz="0" w:space="0" w:color="auto"/>
                <w:left w:val="none" w:sz="0" w:space="0" w:color="auto"/>
                <w:bottom w:val="none" w:sz="0" w:space="0" w:color="auto"/>
                <w:right w:val="none" w:sz="0" w:space="0" w:color="auto"/>
              </w:divBdr>
              <w:divsChild>
                <w:div w:id="699017076">
                  <w:marLeft w:val="0"/>
                  <w:marRight w:val="0"/>
                  <w:marTop w:val="0"/>
                  <w:marBottom w:val="0"/>
                  <w:divBdr>
                    <w:top w:val="none" w:sz="0" w:space="0" w:color="auto"/>
                    <w:left w:val="none" w:sz="0" w:space="0" w:color="auto"/>
                    <w:bottom w:val="none" w:sz="0" w:space="0" w:color="auto"/>
                    <w:right w:val="none" w:sz="0" w:space="0" w:color="auto"/>
                  </w:divBdr>
                </w:div>
                <w:div w:id="37296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844635802">
                  <w:marLeft w:val="0"/>
                  <w:marRight w:val="0"/>
                  <w:marTop w:val="0"/>
                  <w:marBottom w:val="0"/>
                  <w:divBdr>
                    <w:top w:val="none" w:sz="0" w:space="0" w:color="auto"/>
                    <w:left w:val="none" w:sz="0" w:space="0" w:color="auto"/>
                    <w:bottom w:val="none" w:sz="0" w:space="0" w:color="auto"/>
                    <w:right w:val="none" w:sz="0" w:space="0" w:color="auto"/>
                  </w:divBdr>
                </w:div>
                <w:div w:id="3573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3892739">
      <w:bodyDiv w:val="1"/>
      <w:marLeft w:val="0"/>
      <w:marRight w:val="0"/>
      <w:marTop w:val="0"/>
      <w:marBottom w:val="0"/>
      <w:divBdr>
        <w:top w:val="none" w:sz="0" w:space="0" w:color="auto"/>
        <w:left w:val="none" w:sz="0" w:space="0" w:color="auto"/>
        <w:bottom w:val="none" w:sz="0" w:space="0" w:color="auto"/>
        <w:right w:val="none" w:sz="0" w:space="0" w:color="auto"/>
      </w:divBdr>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478267">
      <w:bodyDiv w:val="1"/>
      <w:marLeft w:val="0"/>
      <w:marRight w:val="0"/>
      <w:marTop w:val="0"/>
      <w:marBottom w:val="0"/>
      <w:divBdr>
        <w:top w:val="none" w:sz="0" w:space="0" w:color="auto"/>
        <w:left w:val="none" w:sz="0" w:space="0" w:color="auto"/>
        <w:bottom w:val="none" w:sz="0" w:space="0" w:color="auto"/>
        <w:right w:val="none" w:sz="0" w:space="0" w:color="auto"/>
      </w:divBdr>
      <w:divsChild>
        <w:div w:id="279000459">
          <w:marLeft w:val="0"/>
          <w:marRight w:val="0"/>
          <w:marTop w:val="0"/>
          <w:marBottom w:val="0"/>
          <w:divBdr>
            <w:top w:val="single" w:sz="6" w:space="0" w:color="A9AEB1"/>
            <w:left w:val="single" w:sz="6" w:space="0" w:color="A9AEB1"/>
            <w:bottom w:val="single" w:sz="6" w:space="0" w:color="A9AEB1"/>
            <w:right w:val="single" w:sz="6" w:space="0" w:color="A9AEB1"/>
          </w:divBdr>
          <w:divsChild>
            <w:div w:id="1314413331">
              <w:marLeft w:val="0"/>
              <w:marRight w:val="0"/>
              <w:marTop w:val="0"/>
              <w:marBottom w:val="0"/>
              <w:divBdr>
                <w:top w:val="none" w:sz="0" w:space="0" w:color="auto"/>
                <w:left w:val="none" w:sz="0" w:space="0" w:color="auto"/>
                <w:bottom w:val="none" w:sz="0" w:space="0" w:color="auto"/>
                <w:right w:val="none" w:sz="0" w:space="0" w:color="auto"/>
              </w:divBdr>
              <w:divsChild>
                <w:div w:id="1728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23610">
          <w:marLeft w:val="0"/>
          <w:marRight w:val="0"/>
          <w:marTop w:val="0"/>
          <w:marBottom w:val="0"/>
          <w:divBdr>
            <w:top w:val="single" w:sz="6" w:space="0" w:color="A9AEB1"/>
            <w:left w:val="single" w:sz="6" w:space="0" w:color="A9AEB1"/>
            <w:bottom w:val="single" w:sz="6" w:space="0" w:color="A9AEB1"/>
            <w:right w:val="single" w:sz="6" w:space="0" w:color="A9AEB1"/>
          </w:divBdr>
          <w:divsChild>
            <w:div w:id="204293861">
              <w:marLeft w:val="0"/>
              <w:marRight w:val="0"/>
              <w:marTop w:val="0"/>
              <w:marBottom w:val="0"/>
              <w:divBdr>
                <w:top w:val="none" w:sz="0" w:space="0" w:color="auto"/>
                <w:left w:val="none" w:sz="0" w:space="0" w:color="auto"/>
                <w:bottom w:val="none" w:sz="0" w:space="0" w:color="auto"/>
                <w:right w:val="none" w:sz="0" w:space="0" w:color="auto"/>
              </w:divBdr>
            </w:div>
          </w:divsChild>
        </w:div>
        <w:div w:id="1942637236">
          <w:marLeft w:val="0"/>
          <w:marRight w:val="0"/>
          <w:marTop w:val="0"/>
          <w:marBottom w:val="0"/>
          <w:divBdr>
            <w:top w:val="single" w:sz="6" w:space="0" w:color="A9AEB1"/>
            <w:left w:val="single" w:sz="6" w:space="0" w:color="A9AEB1"/>
            <w:bottom w:val="single" w:sz="6" w:space="0" w:color="A9AEB1"/>
            <w:right w:val="single" w:sz="6" w:space="0" w:color="A9AEB1"/>
          </w:divBdr>
          <w:divsChild>
            <w:div w:id="2048215482">
              <w:marLeft w:val="0"/>
              <w:marRight w:val="0"/>
              <w:marTop w:val="0"/>
              <w:marBottom w:val="0"/>
              <w:divBdr>
                <w:top w:val="none" w:sz="0" w:space="0" w:color="auto"/>
                <w:left w:val="none" w:sz="0" w:space="0" w:color="auto"/>
                <w:bottom w:val="none" w:sz="0" w:space="0" w:color="auto"/>
                <w:right w:val="none" w:sz="0" w:space="0" w:color="auto"/>
              </w:divBdr>
              <w:divsChild>
                <w:div w:id="419915615">
                  <w:marLeft w:val="0"/>
                  <w:marRight w:val="0"/>
                  <w:marTop w:val="0"/>
                  <w:marBottom w:val="0"/>
                  <w:divBdr>
                    <w:top w:val="none" w:sz="0" w:space="0" w:color="auto"/>
                    <w:left w:val="none" w:sz="0" w:space="0" w:color="auto"/>
                    <w:bottom w:val="none" w:sz="0" w:space="0" w:color="auto"/>
                    <w:right w:val="none" w:sz="0" w:space="0" w:color="auto"/>
                  </w:divBdr>
                </w:div>
                <w:div w:id="11316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459647">
      <w:bodyDiv w:val="1"/>
      <w:marLeft w:val="0"/>
      <w:marRight w:val="0"/>
      <w:marTop w:val="0"/>
      <w:marBottom w:val="0"/>
      <w:divBdr>
        <w:top w:val="none" w:sz="0" w:space="0" w:color="auto"/>
        <w:left w:val="none" w:sz="0" w:space="0" w:color="auto"/>
        <w:bottom w:val="none" w:sz="0" w:space="0" w:color="auto"/>
        <w:right w:val="none" w:sz="0" w:space="0" w:color="auto"/>
      </w:divBdr>
      <w:divsChild>
        <w:div w:id="103768394">
          <w:marLeft w:val="0"/>
          <w:marRight w:val="0"/>
          <w:marTop w:val="0"/>
          <w:marBottom w:val="0"/>
          <w:divBdr>
            <w:top w:val="none" w:sz="0" w:space="0" w:color="auto"/>
            <w:left w:val="none" w:sz="0" w:space="0" w:color="auto"/>
            <w:bottom w:val="none" w:sz="0" w:space="0" w:color="auto"/>
            <w:right w:val="none" w:sz="0" w:space="0" w:color="auto"/>
          </w:divBdr>
          <w:divsChild>
            <w:div w:id="1030371599">
              <w:marLeft w:val="0"/>
              <w:marRight w:val="0"/>
              <w:marTop w:val="0"/>
              <w:marBottom w:val="0"/>
              <w:divBdr>
                <w:top w:val="none" w:sz="0" w:space="0" w:color="auto"/>
                <w:left w:val="none" w:sz="0" w:space="0" w:color="auto"/>
                <w:bottom w:val="none" w:sz="0" w:space="0" w:color="auto"/>
                <w:right w:val="none" w:sz="0" w:space="0" w:color="auto"/>
              </w:divBdr>
              <w:divsChild>
                <w:div w:id="1805466119">
                  <w:marLeft w:val="0"/>
                  <w:marRight w:val="0"/>
                  <w:marTop w:val="0"/>
                  <w:marBottom w:val="428"/>
                  <w:divBdr>
                    <w:top w:val="none" w:sz="0" w:space="0" w:color="auto"/>
                    <w:left w:val="none" w:sz="0" w:space="0" w:color="auto"/>
                    <w:bottom w:val="none" w:sz="0" w:space="0" w:color="auto"/>
                    <w:right w:val="none" w:sz="0" w:space="0" w:color="auto"/>
                  </w:divBdr>
                  <w:divsChild>
                    <w:div w:id="1925646973">
                      <w:marLeft w:val="0"/>
                      <w:marRight w:val="0"/>
                      <w:marTop w:val="0"/>
                      <w:marBottom w:val="0"/>
                      <w:divBdr>
                        <w:top w:val="none" w:sz="0" w:space="0" w:color="auto"/>
                        <w:left w:val="none" w:sz="0" w:space="0" w:color="auto"/>
                        <w:bottom w:val="none" w:sz="0" w:space="0" w:color="auto"/>
                        <w:right w:val="none" w:sz="0" w:space="0" w:color="auto"/>
                      </w:divBdr>
                      <w:divsChild>
                        <w:div w:id="141717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911892103">
                  <w:marLeft w:val="0"/>
                  <w:marRight w:val="0"/>
                  <w:marTop w:val="0"/>
                  <w:marBottom w:val="0"/>
                  <w:divBdr>
                    <w:top w:val="none" w:sz="0" w:space="0" w:color="auto"/>
                    <w:left w:val="none" w:sz="0" w:space="0" w:color="auto"/>
                    <w:bottom w:val="none" w:sz="0" w:space="0" w:color="auto"/>
                    <w:right w:val="none" w:sz="0" w:space="0" w:color="auto"/>
                  </w:divBdr>
                </w:div>
                <w:div w:id="3863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4115300">
      <w:bodyDiv w:val="1"/>
      <w:marLeft w:val="0"/>
      <w:marRight w:val="0"/>
      <w:marTop w:val="0"/>
      <w:marBottom w:val="0"/>
      <w:divBdr>
        <w:top w:val="none" w:sz="0" w:space="0" w:color="auto"/>
        <w:left w:val="none" w:sz="0" w:space="0" w:color="auto"/>
        <w:bottom w:val="none" w:sz="0" w:space="0" w:color="auto"/>
        <w:right w:val="none" w:sz="0" w:space="0" w:color="auto"/>
      </w:divBdr>
      <w:divsChild>
        <w:div w:id="394596220">
          <w:marLeft w:val="0"/>
          <w:marRight w:val="0"/>
          <w:marTop w:val="0"/>
          <w:marBottom w:val="0"/>
          <w:divBdr>
            <w:top w:val="single" w:sz="6" w:space="0" w:color="A9AEB1"/>
            <w:left w:val="single" w:sz="6" w:space="0" w:color="A9AEB1"/>
            <w:bottom w:val="single" w:sz="6" w:space="0" w:color="A9AEB1"/>
            <w:right w:val="single" w:sz="6" w:space="0" w:color="A9AEB1"/>
          </w:divBdr>
          <w:divsChild>
            <w:div w:id="166991200">
              <w:marLeft w:val="0"/>
              <w:marRight w:val="0"/>
              <w:marTop w:val="0"/>
              <w:marBottom w:val="0"/>
              <w:divBdr>
                <w:top w:val="none" w:sz="0" w:space="0" w:color="auto"/>
                <w:left w:val="none" w:sz="0" w:space="0" w:color="auto"/>
                <w:bottom w:val="none" w:sz="0" w:space="0" w:color="auto"/>
                <w:right w:val="none" w:sz="0" w:space="0" w:color="auto"/>
              </w:divBdr>
              <w:divsChild>
                <w:div w:id="2591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28598">
          <w:marLeft w:val="0"/>
          <w:marRight w:val="0"/>
          <w:marTop w:val="0"/>
          <w:marBottom w:val="0"/>
          <w:divBdr>
            <w:top w:val="single" w:sz="6" w:space="0" w:color="A9AEB1"/>
            <w:left w:val="single" w:sz="6" w:space="0" w:color="A9AEB1"/>
            <w:bottom w:val="single" w:sz="6" w:space="0" w:color="A9AEB1"/>
            <w:right w:val="single" w:sz="6" w:space="0" w:color="A9AEB1"/>
          </w:divBdr>
          <w:divsChild>
            <w:div w:id="550993338">
              <w:marLeft w:val="0"/>
              <w:marRight w:val="0"/>
              <w:marTop w:val="0"/>
              <w:marBottom w:val="0"/>
              <w:divBdr>
                <w:top w:val="none" w:sz="0" w:space="0" w:color="auto"/>
                <w:left w:val="none" w:sz="0" w:space="0" w:color="auto"/>
                <w:bottom w:val="none" w:sz="0" w:space="0" w:color="auto"/>
                <w:right w:val="none" w:sz="0" w:space="0" w:color="auto"/>
              </w:divBdr>
            </w:div>
          </w:divsChild>
        </w:div>
        <w:div w:id="1248148087">
          <w:marLeft w:val="0"/>
          <w:marRight w:val="0"/>
          <w:marTop w:val="0"/>
          <w:marBottom w:val="0"/>
          <w:divBdr>
            <w:top w:val="single" w:sz="6" w:space="0" w:color="A9AEB1"/>
            <w:left w:val="single" w:sz="6" w:space="0" w:color="A9AEB1"/>
            <w:bottom w:val="single" w:sz="6" w:space="0" w:color="A9AEB1"/>
            <w:right w:val="single" w:sz="6" w:space="0" w:color="A9AEB1"/>
          </w:divBdr>
          <w:divsChild>
            <w:div w:id="484249246">
              <w:marLeft w:val="0"/>
              <w:marRight w:val="0"/>
              <w:marTop w:val="0"/>
              <w:marBottom w:val="0"/>
              <w:divBdr>
                <w:top w:val="none" w:sz="0" w:space="0" w:color="auto"/>
                <w:left w:val="none" w:sz="0" w:space="0" w:color="auto"/>
                <w:bottom w:val="none" w:sz="0" w:space="0" w:color="auto"/>
                <w:right w:val="none" w:sz="0" w:space="0" w:color="auto"/>
              </w:divBdr>
              <w:divsChild>
                <w:div w:id="1132361361">
                  <w:marLeft w:val="0"/>
                  <w:marRight w:val="0"/>
                  <w:marTop w:val="0"/>
                  <w:marBottom w:val="0"/>
                  <w:divBdr>
                    <w:top w:val="none" w:sz="0" w:space="0" w:color="auto"/>
                    <w:left w:val="none" w:sz="0" w:space="0" w:color="auto"/>
                    <w:bottom w:val="none" w:sz="0" w:space="0" w:color="auto"/>
                    <w:right w:val="none" w:sz="0" w:space="0" w:color="auto"/>
                  </w:divBdr>
                </w:div>
                <w:div w:id="99098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6904049">
      <w:bodyDiv w:val="1"/>
      <w:marLeft w:val="0"/>
      <w:marRight w:val="0"/>
      <w:marTop w:val="0"/>
      <w:marBottom w:val="0"/>
      <w:divBdr>
        <w:top w:val="none" w:sz="0" w:space="0" w:color="auto"/>
        <w:left w:val="none" w:sz="0" w:space="0" w:color="auto"/>
        <w:bottom w:val="none" w:sz="0" w:space="0" w:color="auto"/>
        <w:right w:val="none" w:sz="0" w:space="0" w:color="auto"/>
      </w:divBdr>
      <w:divsChild>
        <w:div w:id="907150172">
          <w:marLeft w:val="0"/>
          <w:marRight w:val="0"/>
          <w:marTop w:val="0"/>
          <w:marBottom w:val="0"/>
          <w:divBdr>
            <w:top w:val="single" w:sz="6" w:space="0" w:color="A9AEB1"/>
            <w:left w:val="single" w:sz="6" w:space="0" w:color="A9AEB1"/>
            <w:bottom w:val="single" w:sz="6" w:space="0" w:color="A9AEB1"/>
            <w:right w:val="single" w:sz="6" w:space="0" w:color="A9AEB1"/>
          </w:divBdr>
          <w:divsChild>
            <w:div w:id="255401737">
              <w:marLeft w:val="0"/>
              <w:marRight w:val="0"/>
              <w:marTop w:val="0"/>
              <w:marBottom w:val="0"/>
              <w:divBdr>
                <w:top w:val="none" w:sz="0" w:space="0" w:color="auto"/>
                <w:left w:val="none" w:sz="0" w:space="0" w:color="auto"/>
                <w:bottom w:val="none" w:sz="0" w:space="0" w:color="auto"/>
                <w:right w:val="none" w:sz="0" w:space="0" w:color="auto"/>
              </w:divBdr>
              <w:divsChild>
                <w:div w:id="13060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518652">
          <w:marLeft w:val="0"/>
          <w:marRight w:val="0"/>
          <w:marTop w:val="0"/>
          <w:marBottom w:val="0"/>
          <w:divBdr>
            <w:top w:val="single" w:sz="6" w:space="0" w:color="A9AEB1"/>
            <w:left w:val="single" w:sz="6" w:space="0" w:color="A9AEB1"/>
            <w:bottom w:val="single" w:sz="6" w:space="0" w:color="A9AEB1"/>
            <w:right w:val="single" w:sz="6" w:space="0" w:color="A9AEB1"/>
          </w:divBdr>
          <w:divsChild>
            <w:div w:id="1143079826">
              <w:marLeft w:val="0"/>
              <w:marRight w:val="0"/>
              <w:marTop w:val="0"/>
              <w:marBottom w:val="0"/>
              <w:divBdr>
                <w:top w:val="none" w:sz="0" w:space="0" w:color="auto"/>
                <w:left w:val="none" w:sz="0" w:space="0" w:color="auto"/>
                <w:bottom w:val="none" w:sz="0" w:space="0" w:color="auto"/>
                <w:right w:val="none" w:sz="0" w:space="0" w:color="auto"/>
              </w:divBdr>
            </w:div>
          </w:divsChild>
        </w:div>
        <w:div w:id="837427018">
          <w:marLeft w:val="0"/>
          <w:marRight w:val="0"/>
          <w:marTop w:val="0"/>
          <w:marBottom w:val="0"/>
          <w:divBdr>
            <w:top w:val="single" w:sz="6" w:space="0" w:color="A9AEB1"/>
            <w:left w:val="single" w:sz="6" w:space="0" w:color="A9AEB1"/>
            <w:bottom w:val="single" w:sz="6" w:space="0" w:color="A9AEB1"/>
            <w:right w:val="single" w:sz="6" w:space="0" w:color="A9AEB1"/>
          </w:divBdr>
          <w:divsChild>
            <w:div w:id="1604805580">
              <w:marLeft w:val="0"/>
              <w:marRight w:val="0"/>
              <w:marTop w:val="0"/>
              <w:marBottom w:val="0"/>
              <w:divBdr>
                <w:top w:val="none" w:sz="0" w:space="0" w:color="auto"/>
                <w:left w:val="none" w:sz="0" w:space="0" w:color="auto"/>
                <w:bottom w:val="none" w:sz="0" w:space="0" w:color="auto"/>
                <w:right w:val="none" w:sz="0" w:space="0" w:color="auto"/>
              </w:divBdr>
              <w:divsChild>
                <w:div w:id="1072316816">
                  <w:marLeft w:val="0"/>
                  <w:marRight w:val="0"/>
                  <w:marTop w:val="0"/>
                  <w:marBottom w:val="0"/>
                  <w:divBdr>
                    <w:top w:val="none" w:sz="0" w:space="0" w:color="auto"/>
                    <w:left w:val="none" w:sz="0" w:space="0" w:color="auto"/>
                    <w:bottom w:val="none" w:sz="0" w:space="0" w:color="auto"/>
                    <w:right w:val="none" w:sz="0" w:space="0" w:color="auto"/>
                  </w:divBdr>
                </w:div>
                <w:div w:id="117122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844526">
      <w:bodyDiv w:val="1"/>
      <w:marLeft w:val="0"/>
      <w:marRight w:val="0"/>
      <w:marTop w:val="0"/>
      <w:marBottom w:val="0"/>
      <w:divBdr>
        <w:top w:val="none" w:sz="0" w:space="0" w:color="auto"/>
        <w:left w:val="none" w:sz="0" w:space="0" w:color="auto"/>
        <w:bottom w:val="none" w:sz="0" w:space="0" w:color="auto"/>
        <w:right w:val="none" w:sz="0" w:space="0" w:color="auto"/>
      </w:divBdr>
      <w:divsChild>
        <w:div w:id="1220287823">
          <w:marLeft w:val="0"/>
          <w:marRight w:val="0"/>
          <w:marTop w:val="0"/>
          <w:marBottom w:val="0"/>
          <w:divBdr>
            <w:top w:val="none" w:sz="0" w:space="0" w:color="auto"/>
            <w:left w:val="none" w:sz="0" w:space="0" w:color="auto"/>
            <w:bottom w:val="none" w:sz="0" w:space="0" w:color="auto"/>
            <w:right w:val="none" w:sz="0" w:space="0" w:color="auto"/>
          </w:divBdr>
          <w:divsChild>
            <w:div w:id="21766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2868306">
      <w:bodyDiv w:val="1"/>
      <w:marLeft w:val="0"/>
      <w:marRight w:val="0"/>
      <w:marTop w:val="0"/>
      <w:marBottom w:val="0"/>
      <w:divBdr>
        <w:top w:val="none" w:sz="0" w:space="0" w:color="auto"/>
        <w:left w:val="none" w:sz="0" w:space="0" w:color="auto"/>
        <w:bottom w:val="none" w:sz="0" w:space="0" w:color="auto"/>
        <w:right w:val="none" w:sz="0" w:space="0" w:color="auto"/>
      </w:divBdr>
      <w:divsChild>
        <w:div w:id="1016884125">
          <w:marLeft w:val="0"/>
          <w:marRight w:val="0"/>
          <w:marTop w:val="0"/>
          <w:marBottom w:val="0"/>
          <w:divBdr>
            <w:top w:val="single" w:sz="6" w:space="0" w:color="A9AEB1"/>
            <w:left w:val="single" w:sz="6" w:space="0" w:color="A9AEB1"/>
            <w:bottom w:val="single" w:sz="6" w:space="0" w:color="A9AEB1"/>
            <w:right w:val="single" w:sz="6" w:space="0" w:color="A9AEB1"/>
          </w:divBdr>
          <w:divsChild>
            <w:div w:id="2097551246">
              <w:marLeft w:val="0"/>
              <w:marRight w:val="0"/>
              <w:marTop w:val="0"/>
              <w:marBottom w:val="0"/>
              <w:divBdr>
                <w:top w:val="none" w:sz="0" w:space="0" w:color="auto"/>
                <w:left w:val="none" w:sz="0" w:space="0" w:color="auto"/>
                <w:bottom w:val="none" w:sz="0" w:space="0" w:color="auto"/>
                <w:right w:val="none" w:sz="0" w:space="0" w:color="auto"/>
              </w:divBdr>
              <w:divsChild>
                <w:div w:id="1875927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324997">
          <w:marLeft w:val="0"/>
          <w:marRight w:val="0"/>
          <w:marTop w:val="0"/>
          <w:marBottom w:val="0"/>
          <w:divBdr>
            <w:top w:val="single" w:sz="6" w:space="0" w:color="A9AEB1"/>
            <w:left w:val="single" w:sz="6" w:space="0" w:color="A9AEB1"/>
            <w:bottom w:val="single" w:sz="6" w:space="0" w:color="A9AEB1"/>
            <w:right w:val="single" w:sz="6" w:space="0" w:color="A9AEB1"/>
          </w:divBdr>
          <w:divsChild>
            <w:div w:id="1242523431">
              <w:marLeft w:val="0"/>
              <w:marRight w:val="0"/>
              <w:marTop w:val="0"/>
              <w:marBottom w:val="0"/>
              <w:divBdr>
                <w:top w:val="none" w:sz="0" w:space="0" w:color="auto"/>
                <w:left w:val="none" w:sz="0" w:space="0" w:color="auto"/>
                <w:bottom w:val="none" w:sz="0" w:space="0" w:color="auto"/>
                <w:right w:val="none" w:sz="0" w:space="0" w:color="auto"/>
              </w:divBdr>
            </w:div>
          </w:divsChild>
        </w:div>
        <w:div w:id="1618180561">
          <w:marLeft w:val="0"/>
          <w:marRight w:val="0"/>
          <w:marTop w:val="0"/>
          <w:marBottom w:val="0"/>
          <w:divBdr>
            <w:top w:val="single" w:sz="6" w:space="0" w:color="A9AEB1"/>
            <w:left w:val="single" w:sz="6" w:space="0" w:color="A9AEB1"/>
            <w:bottom w:val="single" w:sz="6" w:space="0" w:color="A9AEB1"/>
            <w:right w:val="single" w:sz="6" w:space="0" w:color="A9AEB1"/>
          </w:divBdr>
          <w:divsChild>
            <w:div w:id="787696341">
              <w:marLeft w:val="0"/>
              <w:marRight w:val="0"/>
              <w:marTop w:val="0"/>
              <w:marBottom w:val="0"/>
              <w:divBdr>
                <w:top w:val="none" w:sz="0" w:space="0" w:color="auto"/>
                <w:left w:val="none" w:sz="0" w:space="0" w:color="auto"/>
                <w:bottom w:val="none" w:sz="0" w:space="0" w:color="auto"/>
                <w:right w:val="none" w:sz="0" w:space="0" w:color="auto"/>
              </w:divBdr>
              <w:divsChild>
                <w:div w:id="240332490">
                  <w:marLeft w:val="0"/>
                  <w:marRight w:val="0"/>
                  <w:marTop w:val="0"/>
                  <w:marBottom w:val="0"/>
                  <w:divBdr>
                    <w:top w:val="none" w:sz="0" w:space="0" w:color="auto"/>
                    <w:left w:val="none" w:sz="0" w:space="0" w:color="auto"/>
                    <w:bottom w:val="none" w:sz="0" w:space="0" w:color="auto"/>
                    <w:right w:val="none" w:sz="0" w:space="0" w:color="auto"/>
                  </w:divBdr>
                </w:div>
                <w:div w:id="11726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2917">
      <w:bodyDiv w:val="1"/>
      <w:marLeft w:val="0"/>
      <w:marRight w:val="0"/>
      <w:marTop w:val="0"/>
      <w:marBottom w:val="0"/>
      <w:divBdr>
        <w:top w:val="none" w:sz="0" w:space="0" w:color="auto"/>
        <w:left w:val="none" w:sz="0" w:space="0" w:color="auto"/>
        <w:bottom w:val="none" w:sz="0" w:space="0" w:color="auto"/>
        <w:right w:val="none" w:sz="0" w:space="0" w:color="auto"/>
      </w:divBdr>
      <w:divsChild>
        <w:div w:id="1227644611">
          <w:marLeft w:val="-225"/>
          <w:marRight w:val="-225"/>
          <w:marTop w:val="0"/>
          <w:marBottom w:val="0"/>
          <w:divBdr>
            <w:top w:val="none" w:sz="0" w:space="0" w:color="auto"/>
            <w:left w:val="none" w:sz="0" w:space="0" w:color="auto"/>
            <w:bottom w:val="none" w:sz="0" w:space="0" w:color="auto"/>
            <w:right w:val="none" w:sz="0" w:space="0" w:color="auto"/>
          </w:divBdr>
          <w:divsChild>
            <w:div w:id="1826045271">
              <w:marLeft w:val="0"/>
              <w:marRight w:val="0"/>
              <w:marTop w:val="0"/>
              <w:marBottom w:val="0"/>
              <w:divBdr>
                <w:top w:val="none" w:sz="0" w:space="0" w:color="auto"/>
                <w:left w:val="none" w:sz="0" w:space="0" w:color="auto"/>
                <w:bottom w:val="none" w:sz="0" w:space="0" w:color="auto"/>
                <w:right w:val="none" w:sz="0" w:space="0" w:color="auto"/>
              </w:divBdr>
              <w:divsChild>
                <w:div w:id="923033640">
                  <w:marLeft w:val="0"/>
                  <w:marRight w:val="0"/>
                  <w:marTop w:val="0"/>
                  <w:marBottom w:val="0"/>
                  <w:divBdr>
                    <w:top w:val="none" w:sz="0" w:space="0" w:color="auto"/>
                    <w:left w:val="none" w:sz="0" w:space="0" w:color="auto"/>
                    <w:bottom w:val="none" w:sz="0" w:space="0" w:color="auto"/>
                    <w:right w:val="none" w:sz="0" w:space="0" w:color="auto"/>
                  </w:divBdr>
                </w:div>
                <w:div w:id="2051874667">
                  <w:marLeft w:val="0"/>
                  <w:marRight w:val="0"/>
                  <w:marTop w:val="0"/>
                  <w:marBottom w:val="0"/>
                  <w:divBdr>
                    <w:top w:val="none" w:sz="0" w:space="0" w:color="auto"/>
                    <w:left w:val="none" w:sz="0" w:space="0" w:color="auto"/>
                    <w:bottom w:val="none" w:sz="0" w:space="0" w:color="auto"/>
                    <w:right w:val="none" w:sz="0" w:space="0" w:color="auto"/>
                  </w:divBdr>
                </w:div>
              </w:divsChild>
            </w:div>
            <w:div w:id="1879510940">
              <w:marLeft w:val="0"/>
              <w:marRight w:val="0"/>
              <w:marTop w:val="0"/>
              <w:marBottom w:val="0"/>
              <w:divBdr>
                <w:top w:val="none" w:sz="0" w:space="0" w:color="auto"/>
                <w:left w:val="none" w:sz="0" w:space="0" w:color="auto"/>
                <w:bottom w:val="none" w:sz="0" w:space="0" w:color="auto"/>
                <w:right w:val="none" w:sz="0" w:space="0" w:color="auto"/>
              </w:divBdr>
              <w:divsChild>
                <w:div w:id="1851598429">
                  <w:marLeft w:val="0"/>
                  <w:marRight w:val="0"/>
                  <w:marTop w:val="0"/>
                  <w:marBottom w:val="0"/>
                  <w:divBdr>
                    <w:top w:val="none" w:sz="0" w:space="0" w:color="auto"/>
                    <w:left w:val="none" w:sz="0" w:space="0" w:color="auto"/>
                    <w:bottom w:val="none" w:sz="0" w:space="0" w:color="auto"/>
                    <w:right w:val="none" w:sz="0" w:space="0" w:color="auto"/>
                  </w:divBdr>
                </w:div>
                <w:div w:id="2040662290">
                  <w:marLeft w:val="0"/>
                  <w:marRight w:val="0"/>
                  <w:marTop w:val="0"/>
                  <w:marBottom w:val="0"/>
                  <w:divBdr>
                    <w:top w:val="none" w:sz="0" w:space="0" w:color="auto"/>
                    <w:left w:val="none" w:sz="0" w:space="0" w:color="auto"/>
                    <w:bottom w:val="none" w:sz="0" w:space="0" w:color="auto"/>
                    <w:right w:val="none" w:sz="0" w:space="0" w:color="auto"/>
                  </w:divBdr>
                </w:div>
              </w:divsChild>
            </w:div>
            <w:div w:id="1176459330">
              <w:marLeft w:val="0"/>
              <w:marRight w:val="0"/>
              <w:marTop w:val="0"/>
              <w:marBottom w:val="0"/>
              <w:divBdr>
                <w:top w:val="none" w:sz="0" w:space="0" w:color="auto"/>
                <w:left w:val="none" w:sz="0" w:space="0" w:color="auto"/>
                <w:bottom w:val="none" w:sz="0" w:space="0" w:color="auto"/>
                <w:right w:val="none" w:sz="0" w:space="0" w:color="auto"/>
              </w:divBdr>
              <w:divsChild>
                <w:div w:id="798841502">
                  <w:marLeft w:val="0"/>
                  <w:marRight w:val="0"/>
                  <w:marTop w:val="0"/>
                  <w:marBottom w:val="0"/>
                  <w:divBdr>
                    <w:top w:val="none" w:sz="0" w:space="0" w:color="auto"/>
                    <w:left w:val="none" w:sz="0" w:space="0" w:color="auto"/>
                    <w:bottom w:val="none" w:sz="0" w:space="0" w:color="auto"/>
                    <w:right w:val="none" w:sz="0" w:space="0" w:color="auto"/>
                  </w:divBdr>
                </w:div>
                <w:div w:id="1676613562">
                  <w:marLeft w:val="0"/>
                  <w:marRight w:val="0"/>
                  <w:marTop w:val="0"/>
                  <w:marBottom w:val="0"/>
                  <w:divBdr>
                    <w:top w:val="none" w:sz="0" w:space="0" w:color="auto"/>
                    <w:left w:val="none" w:sz="0" w:space="0" w:color="auto"/>
                    <w:bottom w:val="none" w:sz="0" w:space="0" w:color="auto"/>
                    <w:right w:val="none" w:sz="0" w:space="0" w:color="auto"/>
                  </w:divBdr>
                </w:div>
              </w:divsChild>
            </w:div>
            <w:div w:id="1325813212">
              <w:marLeft w:val="0"/>
              <w:marRight w:val="0"/>
              <w:marTop w:val="0"/>
              <w:marBottom w:val="0"/>
              <w:divBdr>
                <w:top w:val="none" w:sz="0" w:space="0" w:color="auto"/>
                <w:left w:val="none" w:sz="0" w:space="0" w:color="auto"/>
                <w:bottom w:val="none" w:sz="0" w:space="0" w:color="auto"/>
                <w:right w:val="none" w:sz="0" w:space="0" w:color="auto"/>
              </w:divBdr>
              <w:divsChild>
                <w:div w:id="2066369174">
                  <w:marLeft w:val="0"/>
                  <w:marRight w:val="0"/>
                  <w:marTop w:val="0"/>
                  <w:marBottom w:val="0"/>
                  <w:divBdr>
                    <w:top w:val="none" w:sz="0" w:space="0" w:color="auto"/>
                    <w:left w:val="none" w:sz="0" w:space="0" w:color="auto"/>
                    <w:bottom w:val="none" w:sz="0" w:space="0" w:color="auto"/>
                    <w:right w:val="none" w:sz="0" w:space="0" w:color="auto"/>
                  </w:divBdr>
                </w:div>
                <w:div w:id="1596279685">
                  <w:marLeft w:val="0"/>
                  <w:marRight w:val="0"/>
                  <w:marTop w:val="0"/>
                  <w:marBottom w:val="0"/>
                  <w:divBdr>
                    <w:top w:val="none" w:sz="0" w:space="0" w:color="auto"/>
                    <w:left w:val="none" w:sz="0" w:space="0" w:color="auto"/>
                    <w:bottom w:val="none" w:sz="0" w:space="0" w:color="auto"/>
                    <w:right w:val="none" w:sz="0" w:space="0" w:color="auto"/>
                  </w:divBdr>
                </w:div>
              </w:divsChild>
            </w:div>
            <w:div w:id="1525362882">
              <w:marLeft w:val="0"/>
              <w:marRight w:val="0"/>
              <w:marTop w:val="0"/>
              <w:marBottom w:val="0"/>
              <w:divBdr>
                <w:top w:val="none" w:sz="0" w:space="0" w:color="auto"/>
                <w:left w:val="none" w:sz="0" w:space="0" w:color="auto"/>
                <w:bottom w:val="none" w:sz="0" w:space="0" w:color="auto"/>
                <w:right w:val="none" w:sz="0" w:space="0" w:color="auto"/>
              </w:divBdr>
              <w:divsChild>
                <w:div w:id="1573856352">
                  <w:marLeft w:val="0"/>
                  <w:marRight w:val="0"/>
                  <w:marTop w:val="0"/>
                  <w:marBottom w:val="0"/>
                  <w:divBdr>
                    <w:top w:val="none" w:sz="0" w:space="0" w:color="auto"/>
                    <w:left w:val="none" w:sz="0" w:space="0" w:color="auto"/>
                    <w:bottom w:val="none" w:sz="0" w:space="0" w:color="auto"/>
                    <w:right w:val="none" w:sz="0" w:space="0" w:color="auto"/>
                  </w:divBdr>
                </w:div>
                <w:div w:id="975180160">
                  <w:marLeft w:val="0"/>
                  <w:marRight w:val="0"/>
                  <w:marTop w:val="0"/>
                  <w:marBottom w:val="0"/>
                  <w:divBdr>
                    <w:top w:val="none" w:sz="0" w:space="0" w:color="auto"/>
                    <w:left w:val="none" w:sz="0" w:space="0" w:color="auto"/>
                    <w:bottom w:val="none" w:sz="0" w:space="0" w:color="auto"/>
                    <w:right w:val="none" w:sz="0" w:space="0" w:color="auto"/>
                  </w:divBdr>
                </w:div>
              </w:divsChild>
            </w:div>
            <w:div w:id="1935281385">
              <w:marLeft w:val="0"/>
              <w:marRight w:val="0"/>
              <w:marTop w:val="0"/>
              <w:marBottom w:val="0"/>
              <w:divBdr>
                <w:top w:val="none" w:sz="0" w:space="0" w:color="auto"/>
                <w:left w:val="none" w:sz="0" w:space="0" w:color="auto"/>
                <w:bottom w:val="none" w:sz="0" w:space="0" w:color="auto"/>
                <w:right w:val="none" w:sz="0" w:space="0" w:color="auto"/>
              </w:divBdr>
              <w:divsChild>
                <w:div w:id="2011563757">
                  <w:marLeft w:val="0"/>
                  <w:marRight w:val="0"/>
                  <w:marTop w:val="0"/>
                  <w:marBottom w:val="0"/>
                  <w:divBdr>
                    <w:top w:val="none" w:sz="0" w:space="0" w:color="auto"/>
                    <w:left w:val="none" w:sz="0" w:space="0" w:color="auto"/>
                    <w:bottom w:val="none" w:sz="0" w:space="0" w:color="auto"/>
                    <w:right w:val="none" w:sz="0" w:space="0" w:color="auto"/>
                  </w:divBdr>
                </w:div>
                <w:div w:id="1085498491">
                  <w:marLeft w:val="0"/>
                  <w:marRight w:val="0"/>
                  <w:marTop w:val="0"/>
                  <w:marBottom w:val="0"/>
                  <w:divBdr>
                    <w:top w:val="none" w:sz="0" w:space="0" w:color="auto"/>
                    <w:left w:val="none" w:sz="0" w:space="0" w:color="auto"/>
                    <w:bottom w:val="none" w:sz="0" w:space="0" w:color="auto"/>
                    <w:right w:val="none" w:sz="0" w:space="0" w:color="auto"/>
                  </w:divBdr>
                </w:div>
              </w:divsChild>
            </w:div>
            <w:div w:id="1388457936">
              <w:marLeft w:val="0"/>
              <w:marRight w:val="0"/>
              <w:marTop w:val="0"/>
              <w:marBottom w:val="0"/>
              <w:divBdr>
                <w:top w:val="none" w:sz="0" w:space="0" w:color="auto"/>
                <w:left w:val="none" w:sz="0" w:space="0" w:color="auto"/>
                <w:bottom w:val="none" w:sz="0" w:space="0" w:color="auto"/>
                <w:right w:val="none" w:sz="0" w:space="0" w:color="auto"/>
              </w:divBdr>
              <w:divsChild>
                <w:div w:id="1586911975">
                  <w:marLeft w:val="0"/>
                  <w:marRight w:val="0"/>
                  <w:marTop w:val="0"/>
                  <w:marBottom w:val="0"/>
                  <w:divBdr>
                    <w:top w:val="none" w:sz="0" w:space="0" w:color="auto"/>
                    <w:left w:val="none" w:sz="0" w:space="0" w:color="auto"/>
                    <w:bottom w:val="none" w:sz="0" w:space="0" w:color="auto"/>
                    <w:right w:val="none" w:sz="0" w:space="0" w:color="auto"/>
                  </w:divBdr>
                </w:div>
                <w:div w:id="837961245">
                  <w:marLeft w:val="0"/>
                  <w:marRight w:val="0"/>
                  <w:marTop w:val="0"/>
                  <w:marBottom w:val="0"/>
                  <w:divBdr>
                    <w:top w:val="none" w:sz="0" w:space="0" w:color="auto"/>
                    <w:left w:val="none" w:sz="0" w:space="0" w:color="auto"/>
                    <w:bottom w:val="none" w:sz="0" w:space="0" w:color="auto"/>
                    <w:right w:val="none" w:sz="0" w:space="0" w:color="auto"/>
                  </w:divBdr>
                </w:div>
              </w:divsChild>
            </w:div>
            <w:div w:id="231888224">
              <w:marLeft w:val="0"/>
              <w:marRight w:val="0"/>
              <w:marTop w:val="0"/>
              <w:marBottom w:val="0"/>
              <w:divBdr>
                <w:top w:val="none" w:sz="0" w:space="0" w:color="auto"/>
                <w:left w:val="none" w:sz="0" w:space="0" w:color="auto"/>
                <w:bottom w:val="none" w:sz="0" w:space="0" w:color="auto"/>
                <w:right w:val="none" w:sz="0" w:space="0" w:color="auto"/>
              </w:divBdr>
              <w:divsChild>
                <w:div w:id="448092184">
                  <w:marLeft w:val="0"/>
                  <w:marRight w:val="0"/>
                  <w:marTop w:val="0"/>
                  <w:marBottom w:val="0"/>
                  <w:divBdr>
                    <w:top w:val="none" w:sz="0" w:space="0" w:color="auto"/>
                    <w:left w:val="none" w:sz="0" w:space="0" w:color="auto"/>
                    <w:bottom w:val="none" w:sz="0" w:space="0" w:color="auto"/>
                    <w:right w:val="none" w:sz="0" w:space="0" w:color="auto"/>
                  </w:divBdr>
                </w:div>
                <w:div w:id="458958264">
                  <w:marLeft w:val="0"/>
                  <w:marRight w:val="0"/>
                  <w:marTop w:val="0"/>
                  <w:marBottom w:val="0"/>
                  <w:divBdr>
                    <w:top w:val="none" w:sz="0" w:space="0" w:color="auto"/>
                    <w:left w:val="none" w:sz="0" w:space="0" w:color="auto"/>
                    <w:bottom w:val="none" w:sz="0" w:space="0" w:color="auto"/>
                    <w:right w:val="none" w:sz="0" w:space="0" w:color="auto"/>
                  </w:divBdr>
                </w:div>
              </w:divsChild>
            </w:div>
            <w:div w:id="85998196">
              <w:marLeft w:val="0"/>
              <w:marRight w:val="0"/>
              <w:marTop w:val="0"/>
              <w:marBottom w:val="0"/>
              <w:divBdr>
                <w:top w:val="none" w:sz="0" w:space="0" w:color="auto"/>
                <w:left w:val="none" w:sz="0" w:space="0" w:color="auto"/>
                <w:bottom w:val="none" w:sz="0" w:space="0" w:color="auto"/>
                <w:right w:val="none" w:sz="0" w:space="0" w:color="auto"/>
              </w:divBdr>
              <w:divsChild>
                <w:div w:id="2126074697">
                  <w:marLeft w:val="0"/>
                  <w:marRight w:val="0"/>
                  <w:marTop w:val="0"/>
                  <w:marBottom w:val="0"/>
                  <w:divBdr>
                    <w:top w:val="none" w:sz="0" w:space="0" w:color="auto"/>
                    <w:left w:val="none" w:sz="0" w:space="0" w:color="auto"/>
                    <w:bottom w:val="none" w:sz="0" w:space="0" w:color="auto"/>
                    <w:right w:val="none" w:sz="0" w:space="0" w:color="auto"/>
                  </w:divBdr>
                </w:div>
                <w:div w:id="24644732">
                  <w:marLeft w:val="0"/>
                  <w:marRight w:val="0"/>
                  <w:marTop w:val="0"/>
                  <w:marBottom w:val="0"/>
                  <w:divBdr>
                    <w:top w:val="none" w:sz="0" w:space="0" w:color="auto"/>
                    <w:left w:val="none" w:sz="0" w:space="0" w:color="auto"/>
                    <w:bottom w:val="none" w:sz="0" w:space="0" w:color="auto"/>
                    <w:right w:val="none" w:sz="0" w:space="0" w:color="auto"/>
                  </w:divBdr>
                </w:div>
              </w:divsChild>
            </w:div>
            <w:div w:id="169177935">
              <w:marLeft w:val="0"/>
              <w:marRight w:val="0"/>
              <w:marTop w:val="0"/>
              <w:marBottom w:val="0"/>
              <w:divBdr>
                <w:top w:val="none" w:sz="0" w:space="0" w:color="auto"/>
                <w:left w:val="none" w:sz="0" w:space="0" w:color="auto"/>
                <w:bottom w:val="none" w:sz="0" w:space="0" w:color="auto"/>
                <w:right w:val="none" w:sz="0" w:space="0" w:color="auto"/>
              </w:divBdr>
              <w:divsChild>
                <w:div w:id="1807702610">
                  <w:marLeft w:val="0"/>
                  <w:marRight w:val="0"/>
                  <w:marTop w:val="0"/>
                  <w:marBottom w:val="0"/>
                  <w:divBdr>
                    <w:top w:val="none" w:sz="0" w:space="0" w:color="auto"/>
                    <w:left w:val="none" w:sz="0" w:space="0" w:color="auto"/>
                    <w:bottom w:val="none" w:sz="0" w:space="0" w:color="auto"/>
                    <w:right w:val="none" w:sz="0" w:space="0" w:color="auto"/>
                  </w:divBdr>
                </w:div>
                <w:div w:id="1260410439">
                  <w:marLeft w:val="0"/>
                  <w:marRight w:val="0"/>
                  <w:marTop w:val="0"/>
                  <w:marBottom w:val="0"/>
                  <w:divBdr>
                    <w:top w:val="none" w:sz="0" w:space="0" w:color="auto"/>
                    <w:left w:val="none" w:sz="0" w:space="0" w:color="auto"/>
                    <w:bottom w:val="none" w:sz="0" w:space="0" w:color="auto"/>
                    <w:right w:val="none" w:sz="0" w:space="0" w:color="auto"/>
                  </w:divBdr>
                </w:div>
              </w:divsChild>
            </w:div>
            <w:div w:id="632827203">
              <w:marLeft w:val="0"/>
              <w:marRight w:val="0"/>
              <w:marTop w:val="0"/>
              <w:marBottom w:val="0"/>
              <w:divBdr>
                <w:top w:val="none" w:sz="0" w:space="0" w:color="auto"/>
                <w:left w:val="none" w:sz="0" w:space="0" w:color="auto"/>
                <w:bottom w:val="none" w:sz="0" w:space="0" w:color="auto"/>
                <w:right w:val="none" w:sz="0" w:space="0" w:color="auto"/>
              </w:divBdr>
              <w:divsChild>
                <w:div w:id="302273636">
                  <w:marLeft w:val="0"/>
                  <w:marRight w:val="0"/>
                  <w:marTop w:val="0"/>
                  <w:marBottom w:val="0"/>
                  <w:divBdr>
                    <w:top w:val="none" w:sz="0" w:space="0" w:color="auto"/>
                    <w:left w:val="none" w:sz="0" w:space="0" w:color="auto"/>
                    <w:bottom w:val="none" w:sz="0" w:space="0" w:color="auto"/>
                    <w:right w:val="none" w:sz="0" w:space="0" w:color="auto"/>
                  </w:divBdr>
                </w:div>
                <w:div w:id="2033216067">
                  <w:marLeft w:val="0"/>
                  <w:marRight w:val="0"/>
                  <w:marTop w:val="0"/>
                  <w:marBottom w:val="0"/>
                  <w:divBdr>
                    <w:top w:val="none" w:sz="0" w:space="0" w:color="auto"/>
                    <w:left w:val="none" w:sz="0" w:space="0" w:color="auto"/>
                    <w:bottom w:val="none" w:sz="0" w:space="0" w:color="auto"/>
                    <w:right w:val="none" w:sz="0" w:space="0" w:color="auto"/>
                  </w:divBdr>
                </w:div>
              </w:divsChild>
            </w:div>
            <w:div w:id="194974860">
              <w:marLeft w:val="0"/>
              <w:marRight w:val="0"/>
              <w:marTop w:val="0"/>
              <w:marBottom w:val="0"/>
              <w:divBdr>
                <w:top w:val="none" w:sz="0" w:space="0" w:color="auto"/>
                <w:left w:val="none" w:sz="0" w:space="0" w:color="auto"/>
                <w:bottom w:val="none" w:sz="0" w:space="0" w:color="auto"/>
                <w:right w:val="none" w:sz="0" w:space="0" w:color="auto"/>
              </w:divBdr>
              <w:divsChild>
                <w:div w:id="1974941826">
                  <w:marLeft w:val="0"/>
                  <w:marRight w:val="0"/>
                  <w:marTop w:val="0"/>
                  <w:marBottom w:val="0"/>
                  <w:divBdr>
                    <w:top w:val="none" w:sz="0" w:space="0" w:color="auto"/>
                    <w:left w:val="none" w:sz="0" w:space="0" w:color="auto"/>
                    <w:bottom w:val="none" w:sz="0" w:space="0" w:color="auto"/>
                    <w:right w:val="none" w:sz="0" w:space="0" w:color="auto"/>
                  </w:divBdr>
                </w:div>
                <w:div w:id="1561094859">
                  <w:marLeft w:val="0"/>
                  <w:marRight w:val="0"/>
                  <w:marTop w:val="0"/>
                  <w:marBottom w:val="0"/>
                  <w:divBdr>
                    <w:top w:val="none" w:sz="0" w:space="0" w:color="auto"/>
                    <w:left w:val="none" w:sz="0" w:space="0" w:color="auto"/>
                    <w:bottom w:val="none" w:sz="0" w:space="0" w:color="auto"/>
                    <w:right w:val="none" w:sz="0" w:space="0" w:color="auto"/>
                  </w:divBdr>
                </w:div>
              </w:divsChild>
            </w:div>
            <w:div w:id="1420952015">
              <w:marLeft w:val="0"/>
              <w:marRight w:val="0"/>
              <w:marTop w:val="0"/>
              <w:marBottom w:val="0"/>
              <w:divBdr>
                <w:top w:val="none" w:sz="0" w:space="0" w:color="auto"/>
                <w:left w:val="none" w:sz="0" w:space="0" w:color="auto"/>
                <w:bottom w:val="none" w:sz="0" w:space="0" w:color="auto"/>
                <w:right w:val="none" w:sz="0" w:space="0" w:color="auto"/>
              </w:divBdr>
              <w:divsChild>
                <w:div w:id="2032683421">
                  <w:marLeft w:val="0"/>
                  <w:marRight w:val="0"/>
                  <w:marTop w:val="0"/>
                  <w:marBottom w:val="0"/>
                  <w:divBdr>
                    <w:top w:val="none" w:sz="0" w:space="0" w:color="auto"/>
                    <w:left w:val="none" w:sz="0" w:space="0" w:color="auto"/>
                    <w:bottom w:val="none" w:sz="0" w:space="0" w:color="auto"/>
                    <w:right w:val="none" w:sz="0" w:space="0" w:color="auto"/>
                  </w:divBdr>
                </w:div>
                <w:div w:id="2064868394">
                  <w:marLeft w:val="0"/>
                  <w:marRight w:val="0"/>
                  <w:marTop w:val="0"/>
                  <w:marBottom w:val="0"/>
                  <w:divBdr>
                    <w:top w:val="none" w:sz="0" w:space="0" w:color="auto"/>
                    <w:left w:val="none" w:sz="0" w:space="0" w:color="auto"/>
                    <w:bottom w:val="none" w:sz="0" w:space="0" w:color="auto"/>
                    <w:right w:val="none" w:sz="0" w:space="0" w:color="auto"/>
                  </w:divBdr>
                </w:div>
              </w:divsChild>
            </w:div>
            <w:div w:id="706443888">
              <w:marLeft w:val="0"/>
              <w:marRight w:val="0"/>
              <w:marTop w:val="0"/>
              <w:marBottom w:val="0"/>
              <w:divBdr>
                <w:top w:val="none" w:sz="0" w:space="0" w:color="auto"/>
                <w:left w:val="none" w:sz="0" w:space="0" w:color="auto"/>
                <w:bottom w:val="none" w:sz="0" w:space="0" w:color="auto"/>
                <w:right w:val="none" w:sz="0" w:space="0" w:color="auto"/>
              </w:divBdr>
              <w:divsChild>
                <w:div w:id="960527725">
                  <w:marLeft w:val="0"/>
                  <w:marRight w:val="0"/>
                  <w:marTop w:val="0"/>
                  <w:marBottom w:val="0"/>
                  <w:divBdr>
                    <w:top w:val="none" w:sz="0" w:space="0" w:color="auto"/>
                    <w:left w:val="none" w:sz="0" w:space="0" w:color="auto"/>
                    <w:bottom w:val="none" w:sz="0" w:space="0" w:color="auto"/>
                    <w:right w:val="none" w:sz="0" w:space="0" w:color="auto"/>
                  </w:divBdr>
                </w:div>
                <w:div w:id="128234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05352">
          <w:marLeft w:val="-225"/>
          <w:marRight w:val="-225"/>
          <w:marTop w:val="0"/>
          <w:marBottom w:val="0"/>
          <w:divBdr>
            <w:top w:val="none" w:sz="0" w:space="0" w:color="auto"/>
            <w:left w:val="none" w:sz="0" w:space="0" w:color="auto"/>
            <w:bottom w:val="none" w:sz="0" w:space="0" w:color="auto"/>
            <w:right w:val="none" w:sz="0" w:space="0" w:color="auto"/>
          </w:divBdr>
          <w:divsChild>
            <w:div w:id="1825664632">
              <w:marLeft w:val="0"/>
              <w:marRight w:val="0"/>
              <w:marTop w:val="0"/>
              <w:marBottom w:val="0"/>
              <w:divBdr>
                <w:top w:val="none" w:sz="0" w:space="0" w:color="auto"/>
                <w:left w:val="none" w:sz="0" w:space="0" w:color="auto"/>
                <w:bottom w:val="none" w:sz="0" w:space="0" w:color="auto"/>
                <w:right w:val="none" w:sz="0" w:space="0" w:color="auto"/>
              </w:divBdr>
              <w:divsChild>
                <w:div w:id="1992709215">
                  <w:marLeft w:val="0"/>
                  <w:marRight w:val="0"/>
                  <w:marTop w:val="0"/>
                  <w:marBottom w:val="0"/>
                  <w:divBdr>
                    <w:top w:val="none" w:sz="0" w:space="0" w:color="auto"/>
                    <w:left w:val="none" w:sz="0" w:space="0" w:color="auto"/>
                    <w:bottom w:val="none" w:sz="0" w:space="0" w:color="auto"/>
                    <w:right w:val="none" w:sz="0" w:space="0" w:color="auto"/>
                  </w:divBdr>
                </w:div>
              </w:divsChild>
            </w:div>
            <w:div w:id="2115056360">
              <w:marLeft w:val="0"/>
              <w:marRight w:val="0"/>
              <w:marTop w:val="0"/>
              <w:marBottom w:val="0"/>
              <w:divBdr>
                <w:top w:val="single" w:sz="6" w:space="0" w:color="DCDEE0"/>
                <w:left w:val="none" w:sz="0" w:space="0" w:color="auto"/>
                <w:bottom w:val="none" w:sz="0" w:space="0" w:color="auto"/>
                <w:right w:val="none" w:sz="0" w:space="0" w:color="auto"/>
              </w:divBdr>
              <w:divsChild>
                <w:div w:id="221798133">
                  <w:marLeft w:val="0"/>
                  <w:marRight w:val="0"/>
                  <w:marTop w:val="0"/>
                  <w:marBottom w:val="0"/>
                  <w:divBdr>
                    <w:top w:val="none" w:sz="0" w:space="0" w:color="auto"/>
                    <w:left w:val="none" w:sz="0" w:space="0" w:color="auto"/>
                    <w:bottom w:val="none" w:sz="0" w:space="0" w:color="auto"/>
                    <w:right w:val="none" w:sz="0" w:space="0" w:color="auto"/>
                  </w:divBdr>
                </w:div>
              </w:divsChild>
            </w:div>
            <w:div w:id="347105070">
              <w:marLeft w:val="0"/>
              <w:marRight w:val="0"/>
              <w:marTop w:val="0"/>
              <w:marBottom w:val="0"/>
              <w:divBdr>
                <w:top w:val="none" w:sz="0" w:space="0" w:color="auto"/>
                <w:left w:val="none" w:sz="0" w:space="0" w:color="auto"/>
                <w:bottom w:val="none" w:sz="0" w:space="0" w:color="auto"/>
                <w:right w:val="none" w:sz="0" w:space="0" w:color="auto"/>
              </w:divBdr>
            </w:div>
            <w:div w:id="1846625894">
              <w:marLeft w:val="0"/>
              <w:marRight w:val="0"/>
              <w:marTop w:val="0"/>
              <w:marBottom w:val="0"/>
              <w:divBdr>
                <w:top w:val="single" w:sz="6" w:space="0" w:color="DCDEE0"/>
                <w:left w:val="none" w:sz="0" w:space="0" w:color="auto"/>
                <w:bottom w:val="none" w:sz="0" w:space="0" w:color="auto"/>
                <w:right w:val="none" w:sz="0" w:space="0" w:color="auto"/>
              </w:divBdr>
            </w:div>
            <w:div w:id="1421491492">
              <w:marLeft w:val="0"/>
              <w:marRight w:val="0"/>
              <w:marTop w:val="0"/>
              <w:marBottom w:val="0"/>
              <w:divBdr>
                <w:top w:val="single" w:sz="6" w:space="0" w:color="DCDEE0"/>
                <w:left w:val="none" w:sz="0" w:space="0" w:color="auto"/>
                <w:bottom w:val="none" w:sz="0" w:space="0" w:color="auto"/>
                <w:right w:val="none" w:sz="0" w:space="0" w:color="auto"/>
              </w:divBdr>
            </w:div>
            <w:div w:id="469438915">
              <w:marLeft w:val="0"/>
              <w:marRight w:val="0"/>
              <w:marTop w:val="0"/>
              <w:marBottom w:val="0"/>
              <w:divBdr>
                <w:top w:val="single" w:sz="6" w:space="0" w:color="DCDEE0"/>
                <w:left w:val="none" w:sz="0" w:space="0" w:color="auto"/>
                <w:bottom w:val="none" w:sz="0" w:space="0" w:color="auto"/>
                <w:right w:val="none" w:sz="0" w:space="0" w:color="auto"/>
              </w:divBdr>
            </w:div>
            <w:div w:id="1898199250">
              <w:marLeft w:val="0"/>
              <w:marRight w:val="0"/>
              <w:marTop w:val="0"/>
              <w:marBottom w:val="0"/>
              <w:divBdr>
                <w:top w:val="single" w:sz="6" w:space="0" w:color="DCDEE0"/>
                <w:left w:val="none" w:sz="0" w:space="0" w:color="auto"/>
                <w:bottom w:val="none" w:sz="0" w:space="0" w:color="auto"/>
                <w:right w:val="none" w:sz="0" w:space="0" w:color="auto"/>
              </w:divBdr>
            </w:div>
            <w:div w:id="2032611210">
              <w:marLeft w:val="0"/>
              <w:marRight w:val="0"/>
              <w:marTop w:val="0"/>
              <w:marBottom w:val="0"/>
              <w:divBdr>
                <w:top w:val="single" w:sz="6" w:space="0" w:color="DCDEE0"/>
                <w:left w:val="none" w:sz="0" w:space="0" w:color="auto"/>
                <w:bottom w:val="none" w:sz="0" w:space="0" w:color="auto"/>
                <w:right w:val="none" w:sz="0" w:space="0" w:color="auto"/>
              </w:divBdr>
            </w:div>
            <w:div w:id="1729724320">
              <w:marLeft w:val="0"/>
              <w:marRight w:val="0"/>
              <w:marTop w:val="0"/>
              <w:marBottom w:val="0"/>
              <w:divBdr>
                <w:top w:val="single" w:sz="6" w:space="0" w:color="DCDEE0"/>
                <w:left w:val="none" w:sz="0" w:space="0" w:color="auto"/>
                <w:bottom w:val="none" w:sz="0" w:space="0" w:color="auto"/>
                <w:right w:val="none" w:sz="0" w:space="0" w:color="auto"/>
              </w:divBdr>
            </w:div>
            <w:div w:id="974868420">
              <w:marLeft w:val="0"/>
              <w:marRight w:val="0"/>
              <w:marTop w:val="0"/>
              <w:marBottom w:val="0"/>
              <w:divBdr>
                <w:top w:val="single" w:sz="6" w:space="0" w:color="DCDEE0"/>
                <w:left w:val="none" w:sz="0" w:space="0" w:color="auto"/>
                <w:bottom w:val="none" w:sz="0" w:space="0" w:color="auto"/>
                <w:right w:val="none" w:sz="0" w:space="0" w:color="auto"/>
              </w:divBdr>
            </w:div>
            <w:div w:id="882058502">
              <w:marLeft w:val="0"/>
              <w:marRight w:val="0"/>
              <w:marTop w:val="0"/>
              <w:marBottom w:val="0"/>
              <w:divBdr>
                <w:top w:val="single" w:sz="6" w:space="0" w:color="DCDEE0"/>
                <w:left w:val="none" w:sz="0" w:space="0" w:color="auto"/>
                <w:bottom w:val="none" w:sz="0" w:space="0" w:color="auto"/>
                <w:right w:val="none" w:sz="0" w:space="0" w:color="auto"/>
              </w:divBdr>
            </w:div>
            <w:div w:id="1978991909">
              <w:marLeft w:val="0"/>
              <w:marRight w:val="0"/>
              <w:marTop w:val="0"/>
              <w:marBottom w:val="0"/>
              <w:divBdr>
                <w:top w:val="single" w:sz="6" w:space="0" w:color="DCDEE0"/>
                <w:left w:val="none" w:sz="0" w:space="0" w:color="auto"/>
                <w:bottom w:val="none" w:sz="0" w:space="0" w:color="auto"/>
                <w:right w:val="none" w:sz="0" w:space="0" w:color="auto"/>
              </w:divBdr>
            </w:div>
          </w:divsChild>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245316">
      <w:bodyDiv w:val="1"/>
      <w:marLeft w:val="0"/>
      <w:marRight w:val="0"/>
      <w:marTop w:val="0"/>
      <w:marBottom w:val="0"/>
      <w:divBdr>
        <w:top w:val="none" w:sz="0" w:space="0" w:color="auto"/>
        <w:left w:val="none" w:sz="0" w:space="0" w:color="auto"/>
        <w:bottom w:val="none" w:sz="0" w:space="0" w:color="auto"/>
        <w:right w:val="none" w:sz="0" w:space="0" w:color="auto"/>
      </w:divBdr>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342203342">
                  <w:marLeft w:val="0"/>
                  <w:marRight w:val="0"/>
                  <w:marTop w:val="0"/>
                  <w:marBottom w:val="0"/>
                  <w:divBdr>
                    <w:top w:val="none" w:sz="0" w:space="0" w:color="auto"/>
                    <w:left w:val="none" w:sz="0" w:space="0" w:color="auto"/>
                    <w:bottom w:val="none" w:sz="0" w:space="0" w:color="auto"/>
                    <w:right w:val="none" w:sz="0" w:space="0" w:color="auto"/>
                  </w:divBdr>
                </w:div>
                <w:div w:id="115594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5008037">
      <w:bodyDiv w:val="1"/>
      <w:marLeft w:val="0"/>
      <w:marRight w:val="0"/>
      <w:marTop w:val="0"/>
      <w:marBottom w:val="0"/>
      <w:divBdr>
        <w:top w:val="none" w:sz="0" w:space="0" w:color="auto"/>
        <w:left w:val="none" w:sz="0" w:space="0" w:color="auto"/>
        <w:bottom w:val="none" w:sz="0" w:space="0" w:color="auto"/>
        <w:right w:val="none" w:sz="0" w:space="0" w:color="auto"/>
      </w:divBdr>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28887581">
      <w:bodyDiv w:val="1"/>
      <w:marLeft w:val="0"/>
      <w:marRight w:val="0"/>
      <w:marTop w:val="0"/>
      <w:marBottom w:val="0"/>
      <w:divBdr>
        <w:top w:val="none" w:sz="0" w:space="0" w:color="auto"/>
        <w:left w:val="none" w:sz="0" w:space="0" w:color="auto"/>
        <w:bottom w:val="none" w:sz="0" w:space="0" w:color="auto"/>
        <w:right w:val="none" w:sz="0" w:space="0" w:color="auto"/>
      </w:divBdr>
      <w:divsChild>
        <w:div w:id="788621870">
          <w:marLeft w:val="0"/>
          <w:marRight w:val="0"/>
          <w:marTop w:val="0"/>
          <w:marBottom w:val="0"/>
          <w:divBdr>
            <w:top w:val="single" w:sz="6" w:space="0" w:color="A9AEB1"/>
            <w:left w:val="single" w:sz="6" w:space="0" w:color="A9AEB1"/>
            <w:bottom w:val="single" w:sz="6" w:space="0" w:color="A9AEB1"/>
            <w:right w:val="single" w:sz="6" w:space="0" w:color="A9AEB1"/>
          </w:divBdr>
          <w:divsChild>
            <w:div w:id="2118522789">
              <w:marLeft w:val="0"/>
              <w:marRight w:val="0"/>
              <w:marTop w:val="0"/>
              <w:marBottom w:val="0"/>
              <w:divBdr>
                <w:top w:val="none" w:sz="0" w:space="0" w:color="auto"/>
                <w:left w:val="none" w:sz="0" w:space="0" w:color="auto"/>
                <w:bottom w:val="none" w:sz="0" w:space="0" w:color="auto"/>
                <w:right w:val="none" w:sz="0" w:space="0" w:color="auto"/>
              </w:divBdr>
              <w:divsChild>
                <w:div w:id="18093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74276">
          <w:marLeft w:val="0"/>
          <w:marRight w:val="0"/>
          <w:marTop w:val="0"/>
          <w:marBottom w:val="0"/>
          <w:divBdr>
            <w:top w:val="single" w:sz="6" w:space="0" w:color="A9AEB1"/>
            <w:left w:val="single" w:sz="6" w:space="0" w:color="A9AEB1"/>
            <w:bottom w:val="single" w:sz="6" w:space="0" w:color="A9AEB1"/>
            <w:right w:val="single" w:sz="6" w:space="0" w:color="A9AEB1"/>
          </w:divBdr>
          <w:divsChild>
            <w:div w:id="1325163648">
              <w:marLeft w:val="0"/>
              <w:marRight w:val="0"/>
              <w:marTop w:val="0"/>
              <w:marBottom w:val="0"/>
              <w:divBdr>
                <w:top w:val="none" w:sz="0" w:space="0" w:color="auto"/>
                <w:left w:val="none" w:sz="0" w:space="0" w:color="auto"/>
                <w:bottom w:val="none" w:sz="0" w:space="0" w:color="auto"/>
                <w:right w:val="none" w:sz="0" w:space="0" w:color="auto"/>
              </w:divBdr>
            </w:div>
          </w:divsChild>
        </w:div>
        <w:div w:id="1694263417">
          <w:marLeft w:val="0"/>
          <w:marRight w:val="0"/>
          <w:marTop w:val="0"/>
          <w:marBottom w:val="0"/>
          <w:divBdr>
            <w:top w:val="single" w:sz="6" w:space="0" w:color="A9AEB1"/>
            <w:left w:val="single" w:sz="6" w:space="0" w:color="A9AEB1"/>
            <w:bottom w:val="single" w:sz="6" w:space="0" w:color="A9AEB1"/>
            <w:right w:val="single" w:sz="6" w:space="0" w:color="A9AEB1"/>
          </w:divBdr>
          <w:divsChild>
            <w:div w:id="717245515">
              <w:marLeft w:val="0"/>
              <w:marRight w:val="0"/>
              <w:marTop w:val="0"/>
              <w:marBottom w:val="0"/>
              <w:divBdr>
                <w:top w:val="none" w:sz="0" w:space="0" w:color="auto"/>
                <w:left w:val="none" w:sz="0" w:space="0" w:color="auto"/>
                <w:bottom w:val="none" w:sz="0" w:space="0" w:color="auto"/>
                <w:right w:val="none" w:sz="0" w:space="0" w:color="auto"/>
              </w:divBdr>
              <w:divsChild>
                <w:div w:id="1054545042">
                  <w:marLeft w:val="0"/>
                  <w:marRight w:val="0"/>
                  <w:marTop w:val="0"/>
                  <w:marBottom w:val="0"/>
                  <w:divBdr>
                    <w:top w:val="none" w:sz="0" w:space="0" w:color="auto"/>
                    <w:left w:val="none" w:sz="0" w:space="0" w:color="auto"/>
                    <w:bottom w:val="none" w:sz="0" w:space="0" w:color="auto"/>
                    <w:right w:val="none" w:sz="0" w:space="0" w:color="auto"/>
                  </w:divBdr>
                </w:div>
                <w:div w:id="84806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2191531">
      <w:bodyDiv w:val="1"/>
      <w:marLeft w:val="0"/>
      <w:marRight w:val="0"/>
      <w:marTop w:val="0"/>
      <w:marBottom w:val="0"/>
      <w:divBdr>
        <w:top w:val="none" w:sz="0" w:space="0" w:color="auto"/>
        <w:left w:val="none" w:sz="0" w:space="0" w:color="auto"/>
        <w:bottom w:val="none" w:sz="0" w:space="0" w:color="auto"/>
        <w:right w:val="none" w:sz="0" w:space="0" w:color="auto"/>
      </w:divBdr>
      <w:divsChild>
        <w:div w:id="625047371">
          <w:marLeft w:val="0"/>
          <w:marRight w:val="0"/>
          <w:marTop w:val="0"/>
          <w:marBottom w:val="0"/>
          <w:divBdr>
            <w:top w:val="single" w:sz="6" w:space="0" w:color="A9AEB1"/>
            <w:left w:val="single" w:sz="6" w:space="0" w:color="A9AEB1"/>
            <w:bottom w:val="single" w:sz="6" w:space="0" w:color="A9AEB1"/>
            <w:right w:val="single" w:sz="6" w:space="0" w:color="A9AEB1"/>
          </w:divBdr>
          <w:divsChild>
            <w:div w:id="1942564208">
              <w:marLeft w:val="0"/>
              <w:marRight w:val="0"/>
              <w:marTop w:val="0"/>
              <w:marBottom w:val="0"/>
              <w:divBdr>
                <w:top w:val="none" w:sz="0" w:space="0" w:color="auto"/>
                <w:left w:val="none" w:sz="0" w:space="0" w:color="auto"/>
                <w:bottom w:val="none" w:sz="0" w:space="0" w:color="auto"/>
                <w:right w:val="none" w:sz="0" w:space="0" w:color="auto"/>
              </w:divBdr>
              <w:divsChild>
                <w:div w:id="180246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888857">
          <w:marLeft w:val="0"/>
          <w:marRight w:val="0"/>
          <w:marTop w:val="0"/>
          <w:marBottom w:val="0"/>
          <w:divBdr>
            <w:top w:val="single" w:sz="6" w:space="0" w:color="A9AEB1"/>
            <w:left w:val="single" w:sz="6" w:space="0" w:color="A9AEB1"/>
            <w:bottom w:val="single" w:sz="6" w:space="0" w:color="A9AEB1"/>
            <w:right w:val="single" w:sz="6" w:space="0" w:color="A9AEB1"/>
          </w:divBdr>
          <w:divsChild>
            <w:div w:id="1880777845">
              <w:marLeft w:val="0"/>
              <w:marRight w:val="0"/>
              <w:marTop w:val="0"/>
              <w:marBottom w:val="0"/>
              <w:divBdr>
                <w:top w:val="none" w:sz="0" w:space="0" w:color="auto"/>
                <w:left w:val="none" w:sz="0" w:space="0" w:color="auto"/>
                <w:bottom w:val="none" w:sz="0" w:space="0" w:color="auto"/>
                <w:right w:val="none" w:sz="0" w:space="0" w:color="auto"/>
              </w:divBdr>
            </w:div>
          </w:divsChild>
        </w:div>
        <w:div w:id="943918978">
          <w:marLeft w:val="0"/>
          <w:marRight w:val="0"/>
          <w:marTop w:val="0"/>
          <w:marBottom w:val="0"/>
          <w:divBdr>
            <w:top w:val="single" w:sz="6" w:space="0" w:color="A9AEB1"/>
            <w:left w:val="single" w:sz="6" w:space="0" w:color="A9AEB1"/>
            <w:bottom w:val="single" w:sz="6" w:space="0" w:color="A9AEB1"/>
            <w:right w:val="single" w:sz="6" w:space="0" w:color="A9AEB1"/>
          </w:divBdr>
          <w:divsChild>
            <w:div w:id="406613041">
              <w:marLeft w:val="0"/>
              <w:marRight w:val="0"/>
              <w:marTop w:val="0"/>
              <w:marBottom w:val="0"/>
              <w:divBdr>
                <w:top w:val="none" w:sz="0" w:space="0" w:color="auto"/>
                <w:left w:val="none" w:sz="0" w:space="0" w:color="auto"/>
                <w:bottom w:val="none" w:sz="0" w:space="0" w:color="auto"/>
                <w:right w:val="none" w:sz="0" w:space="0" w:color="auto"/>
              </w:divBdr>
              <w:divsChild>
                <w:div w:id="1689287414">
                  <w:marLeft w:val="0"/>
                  <w:marRight w:val="0"/>
                  <w:marTop w:val="0"/>
                  <w:marBottom w:val="0"/>
                  <w:divBdr>
                    <w:top w:val="none" w:sz="0" w:space="0" w:color="auto"/>
                    <w:left w:val="none" w:sz="0" w:space="0" w:color="auto"/>
                    <w:bottom w:val="none" w:sz="0" w:space="0" w:color="auto"/>
                    <w:right w:val="none" w:sz="0" w:space="0" w:color="auto"/>
                  </w:divBdr>
                </w:div>
                <w:div w:id="139041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305649">
      <w:bodyDiv w:val="1"/>
      <w:marLeft w:val="0"/>
      <w:marRight w:val="0"/>
      <w:marTop w:val="0"/>
      <w:marBottom w:val="0"/>
      <w:divBdr>
        <w:top w:val="none" w:sz="0" w:space="0" w:color="auto"/>
        <w:left w:val="none" w:sz="0" w:space="0" w:color="auto"/>
        <w:bottom w:val="none" w:sz="0" w:space="0" w:color="auto"/>
        <w:right w:val="none" w:sz="0" w:space="0" w:color="auto"/>
      </w:divBdr>
      <w:divsChild>
        <w:div w:id="635182597">
          <w:marLeft w:val="0"/>
          <w:marRight w:val="0"/>
          <w:marTop w:val="0"/>
          <w:marBottom w:val="0"/>
          <w:divBdr>
            <w:top w:val="single" w:sz="6" w:space="0" w:color="A9AEB1"/>
            <w:left w:val="single" w:sz="6" w:space="0" w:color="A9AEB1"/>
            <w:bottom w:val="single" w:sz="6" w:space="0" w:color="A9AEB1"/>
            <w:right w:val="single" w:sz="6" w:space="0" w:color="A9AEB1"/>
          </w:divBdr>
          <w:divsChild>
            <w:div w:id="181207685">
              <w:marLeft w:val="0"/>
              <w:marRight w:val="0"/>
              <w:marTop w:val="0"/>
              <w:marBottom w:val="0"/>
              <w:divBdr>
                <w:top w:val="none" w:sz="0" w:space="0" w:color="auto"/>
                <w:left w:val="none" w:sz="0" w:space="0" w:color="auto"/>
                <w:bottom w:val="none" w:sz="0" w:space="0" w:color="auto"/>
                <w:right w:val="none" w:sz="0" w:space="0" w:color="auto"/>
              </w:divBdr>
              <w:divsChild>
                <w:div w:id="93771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16035">
          <w:marLeft w:val="0"/>
          <w:marRight w:val="0"/>
          <w:marTop w:val="0"/>
          <w:marBottom w:val="0"/>
          <w:divBdr>
            <w:top w:val="single" w:sz="6" w:space="0" w:color="A9AEB1"/>
            <w:left w:val="single" w:sz="6" w:space="0" w:color="A9AEB1"/>
            <w:bottom w:val="single" w:sz="6" w:space="0" w:color="A9AEB1"/>
            <w:right w:val="single" w:sz="6" w:space="0" w:color="A9AEB1"/>
          </w:divBdr>
          <w:divsChild>
            <w:div w:id="891119411">
              <w:marLeft w:val="0"/>
              <w:marRight w:val="0"/>
              <w:marTop w:val="0"/>
              <w:marBottom w:val="0"/>
              <w:divBdr>
                <w:top w:val="none" w:sz="0" w:space="0" w:color="auto"/>
                <w:left w:val="none" w:sz="0" w:space="0" w:color="auto"/>
                <w:bottom w:val="none" w:sz="0" w:space="0" w:color="auto"/>
                <w:right w:val="none" w:sz="0" w:space="0" w:color="auto"/>
              </w:divBdr>
            </w:div>
          </w:divsChild>
        </w:div>
        <w:div w:id="543635506">
          <w:marLeft w:val="0"/>
          <w:marRight w:val="0"/>
          <w:marTop w:val="0"/>
          <w:marBottom w:val="0"/>
          <w:divBdr>
            <w:top w:val="single" w:sz="6" w:space="0" w:color="A9AEB1"/>
            <w:left w:val="single" w:sz="6" w:space="0" w:color="A9AEB1"/>
            <w:bottom w:val="single" w:sz="6" w:space="0" w:color="A9AEB1"/>
            <w:right w:val="single" w:sz="6" w:space="0" w:color="A9AEB1"/>
          </w:divBdr>
          <w:divsChild>
            <w:div w:id="1735543063">
              <w:marLeft w:val="0"/>
              <w:marRight w:val="0"/>
              <w:marTop w:val="0"/>
              <w:marBottom w:val="0"/>
              <w:divBdr>
                <w:top w:val="none" w:sz="0" w:space="0" w:color="auto"/>
                <w:left w:val="none" w:sz="0" w:space="0" w:color="auto"/>
                <w:bottom w:val="none" w:sz="0" w:space="0" w:color="auto"/>
                <w:right w:val="none" w:sz="0" w:space="0" w:color="auto"/>
              </w:divBdr>
              <w:divsChild>
                <w:div w:id="108283421">
                  <w:marLeft w:val="0"/>
                  <w:marRight w:val="0"/>
                  <w:marTop w:val="0"/>
                  <w:marBottom w:val="0"/>
                  <w:divBdr>
                    <w:top w:val="none" w:sz="0" w:space="0" w:color="auto"/>
                    <w:left w:val="none" w:sz="0" w:space="0" w:color="auto"/>
                    <w:bottom w:val="none" w:sz="0" w:space="0" w:color="auto"/>
                    <w:right w:val="none" w:sz="0" w:space="0" w:color="auto"/>
                  </w:divBdr>
                </w:div>
                <w:div w:id="169464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543756">
      <w:bodyDiv w:val="1"/>
      <w:marLeft w:val="0"/>
      <w:marRight w:val="0"/>
      <w:marTop w:val="0"/>
      <w:marBottom w:val="0"/>
      <w:divBdr>
        <w:top w:val="none" w:sz="0" w:space="0" w:color="auto"/>
        <w:left w:val="none" w:sz="0" w:space="0" w:color="auto"/>
        <w:bottom w:val="none" w:sz="0" w:space="0" w:color="auto"/>
        <w:right w:val="none" w:sz="0" w:space="0" w:color="auto"/>
      </w:divBdr>
      <w:divsChild>
        <w:div w:id="136001038">
          <w:marLeft w:val="0"/>
          <w:marRight w:val="0"/>
          <w:marTop w:val="0"/>
          <w:marBottom w:val="0"/>
          <w:divBdr>
            <w:top w:val="single" w:sz="6" w:space="0" w:color="A9AEB1"/>
            <w:left w:val="single" w:sz="6" w:space="0" w:color="A9AEB1"/>
            <w:bottom w:val="single" w:sz="6" w:space="0" w:color="A9AEB1"/>
            <w:right w:val="single" w:sz="6" w:space="0" w:color="A9AEB1"/>
          </w:divBdr>
          <w:divsChild>
            <w:div w:id="92871238">
              <w:marLeft w:val="0"/>
              <w:marRight w:val="0"/>
              <w:marTop w:val="0"/>
              <w:marBottom w:val="0"/>
              <w:divBdr>
                <w:top w:val="none" w:sz="0" w:space="0" w:color="auto"/>
                <w:left w:val="none" w:sz="0" w:space="0" w:color="auto"/>
                <w:bottom w:val="none" w:sz="0" w:space="0" w:color="auto"/>
                <w:right w:val="none" w:sz="0" w:space="0" w:color="auto"/>
              </w:divBdr>
              <w:divsChild>
                <w:div w:id="164851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40945">
          <w:marLeft w:val="0"/>
          <w:marRight w:val="0"/>
          <w:marTop w:val="0"/>
          <w:marBottom w:val="0"/>
          <w:divBdr>
            <w:top w:val="single" w:sz="6" w:space="0" w:color="A9AEB1"/>
            <w:left w:val="single" w:sz="6" w:space="0" w:color="A9AEB1"/>
            <w:bottom w:val="single" w:sz="6" w:space="0" w:color="A9AEB1"/>
            <w:right w:val="single" w:sz="6" w:space="0" w:color="A9AEB1"/>
          </w:divBdr>
          <w:divsChild>
            <w:div w:id="1058940384">
              <w:marLeft w:val="0"/>
              <w:marRight w:val="0"/>
              <w:marTop w:val="0"/>
              <w:marBottom w:val="0"/>
              <w:divBdr>
                <w:top w:val="none" w:sz="0" w:space="0" w:color="auto"/>
                <w:left w:val="none" w:sz="0" w:space="0" w:color="auto"/>
                <w:bottom w:val="none" w:sz="0" w:space="0" w:color="auto"/>
                <w:right w:val="none" w:sz="0" w:space="0" w:color="auto"/>
              </w:divBdr>
            </w:div>
          </w:divsChild>
        </w:div>
        <w:div w:id="923103477">
          <w:marLeft w:val="0"/>
          <w:marRight w:val="0"/>
          <w:marTop w:val="0"/>
          <w:marBottom w:val="0"/>
          <w:divBdr>
            <w:top w:val="single" w:sz="6" w:space="0" w:color="A9AEB1"/>
            <w:left w:val="single" w:sz="6" w:space="0" w:color="A9AEB1"/>
            <w:bottom w:val="single" w:sz="6" w:space="0" w:color="A9AEB1"/>
            <w:right w:val="single" w:sz="6" w:space="0" w:color="A9AEB1"/>
          </w:divBdr>
          <w:divsChild>
            <w:div w:id="340819658">
              <w:marLeft w:val="0"/>
              <w:marRight w:val="0"/>
              <w:marTop w:val="0"/>
              <w:marBottom w:val="0"/>
              <w:divBdr>
                <w:top w:val="none" w:sz="0" w:space="0" w:color="auto"/>
                <w:left w:val="none" w:sz="0" w:space="0" w:color="auto"/>
                <w:bottom w:val="none" w:sz="0" w:space="0" w:color="auto"/>
                <w:right w:val="none" w:sz="0" w:space="0" w:color="auto"/>
              </w:divBdr>
              <w:divsChild>
                <w:div w:id="1491555852">
                  <w:marLeft w:val="0"/>
                  <w:marRight w:val="0"/>
                  <w:marTop w:val="0"/>
                  <w:marBottom w:val="0"/>
                  <w:divBdr>
                    <w:top w:val="none" w:sz="0" w:space="0" w:color="auto"/>
                    <w:left w:val="none" w:sz="0" w:space="0" w:color="auto"/>
                    <w:bottom w:val="none" w:sz="0" w:space="0" w:color="auto"/>
                    <w:right w:val="none" w:sz="0" w:space="0" w:color="auto"/>
                  </w:divBdr>
                </w:div>
                <w:div w:id="89963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search-results-detail/351515" TargetMode="External"/><Relationship Id="rId671" Type="http://schemas.openxmlformats.org/officeDocument/2006/relationships/hyperlink" Target="https://broadbandusa.ntia.doc.gov/ntia-common-content/overview-consolidated-appropriations-act-2021" TargetMode="External"/><Relationship Id="rId769" Type="http://schemas.openxmlformats.org/officeDocument/2006/relationships/hyperlink" Target="https://www2.ed.gov/fund/grant/apply/grantapps/index.html" TargetMode="External"/><Relationship Id="rId976" Type="http://schemas.openxmlformats.org/officeDocument/2006/relationships/hyperlink" Target="https://www.hud.gov/sites/dfiles/SPM/documents/EO12898FederalActionstoAddressEnvironmentalJustice.pdf" TargetMode="External"/><Relationship Id="rId1399" Type="http://schemas.openxmlformats.org/officeDocument/2006/relationships/hyperlink" Target="https://www.va.gov/pacific-islands-health-care/operating-status" TargetMode="External"/><Relationship Id="rId21" Type="http://schemas.openxmlformats.org/officeDocument/2006/relationships/image" Target="media/image13.png"/><Relationship Id="rId324" Type="http://schemas.openxmlformats.org/officeDocument/2006/relationships/hyperlink" Target="https://www.grants.gov/search-results-detail/351647" TargetMode="External"/><Relationship Id="rId531" Type="http://schemas.openxmlformats.org/officeDocument/2006/relationships/hyperlink" Target="https://www.neh.gov/program/public-impact-projects-smaller-organizations" TargetMode="External"/><Relationship Id="rId629" Type="http://schemas.openxmlformats.org/officeDocument/2006/relationships/image" Target="media/image17.png"/><Relationship Id="rId1161"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1259" Type="http://schemas.openxmlformats.org/officeDocument/2006/relationships/hyperlink" Target="https://www.sba.gov/hawaii-wildfires" TargetMode="External"/><Relationship Id="rId170" Type="http://schemas.openxmlformats.org/officeDocument/2006/relationships/hyperlink" Target="https://coastalscience.noaa.gov/about/funding-opportunities/" TargetMode="External"/><Relationship Id="rId836" Type="http://schemas.openxmlformats.org/officeDocument/2006/relationships/hyperlink" Target="https://www.grants.gov/web/grants/search-grants.html" TargetMode="External"/><Relationship Id="rId1021" Type="http://schemas.openxmlformats.org/officeDocument/2006/relationships/hyperlink" Target="https://www.imls.gov/grants/apply-grant/application-review-process" TargetMode="External"/><Relationship Id="rId1119" Type="http://schemas.openxmlformats.org/officeDocument/2006/relationships/hyperlink" Target="https://www.dol.gov/grants" TargetMode="External"/><Relationship Id="rId268" Type="http://schemas.openxmlformats.org/officeDocument/2006/relationships/hyperlink" Target="https://infrastructure-exchange.energy.gov" TargetMode="External"/><Relationship Id="rId475" Type="http://schemas.openxmlformats.org/officeDocument/2006/relationships/hyperlink" Target="https://www.arts.gov/grants/translation-projects" TargetMode="External"/><Relationship Id="rId682" Type="http://schemas.openxmlformats.org/officeDocument/2006/relationships/hyperlink" Target="https://sam.gov/content/opportunities" TargetMode="External"/><Relationship Id="rId903" Type="http://schemas.openxmlformats.org/officeDocument/2006/relationships/hyperlink" Target="https://www.grants.gov/" TargetMode="External"/><Relationship Id="rId1326" Type="http://schemas.openxmlformats.org/officeDocument/2006/relationships/hyperlink" Target="mailto:GPDgrants@va.gov" TargetMode="External"/><Relationship Id="rId32" Type="http://schemas.openxmlformats.org/officeDocument/2006/relationships/hyperlink" Target="https://www.grants.gov/search-results-detail/350975" TargetMode="External"/><Relationship Id="rId128" Type="http://schemas.openxmlformats.org/officeDocument/2006/relationships/hyperlink" Target="mailto:sg.grants@noaa.gov" TargetMode="External"/><Relationship Id="rId335" Type="http://schemas.openxmlformats.org/officeDocument/2006/relationships/hyperlink" Target="mailto:femago@fema.dhs.gov" TargetMode="External"/><Relationship Id="rId542" Type="http://schemas.openxmlformats.org/officeDocument/2006/relationships/hyperlink" Target="https://www.grants.gov/web/grants/view-opportunity.html?oppId=349716" TargetMode="External"/><Relationship Id="rId987" Type="http://schemas.openxmlformats.org/officeDocument/2006/relationships/hyperlink" Target="https://www.imls.gov/grants/awarded-grants" TargetMode="External"/><Relationship Id="rId1172" Type="http://schemas.openxmlformats.org/officeDocument/2006/relationships/hyperlink" Target="https://www.arts.gov/grants/first-time-applicant-guide-for-organizations" TargetMode="External"/><Relationship Id="rId181" Type="http://schemas.openxmlformats.org/officeDocument/2006/relationships/hyperlink" Target="https://www.grants.gov/web/grants/view-opportunity.html?oppId=348990" TargetMode="External"/><Relationship Id="rId402" Type="http://schemas.openxmlformats.org/officeDocument/2006/relationships/hyperlink" Target="https://www.grants.gov/web/grants/view-opportunity.html?oppId=350612" TargetMode="External"/><Relationship Id="rId847" Type="http://schemas.openxmlformats.org/officeDocument/2006/relationships/hyperlink" Target="https://www.epa.gov/grants/epa-grants-webinars" TargetMode="External"/><Relationship Id="rId1032" Type="http://schemas.openxmlformats.org/officeDocument/2006/relationships/hyperlink" Target="http://www.justice.gov/business/" TargetMode="External"/><Relationship Id="rId279" Type="http://schemas.openxmlformats.org/officeDocument/2006/relationships/hyperlink" Target="mailto:bagnoli.peggy@epa.gov" TargetMode="External"/><Relationship Id="rId486" Type="http://schemas.openxmlformats.org/officeDocument/2006/relationships/hyperlink" Target="https://www.neh.gov/grants/research/public-scholar-program" TargetMode="External"/><Relationship Id="rId693" Type="http://schemas.openxmlformats.org/officeDocument/2006/relationships/hyperlink" Target="https://www.eda.gov/economic-development-directory" TargetMode="External"/><Relationship Id="rId707" Type="http://schemas.openxmlformats.org/officeDocument/2006/relationships/hyperlink" Target="http://www.seagrant.noaa.gov/" TargetMode="External"/><Relationship Id="rId914" Type="http://schemas.openxmlformats.org/officeDocument/2006/relationships/hyperlink" Target="https://www.hud.gov/" TargetMode="External"/><Relationship Id="rId1337" Type="http://schemas.openxmlformats.org/officeDocument/2006/relationships/hyperlink" Target="https://www.va.gov/HOMELESS/docs/GPD/GPD_SN_Awards_03-2022.pdf" TargetMode="External"/><Relationship Id="rId43" Type="http://schemas.openxmlformats.org/officeDocument/2006/relationships/hyperlink" Target="https://www.doi.gov/hawaiian/climate-resilience" TargetMode="External"/><Relationship Id="rId139" Type="http://schemas.openxmlformats.org/officeDocument/2006/relationships/hyperlink" Target="mailto:sg.grants@noaa.gov" TargetMode="External"/><Relationship Id="rId346" Type="http://schemas.openxmlformats.org/officeDocument/2006/relationships/hyperlink" Target="https://www.grants.gov/search-results-detail/350924" TargetMode="External"/><Relationship Id="rId553" Type="http://schemas.openxmlformats.org/officeDocument/2006/relationships/hyperlink" Target="https://www.grants.gov/search-results-detail/351481" TargetMode="External"/><Relationship Id="rId760" Type="http://schemas.openxmlformats.org/officeDocument/2006/relationships/hyperlink" Target="https://www.sba.gov/federal-contracting/contracting-assistance-programs/women-owned-small-business-federal-contract-program" TargetMode="External"/><Relationship Id="rId998" Type="http://schemas.openxmlformats.org/officeDocument/2006/relationships/hyperlink" Target="https://www.imls.gov/grants/apply-grant/application-review-process" TargetMode="External"/><Relationship Id="rId1183" Type="http://schemas.openxmlformats.org/officeDocument/2006/relationships/hyperlink" Target="https://www.arts.gov/grants/translation-projects" TargetMode="External"/><Relationship Id="rId1390" Type="http://schemas.openxmlformats.org/officeDocument/2006/relationships/hyperlink" Target="tel:808-433-0660" TargetMode="External"/><Relationship Id="rId1404" Type="http://schemas.openxmlformats.org/officeDocument/2006/relationships/hyperlink" Target="https://www.va.gov/pacific-islands-health-care/billing-and-insurance" TargetMode="External"/><Relationship Id="rId192" Type="http://schemas.openxmlformats.org/officeDocument/2006/relationships/hyperlink" Target="https://www.grants.gov/custom/viewOppDetails.jsp" TargetMode="External"/><Relationship Id="rId206" Type="http://schemas.openxmlformats.org/officeDocument/2006/relationships/hyperlink" Target="https://americorps.gov/funding-opportunity/2024-americorps-seniors-senior-companion-program-replacement-expansion" TargetMode="External"/><Relationship Id="rId413" Type="http://schemas.openxmlformats.org/officeDocument/2006/relationships/hyperlink" Target="mailto:chris_darnell@fws.gov" TargetMode="External"/><Relationship Id="rId858" Type="http://schemas.openxmlformats.org/officeDocument/2006/relationships/hyperlink" Target="https://sam.gov/content/assistance-listings" TargetMode="External"/><Relationship Id="rId1043" Type="http://schemas.openxmlformats.org/officeDocument/2006/relationships/hyperlink" Target="https://bjs.gov/index.cfm?ty=fun" TargetMode="External"/><Relationship Id="rId497" Type="http://schemas.openxmlformats.org/officeDocument/2006/relationships/hyperlink" Target="https://www.grants.gov/web/grants/view-opportunity.html?oppId=350624" TargetMode="External"/><Relationship Id="rId620" Type="http://schemas.openxmlformats.org/officeDocument/2006/relationships/hyperlink" Target="https://www.eda.gov/programs/university-centers/" TargetMode="External"/><Relationship Id="rId718" Type="http://schemas.openxmlformats.org/officeDocument/2006/relationships/image" Target="media/image36.tiff"/><Relationship Id="rId925" Type="http://schemas.openxmlformats.org/officeDocument/2006/relationships/hyperlink" Target="https://www.hud.gov/program_offices/general_counsel/BABA" TargetMode="External"/><Relationship Id="rId1250" Type="http://schemas.openxmlformats.org/officeDocument/2006/relationships/hyperlink" Target="http://learn.sba.gov/" TargetMode="External"/><Relationship Id="rId1348" Type="http://schemas.openxmlformats.org/officeDocument/2006/relationships/hyperlink" Target="https://www.va.gov/HOMELESS/docs/GPD/providers/GPDGeneralTermsandConditionsofAward.pdf" TargetMode="External"/><Relationship Id="rId357" Type="http://schemas.openxmlformats.org/officeDocument/2006/relationships/hyperlink" Target="mailto:GRRP@hud.gov" TargetMode="External"/><Relationship Id="rId1110" Type="http://schemas.openxmlformats.org/officeDocument/2006/relationships/hyperlink" Target="https://ag.hawaii.gov/cpja/gp/" TargetMode="External"/><Relationship Id="rId1194" Type="http://schemas.openxmlformats.org/officeDocument/2006/relationships/hyperlink" Target="https://www.neh.gov/program/climate-smart-humanities-organizations-0" TargetMode="External"/><Relationship Id="rId1208" Type="http://schemas.openxmlformats.org/officeDocument/2006/relationships/hyperlink" Target="https://new.nsf.gov/funding/preparing-proposal" TargetMode="External"/><Relationship Id="rId1415" Type="http://schemas.openxmlformats.org/officeDocument/2006/relationships/hyperlink" Target="http://www.justice.gov/archive/fbci/index.html" TargetMode="External"/><Relationship Id="rId54" Type="http://schemas.openxmlformats.org/officeDocument/2006/relationships/hyperlink" Target="https://www.rd.usda.gov/programs-services/business-programs/rural-economic-development-loan-grant-program" TargetMode="External"/><Relationship Id="rId217" Type="http://schemas.openxmlformats.org/officeDocument/2006/relationships/hyperlink" Target="https://www.grants.gov/search-results-detail/350954" TargetMode="External"/><Relationship Id="rId564" Type="http://schemas.openxmlformats.org/officeDocument/2006/relationships/hyperlink" Target="https://www.grants.gov/search-results-detail/351599" TargetMode="External"/><Relationship Id="rId771" Type="http://schemas.openxmlformats.org/officeDocument/2006/relationships/hyperlink" Target="https://www.grants.gov/search-grants.html?agencyCode=ED" TargetMode="External"/><Relationship Id="rId869" Type="http://schemas.openxmlformats.org/officeDocument/2006/relationships/hyperlink" Target="https://www.dhs.gov/dhs-financial-assistance" TargetMode="External"/><Relationship Id="rId424" Type="http://schemas.openxmlformats.org/officeDocument/2006/relationships/hyperlink" Target="https://www.justice.gov/d9/2023-12/OVW-FY24-LAV.pdf" TargetMode="External"/><Relationship Id="rId631" Type="http://schemas.openxmlformats.org/officeDocument/2006/relationships/image" Target="media/image19.png"/><Relationship Id="rId729" Type="http://schemas.openxmlformats.org/officeDocument/2006/relationships/hyperlink" Target="https://www.americorps.gov/funding-opportunity/americorps-nccc-traditional" TargetMode="External"/><Relationship Id="rId1054" Type="http://schemas.openxmlformats.org/officeDocument/2006/relationships/image" Target="media/image62.png"/><Relationship Id="rId1261" Type="http://schemas.openxmlformats.org/officeDocument/2006/relationships/hyperlink" Target="https://www.sba.gov/district/hawaii/doing-business-hawaii-district" TargetMode="External"/><Relationship Id="rId1359" Type="http://schemas.openxmlformats.org/officeDocument/2006/relationships/hyperlink" Target="http://portal.hud.gov/portal/page/portal/HUD" TargetMode="External"/><Relationship Id="rId270" Type="http://schemas.openxmlformats.org/officeDocument/2006/relationships/hyperlink" Target="https://www.grants.gov/web/grants/view-opportunity.html?oppId=350022" TargetMode="External"/><Relationship Id="rId936" Type="http://schemas.openxmlformats.org/officeDocument/2006/relationships/hyperlink" Target="https://www.hud.gov/program_offices/spm/gmomgmt/grantsinfo/fundingopps/fy23_university" TargetMode="External"/><Relationship Id="rId1121" Type="http://schemas.openxmlformats.org/officeDocument/2006/relationships/image" Target="media/image71.jpeg"/><Relationship Id="rId1219" Type="http://schemas.openxmlformats.org/officeDocument/2006/relationships/hyperlink" Target="https://www.sba.gov/funding-programs/loans/lender-match-connects-you-lenders" TargetMode="External"/><Relationship Id="rId65" Type="http://schemas.openxmlformats.org/officeDocument/2006/relationships/hyperlink" Target="https://www.nifa.usda.gov/grants/funding-opportunities/small-business-innovation-research-small-business-technology" TargetMode="External"/><Relationship Id="rId130" Type="http://schemas.openxmlformats.org/officeDocument/2006/relationships/hyperlink" Target="mailto:sg.grants@noaa.gov" TargetMode="External"/><Relationship Id="rId368" Type="http://schemas.openxmlformats.org/officeDocument/2006/relationships/hyperlink" Target="https://www.imls.gov/grants/available/laura-bush-21st-century-librarian-program" TargetMode="External"/><Relationship Id="rId575" Type="http://schemas.openxmlformats.org/officeDocument/2006/relationships/hyperlink" Target="https://www.fhwa.dot.gov/bipartisan-infrastructure-law/attain.cfm?_gl=1*10x51hg*_ga*MTk2MTYxMzE2NS4xNjUxNjAzNDI2*_ga_VW1SFWJKBB*MTcwMDQ5ODM1MC45My4xLjE3MDA0OTgzOTkuMC4wLjA." TargetMode="External"/><Relationship Id="rId782" Type="http://schemas.openxmlformats.org/officeDocument/2006/relationships/hyperlink" Target="https://www2.ed.gov/fund/grant/about/discretionary/2023-non-regulatory-guidance-evidence.pdf" TargetMode="External"/><Relationship Id="rId1426" Type="http://schemas.openxmlformats.org/officeDocument/2006/relationships/theme" Target="theme/theme1.xml"/><Relationship Id="rId228" Type="http://schemas.openxmlformats.org/officeDocument/2006/relationships/hyperlink" Target="https://www.army.mil/article/261533" TargetMode="External"/><Relationship Id="rId435" Type="http://schemas.openxmlformats.org/officeDocument/2006/relationships/hyperlink" Target="https://www.grants.gov/search-results-detail/351145" TargetMode="External"/><Relationship Id="rId642" Type="http://schemas.openxmlformats.org/officeDocument/2006/relationships/hyperlink" Target="http://www.ohadatabook.com/" TargetMode="External"/><Relationship Id="rId1065" Type="http://schemas.openxmlformats.org/officeDocument/2006/relationships/image" Target="media/image65.png"/><Relationship Id="rId1272" Type="http://schemas.openxmlformats.org/officeDocument/2006/relationships/hyperlink" Target="http://eca.state.gov/search/solr/grants?search_referrer=node/237" TargetMode="External"/><Relationship Id="rId281" Type="http://schemas.openxmlformats.org/officeDocument/2006/relationships/hyperlink" Target="mailto:CCGP@epa.gov" TargetMode="External"/><Relationship Id="rId502" Type="http://schemas.openxmlformats.org/officeDocument/2006/relationships/hyperlink" Target="mailto:landmarks@neh.gov" TargetMode="External"/><Relationship Id="rId947" Type="http://schemas.openxmlformats.org/officeDocument/2006/relationships/hyperlink" Target="https://www.hud.gov/program_offices/spm/gmomgmt/grantsinfo/fundingopps/fy23jobsplus" TargetMode="External"/><Relationship Id="rId1132" Type="http://schemas.openxmlformats.org/officeDocument/2006/relationships/hyperlink" Target="https://d2leuf3vilid4d.cloudfront.net/MediaFiles/ws/REO/Folders/%7BE513CD3B-7D6F-487C-AC03-CAB19750B819%7D/637826047591783137/index.htm?rev=" TargetMode="External"/><Relationship Id="rId76" Type="http://schemas.openxmlformats.org/officeDocument/2006/relationships/hyperlink" Target="https://www.grants.gov/search-results-detail/351267" TargetMode="External"/><Relationship Id="rId141" Type="http://schemas.openxmlformats.org/officeDocument/2006/relationships/hyperlink" Target="https://www.federalregister.gov/documents/2023/04/26/2023-08955/revitalizing-our-nations-commitment-to-environmental-justice-for-all" TargetMode="External"/><Relationship Id="rId379" Type="http://schemas.openxmlformats.org/officeDocument/2006/relationships/hyperlink" Target="https://www.grants.gov/search-results-detail/351553" TargetMode="External"/><Relationship Id="rId586" Type="http://schemas.openxmlformats.org/officeDocument/2006/relationships/image" Target="media/image15.gif"/><Relationship Id="rId793" Type="http://schemas.openxmlformats.org/officeDocument/2006/relationships/hyperlink" Target="https://www2.ed.gov/fund/grant/find/edlite-forecast.html" TargetMode="External"/><Relationship Id="rId807" Type="http://schemas.openxmlformats.org/officeDocument/2006/relationships/hyperlink" Target="https://www2.ed.gov/fund/grant/find/edlite-forecast.html" TargetMode="External"/><Relationship Id="rId7" Type="http://schemas.openxmlformats.org/officeDocument/2006/relationships/image" Target="media/image1.png"/><Relationship Id="rId239" Type="http://schemas.openxmlformats.org/officeDocument/2006/relationships/hyperlink" Target="mailto:Dylan.Hart-Medina@ed.gov" TargetMode="External"/><Relationship Id="rId446" Type="http://schemas.openxmlformats.org/officeDocument/2006/relationships/hyperlink" Target="mailto:Anastacia.scott@nara.gov" TargetMode="External"/><Relationship Id="rId653" Type="http://schemas.openxmlformats.org/officeDocument/2006/relationships/hyperlink" Target="https://www.nal.usda.gov/rural-development-communities/rural-emergency-response" TargetMode="External"/><Relationship Id="rId1076" Type="http://schemas.openxmlformats.org/officeDocument/2006/relationships/hyperlink" Target="https://ag.hawaii.gov/cpja/gp/voca/" TargetMode="External"/><Relationship Id="rId1283" Type="http://schemas.openxmlformats.org/officeDocument/2006/relationships/hyperlink" Target="https://www.transportation.gov/buildamerica" TargetMode="External"/><Relationship Id="rId292" Type="http://schemas.openxmlformats.org/officeDocument/2006/relationships/hyperlink" Target="https://www.grants.gov/web/grants/view-opportunity.html?oppId=350373" TargetMode="External"/><Relationship Id="rId306" Type="http://schemas.openxmlformats.org/officeDocument/2006/relationships/hyperlink" Target="https://www.grants.gov/search-results-detail/351501" TargetMode="External"/><Relationship Id="rId860" Type="http://schemas.openxmlformats.org/officeDocument/2006/relationships/hyperlink" Target="https://www.epa.gov/grants/epa-grants-webinars" TargetMode="External"/><Relationship Id="rId958" Type="http://schemas.openxmlformats.org/officeDocument/2006/relationships/hyperlink" Target="https://www.hud.gov/program_offices/cfo/gmomgmt/grantsinfo/fundingopps/fy2023_hhpgp" TargetMode="External"/><Relationship Id="rId1143" Type="http://schemas.openxmlformats.org/officeDocument/2006/relationships/hyperlink" Target="http://www.dol.gov/elaws/vets/vetpref/choice.htm" TargetMode="External"/><Relationship Id="rId87" Type="http://schemas.openxmlformats.org/officeDocument/2006/relationships/hyperlink" Target="mailto:grantapplicationquestions@usda.gov" TargetMode="External"/><Relationship Id="rId513" Type="http://schemas.openxmlformats.org/officeDocument/2006/relationships/hyperlink" Target="https://www.neh.gov/grants/research/summer-stipends" TargetMode="External"/><Relationship Id="rId597" Type="http://schemas.openxmlformats.org/officeDocument/2006/relationships/hyperlink" Target="mailto:Grants4vets@va.gov" TargetMode="External"/><Relationship Id="rId720" Type="http://schemas.openxmlformats.org/officeDocument/2006/relationships/hyperlink" Target="https://www.americorps.gov/funding-opportunity/2024-americorps-seniors-senior-companion-program-replacement-expansion" TargetMode="External"/><Relationship Id="rId818" Type="http://schemas.openxmlformats.org/officeDocument/2006/relationships/hyperlink" Target="https://www.energy.gov/osdbu/doing-business-doe" TargetMode="External"/><Relationship Id="rId1350" Type="http://schemas.openxmlformats.org/officeDocument/2006/relationships/hyperlink" Target="https://www.va.gov/homeless/gpd.asp" TargetMode="External"/><Relationship Id="rId152" Type="http://schemas.openxmlformats.org/officeDocument/2006/relationships/hyperlink" Target="mailto:oar.sg.fellows@noaa.gov" TargetMode="External"/><Relationship Id="rId457" Type="http://schemas.openxmlformats.org/officeDocument/2006/relationships/hyperlink" Target="https://www.arts.gov/grants/challenge-america" TargetMode="External"/><Relationship Id="rId1003" Type="http://schemas.openxmlformats.org/officeDocument/2006/relationships/hyperlink" Target="https://www.imls.gov/grants/grant-programs" TargetMode="External"/><Relationship Id="rId1087" Type="http://schemas.openxmlformats.org/officeDocument/2006/relationships/hyperlink" Target="https://ag.hawaii.gov/cpja/files/2023/12/20231213-FY-23-STOP-VAWA-JUD-Instructions.pdf" TargetMode="External"/><Relationship Id="rId1210" Type="http://schemas.openxmlformats.org/officeDocument/2006/relationships/hyperlink" Target="https://new.nsf.gov/funding/merit-review" TargetMode="External"/><Relationship Id="rId1294" Type="http://schemas.openxmlformats.org/officeDocument/2006/relationships/image" Target="media/image99.jpeg"/><Relationship Id="rId1308" Type="http://schemas.openxmlformats.org/officeDocument/2006/relationships/hyperlink" Target="https://www.maritime.dot.gov/PIDPgrants" TargetMode="External"/><Relationship Id="rId664" Type="http://schemas.openxmlformats.org/officeDocument/2006/relationships/hyperlink" Target="https://www.nal.usda.gov/ric/community-development-resources" TargetMode="External"/><Relationship Id="rId871" Type="http://schemas.openxmlformats.org/officeDocument/2006/relationships/image" Target="media/image59.png"/><Relationship Id="rId969" Type="http://schemas.openxmlformats.org/officeDocument/2006/relationships/hyperlink" Target="https://www.hud.gov/program_offices/cfo/gmomgmt/grantsinfo/fundingopps/fy23_SHOP" TargetMode="External"/><Relationship Id="rId14" Type="http://schemas.openxmlformats.org/officeDocument/2006/relationships/image" Target="media/image8.png"/><Relationship Id="rId317" Type="http://schemas.openxmlformats.org/officeDocument/2006/relationships/hyperlink" Target="https://www.grants.gov/search-results-detail/351563" TargetMode="External"/><Relationship Id="rId524" Type="http://schemas.openxmlformats.org/officeDocument/2006/relationships/hyperlink" Target="https://www.grants.gov/web/grants/view-opportunity.html?oppId=349634" TargetMode="External"/><Relationship Id="rId731" Type="http://schemas.openxmlformats.org/officeDocument/2006/relationships/hyperlink" Target="https://www.americorps.gov/funding-opportunity/americorps-nccc-traditional-disaster-response" TargetMode="External"/><Relationship Id="rId1154" Type="http://schemas.openxmlformats.org/officeDocument/2006/relationships/hyperlink" Target="https://grantsapplicationandmanagement.workforcegps.org/resources/2022/05/10/15/23/How-to-Apply-for-a-Grant" TargetMode="External"/><Relationship Id="rId1361" Type="http://schemas.openxmlformats.org/officeDocument/2006/relationships/hyperlink" Target="http://portal.hud.gov/portal/page/portal/HUD" TargetMode="External"/><Relationship Id="rId98" Type="http://schemas.openxmlformats.org/officeDocument/2006/relationships/hyperlink" Target="https://www.nifa.usda.gov/grants/funding-opportunities/agriculture-risk-management-education-partnerships-competitive-grants" TargetMode="External"/><Relationship Id="rId163" Type="http://schemas.openxmlformats.org/officeDocument/2006/relationships/hyperlink" Target="https://www.grants.gov/web/grants/view-opportunity.html?oppId=350456" TargetMode="External"/><Relationship Id="rId370" Type="http://schemas.openxmlformats.org/officeDocument/2006/relationships/hyperlink" Target="https://www.grants.gov/web/grants/view-opportunity.html?oppId=349007" TargetMode="External"/><Relationship Id="rId829" Type="http://schemas.openxmlformats.org/officeDocument/2006/relationships/hyperlink" Target="https://www.eia.gov/outlooks/aeo/" TargetMode="External"/><Relationship Id="rId1014" Type="http://schemas.openxmlformats.org/officeDocument/2006/relationships/hyperlink" Target="https://www.imls.gov/grants/apply-grant/notices-funding-opportunities" TargetMode="External"/><Relationship Id="rId1221" Type="http://schemas.openxmlformats.org/officeDocument/2006/relationships/hyperlink" Target="https://www.sba.gov/funding-programs/disaster-assistance" TargetMode="External"/><Relationship Id="rId230" Type="http://schemas.openxmlformats.org/officeDocument/2006/relationships/image" Target="media/image14.png"/><Relationship Id="rId468" Type="http://schemas.openxmlformats.org/officeDocument/2006/relationships/hyperlink" Target="https://www.grants.gov/search-results-detail/351021" TargetMode="External"/><Relationship Id="rId675" Type="http://schemas.openxmlformats.org/officeDocument/2006/relationships/hyperlink" Target="https://www.commerce.gov/www.fisheries.noaa.gov/national/funding-and-financial-services/300-million-assistance-allocated-secretary-commerce-cares" TargetMode="External"/><Relationship Id="rId882" Type="http://schemas.openxmlformats.org/officeDocument/2006/relationships/hyperlink" Target="http://www.fema.gov/staffing-adequate-fire-emergency-response-grants-success-stories" TargetMode="External"/><Relationship Id="rId1098" Type="http://schemas.openxmlformats.org/officeDocument/2006/relationships/hyperlink" Target="https://cpjadegrants.intelligrants.com/" TargetMode="External"/><Relationship Id="rId1319" Type="http://schemas.openxmlformats.org/officeDocument/2006/relationships/hyperlink" Target="https://home.treasury.gov/services/grant-programs" TargetMode="External"/><Relationship Id="rId25" Type="http://schemas.openxmlformats.org/officeDocument/2006/relationships/hyperlink" Target="https://www.imls.gov/grants/available/native-hawaiian-library-services" TargetMode="External"/><Relationship Id="rId328" Type="http://schemas.openxmlformats.org/officeDocument/2006/relationships/hyperlink" Target="mailto:BPHCFunding@hrsa.gov" TargetMode="External"/><Relationship Id="rId535" Type="http://schemas.openxmlformats.org/officeDocument/2006/relationships/hyperlink" Target="mailto:preservation@neh.gov" TargetMode="External"/><Relationship Id="rId742" Type="http://schemas.openxmlformats.org/officeDocument/2006/relationships/hyperlink" Target="https://americorps.gov/national-service-report/hi" TargetMode="External"/><Relationship Id="rId1165" Type="http://schemas.openxmlformats.org/officeDocument/2006/relationships/hyperlink" Target="https://www.archives.gov/nhprc/announcement/major-25" TargetMode="External"/><Relationship Id="rId1372" Type="http://schemas.openxmlformats.org/officeDocument/2006/relationships/hyperlink" Target="https://www.va.gov/homeless/gpd.asp" TargetMode="External"/><Relationship Id="rId174" Type="http://schemas.openxmlformats.org/officeDocument/2006/relationships/hyperlink" Target="mailto:brittany.king@noaa.gov,%20laurie.golden@noaa.gov" TargetMode="External"/><Relationship Id="rId381" Type="http://schemas.openxmlformats.org/officeDocument/2006/relationships/hyperlink" Target="mailto:STLPG@nps.gov" TargetMode="External"/><Relationship Id="rId602" Type="http://schemas.openxmlformats.org/officeDocument/2006/relationships/hyperlink" Target="https://www.va.gov/homeless/ssvf/index.asp" TargetMode="External"/><Relationship Id="rId1025" Type="http://schemas.openxmlformats.org/officeDocument/2006/relationships/hyperlink" Target="http://www.fws.gov/contracts/" TargetMode="External"/><Relationship Id="rId1232" Type="http://schemas.openxmlformats.org/officeDocument/2006/relationships/image" Target="media/image83.png"/><Relationship Id="rId241" Type="http://schemas.openxmlformats.org/officeDocument/2006/relationships/hyperlink" Target="http://www.access.gpo.gov/nara/index.html" TargetMode="External"/><Relationship Id="rId479" Type="http://schemas.openxmlformats.org/officeDocument/2006/relationships/hyperlink" Target="https://www.grants.gov/search-results-detail/351156" TargetMode="External"/><Relationship Id="rId686" Type="http://schemas.openxmlformats.org/officeDocument/2006/relationships/hyperlink" Target="https://www.sam.gov/" TargetMode="External"/><Relationship Id="rId893" Type="http://schemas.openxmlformats.org/officeDocument/2006/relationships/hyperlink" Target="https://www.hud.gov/program_offices/administration/grants/duns" TargetMode="External"/><Relationship Id="rId907" Type="http://schemas.openxmlformats.org/officeDocument/2006/relationships/hyperlink" Target="https://www.hud.gov/sites/documents/15-01sdn.pdf" TargetMode="External"/><Relationship Id="rId36" Type="http://schemas.openxmlformats.org/officeDocument/2006/relationships/hyperlink" Target="https://www.doi.gov/hawaiian/climate-change-hawaii" TargetMode="External"/><Relationship Id="rId339" Type="http://schemas.openxmlformats.org/officeDocument/2006/relationships/hyperlink" Target="https://www.grants.gov/web/grants/view-opportunity.html?oppId=350564" TargetMode="External"/><Relationship Id="rId546" Type="http://schemas.openxmlformats.org/officeDocument/2006/relationships/hyperlink" Target="https://www.grants.gov/search-results-detail/351483" TargetMode="External"/><Relationship Id="rId753" Type="http://schemas.openxmlformats.org/officeDocument/2006/relationships/hyperlink" Target="https://business.defense.gov/resources/scam-alerts" TargetMode="External"/><Relationship Id="rId1176" Type="http://schemas.openxmlformats.org/officeDocument/2006/relationships/hyperlink" Target="https://www.arts.gov/state-and-regional-arts-organizations" TargetMode="External"/><Relationship Id="rId1383" Type="http://schemas.openxmlformats.org/officeDocument/2006/relationships/image" Target="media/image111.jpeg"/><Relationship Id="rId101" Type="http://schemas.openxmlformats.org/officeDocument/2006/relationships/hyperlink" Target="https://www.fs.usda.gov/about-agency/state-private-forestry/coop-forestry/ira-forest-landowner-support" TargetMode="External"/><Relationship Id="rId185" Type="http://schemas.openxmlformats.org/officeDocument/2006/relationships/hyperlink" Target="http://applications.chips.gov" TargetMode="External"/><Relationship Id="rId406" Type="http://schemas.openxmlformats.org/officeDocument/2006/relationships/hyperlink" Target="https://www.grants.gov/search-results-detail/350244" TargetMode="External"/><Relationship Id="rId960" Type="http://schemas.openxmlformats.org/officeDocument/2006/relationships/hyperlink" Target="https://www.hud.gov/program_offices/cfo/gmomgmt/grantsinfo/fundingopps/FY23_HHWCD" TargetMode="External"/><Relationship Id="rId1036" Type="http://schemas.openxmlformats.org/officeDocument/2006/relationships/hyperlink" Target="https://www.fbi.gov/resources/businesses" TargetMode="External"/><Relationship Id="rId1243" Type="http://schemas.openxmlformats.org/officeDocument/2006/relationships/hyperlink" Target="https://www.sba.gov/federal-contracting/contracting-assistance-programs/7j-management-technical-assistance-program" TargetMode="External"/><Relationship Id="rId392" Type="http://schemas.openxmlformats.org/officeDocument/2006/relationships/hyperlink" Target="https://www.grants.gov/search-results-detail/350874" TargetMode="External"/><Relationship Id="rId613" Type="http://schemas.openxmlformats.org/officeDocument/2006/relationships/hyperlink" Target="https://www.usda.gov/topics/rural/cooperative-research-and-extension-services" TargetMode="External"/><Relationship Id="rId697" Type="http://schemas.openxmlformats.org/officeDocument/2006/relationships/hyperlink" Target="https://www.eda.gov/node/10432" TargetMode="External"/><Relationship Id="rId820" Type="http://schemas.openxmlformats.org/officeDocument/2006/relationships/hyperlink" Target="https://www.sbv.org/" TargetMode="External"/><Relationship Id="rId918" Type="http://schemas.openxmlformats.org/officeDocument/2006/relationships/hyperlink" Target="https://www.hud.gov/program_offices/cfo/gmomgmt/grantsinfo" TargetMode="External"/><Relationship Id="rId252" Type="http://schemas.openxmlformats.org/officeDocument/2006/relationships/hyperlink" Target="https://www.grants.gov/search-results-detail/351312" TargetMode="External"/><Relationship Id="rId1103" Type="http://schemas.openxmlformats.org/officeDocument/2006/relationships/hyperlink" Target="https://ag.hawaii.gov/cpja/gp/effective-grant-writing-training/" TargetMode="External"/><Relationship Id="rId1187" Type="http://schemas.openxmlformats.org/officeDocument/2006/relationships/hyperlink" Target="https://www.neh.gov/information-first-time-applicants" TargetMode="External"/><Relationship Id="rId1310" Type="http://schemas.openxmlformats.org/officeDocument/2006/relationships/hyperlink" Target="https://www.phmsa.dot.gov/news/transportation-secretary-chao-announces-343-million-in-pipeline-hazmat-safety-grants" TargetMode="External"/><Relationship Id="rId1408" Type="http://schemas.openxmlformats.org/officeDocument/2006/relationships/hyperlink" Target="https://grantsgovprod.wordpress.com/2019/03/27/3-tips-for-crafting-need-statements-in-federal-grant-proposals/" TargetMode="External"/><Relationship Id="rId47" Type="http://schemas.openxmlformats.org/officeDocument/2006/relationships/hyperlink" Target="mailto:aqd-fa.onhr@ibc.doi.gov" TargetMode="External"/><Relationship Id="rId112" Type="http://schemas.openxmlformats.org/officeDocument/2006/relationships/hyperlink" Target="https://www.grants.gov/web/grants/view-opportunity.html?oppId=348809" TargetMode="External"/><Relationship Id="rId557" Type="http://schemas.openxmlformats.org/officeDocument/2006/relationships/hyperlink" Target="https://www.grants.gov/search-results-detail/351534" TargetMode="External"/><Relationship Id="rId764" Type="http://schemas.openxmlformats.org/officeDocument/2006/relationships/hyperlink" Target="http://business.defense.gov" TargetMode="External"/><Relationship Id="rId971" Type="http://schemas.openxmlformats.org/officeDocument/2006/relationships/hyperlink" Target="https://www.cfo.gov/wp-content/uploads/2020/12/2-CFR-Crosswalk_20201106.xlsx" TargetMode="External"/><Relationship Id="rId1394" Type="http://schemas.openxmlformats.org/officeDocument/2006/relationships/hyperlink" Target="https://www.va.gov/pacific-islands-health-care/billing-and-insurance" TargetMode="External"/><Relationship Id="rId196" Type="http://schemas.openxmlformats.org/officeDocument/2006/relationships/hyperlink" Target="mailto:grants@nist.gov" TargetMode="External"/><Relationship Id="rId417" Type="http://schemas.openxmlformats.org/officeDocument/2006/relationships/hyperlink" Target="https://www.grants.gov/web/grants/view-opportunity.html?oppId=350394" TargetMode="External"/><Relationship Id="rId624" Type="http://schemas.openxmlformats.org/officeDocument/2006/relationships/hyperlink" Target="https://www.sba.gov/federal-contracting/contracting-assistance-programs/8a-business-development-program" TargetMode="External"/><Relationship Id="rId831" Type="http://schemas.openxmlformats.org/officeDocument/2006/relationships/hyperlink" Target="https://www.energy.gov/eere/femp/federal-energy-management-program-training" TargetMode="External"/><Relationship Id="rId1047" Type="http://schemas.openxmlformats.org/officeDocument/2006/relationships/hyperlink" Target="https://smart.ojp.gov/funding" TargetMode="External"/><Relationship Id="rId125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63" Type="http://schemas.openxmlformats.org/officeDocument/2006/relationships/hyperlink" Target="mailto:janet.laukaitis@netl.doe.gov" TargetMode="External"/><Relationship Id="rId470" Type="http://schemas.openxmlformats.org/officeDocument/2006/relationships/hyperlink" Target="mailto:webmgr@arts.gov" TargetMode="External"/><Relationship Id="rId929" Type="http://schemas.openxmlformats.org/officeDocument/2006/relationships/hyperlink" Target="https://www.hud.gov/program_offices/cfo/gmomgmt/grantsinfo/fundingopps/SCMF_Discretionary_FY24" TargetMode="External"/><Relationship Id="rId1114" Type="http://schemas.openxmlformats.org/officeDocument/2006/relationships/hyperlink" Target="https://www.dol.gov/grants" TargetMode="External"/><Relationship Id="rId1321" Type="http://schemas.openxmlformats.org/officeDocument/2006/relationships/hyperlink" Target="https://www.workwithusaid.gov/funding-opportunities" TargetMode="External"/><Relationship Id="rId58" Type="http://schemas.openxmlformats.org/officeDocument/2006/relationships/hyperlink" Target="mailto:cindy.mason@usda.gov" TargetMode="External"/><Relationship Id="rId123" Type="http://schemas.openxmlformats.org/officeDocument/2006/relationships/hyperlink" Target="https://www.grants.gov/search-results-detail/351305" TargetMode="External"/><Relationship Id="rId330" Type="http://schemas.openxmlformats.org/officeDocument/2006/relationships/hyperlink" Target="mailto:BPHCFunding@hrsa.gov" TargetMode="External"/><Relationship Id="rId568" Type="http://schemas.openxmlformats.org/officeDocument/2006/relationships/hyperlink" Target="https://www.fhwa.dot.gov/bridge/bip/index.cfm" TargetMode="External"/><Relationship Id="rId775" Type="http://schemas.openxmlformats.org/officeDocument/2006/relationships/hyperlink" Target="https://studentaid.gov/understand-aid/types" TargetMode="External"/><Relationship Id="rId982" Type="http://schemas.openxmlformats.org/officeDocument/2006/relationships/hyperlink" Target="https://www.imls.gov/grants/apply-grant/eligibility-criteria" TargetMode="External"/><Relationship Id="rId1198" Type="http://schemas.openxmlformats.org/officeDocument/2006/relationships/image" Target="media/image75.gif"/><Relationship Id="rId1419" Type="http://schemas.openxmlformats.org/officeDocument/2006/relationships/hyperlink" Target="http://www.nist.gov/tpo/sbir/" TargetMode="External"/><Relationship Id="rId428" Type="http://schemas.openxmlformats.org/officeDocument/2006/relationships/hyperlink" Target="mailto:hanna.katz@usdoj.gov" TargetMode="External"/><Relationship Id="rId635" Type="http://schemas.openxmlformats.org/officeDocument/2006/relationships/hyperlink" Target="http://kipukadatabase.com/" TargetMode="External"/><Relationship Id="rId842" Type="http://schemas.openxmlformats.org/officeDocument/2006/relationships/hyperlink" Target="https://sam.gov/content/assistance-listings" TargetMode="External"/><Relationship Id="rId1058" Type="http://schemas.openxmlformats.org/officeDocument/2006/relationships/hyperlink" Target="http://www.ojp.usdoj.gov/BJA/funding/index.html" TargetMode="External"/><Relationship Id="rId1265" Type="http://schemas.openxmlformats.org/officeDocument/2006/relationships/image" Target="media/image90.gif"/><Relationship Id="rId274" Type="http://schemas.openxmlformats.org/officeDocument/2006/relationships/hyperlink" Target="mailto:electronic-grant-submissions@epa.gov" TargetMode="External"/><Relationship Id="rId481" Type="http://schemas.openxmlformats.org/officeDocument/2006/relationships/hyperlink" Target="mailto:collaborative@neh.gov" TargetMode="External"/><Relationship Id="rId702" Type="http://schemas.openxmlformats.org/officeDocument/2006/relationships/hyperlink" Target="http://www.mac.doc.gov/sabit/" TargetMode="External"/><Relationship Id="rId1125" Type="http://schemas.openxmlformats.org/officeDocument/2006/relationships/image" Target="media/image73.png"/><Relationship Id="rId1332" Type="http://schemas.openxmlformats.org/officeDocument/2006/relationships/hyperlink" Target="https://blogs.va.gov/VAntage/95430/army-veteran-finds-employment-and-housing-in-months-thanks-to-hud-vash/" TargetMode="External"/><Relationship Id="rId69" Type="http://schemas.openxmlformats.org/officeDocument/2006/relationships/hyperlink" Target="mailto:grantapplicationquestions@usda.gov" TargetMode="External"/><Relationship Id="rId134" Type="http://schemas.openxmlformats.org/officeDocument/2006/relationships/hyperlink" Target="mailto:matt.chasse@noaa.gov" TargetMode="External"/><Relationship Id="rId579" Type="http://schemas.openxmlformats.org/officeDocument/2006/relationships/hyperlink" Target="https://www.grants.gov/search-results-detail/www.transportation.gov/raisegrants" TargetMode="External"/><Relationship Id="rId786" Type="http://schemas.openxmlformats.org/officeDocument/2006/relationships/hyperlink" Target="https://www.federalregister.gov/documents/2020/03/02/2020-04148/peer-review-opportunities-with-the-us-department-of-educations-office-of-elementary-and-secondary" TargetMode="External"/><Relationship Id="rId993" Type="http://schemas.openxmlformats.org/officeDocument/2006/relationships/hyperlink" Target="https://www.imls.gov/grants/outcome-based-evaluations" TargetMode="External"/><Relationship Id="rId341" Type="http://schemas.openxmlformats.org/officeDocument/2006/relationships/hyperlink" Target="https://www.grants.gov/search-results-detail/351476" TargetMode="External"/><Relationship Id="rId439" Type="http://schemas.openxmlformats.org/officeDocument/2006/relationships/hyperlink" Target="https://www.grants.gov/custom/viewOppDetails.jsp" TargetMode="External"/><Relationship Id="rId646" Type="http://schemas.openxmlformats.org/officeDocument/2006/relationships/image" Target="media/image20.png"/><Relationship Id="rId1069" Type="http://schemas.openxmlformats.org/officeDocument/2006/relationships/hyperlink" Target="http://www.ojp.usdoj.gov/smart/funding.htm" TargetMode="External"/><Relationship Id="rId1276" Type="http://schemas.openxmlformats.org/officeDocument/2006/relationships/hyperlink" Target="https://www.transportation.gov/grants/dashboard" TargetMode="External"/><Relationship Id="rId201" Type="http://schemas.openxmlformats.org/officeDocument/2006/relationships/hyperlink" Target="https://www.grants.gov/web/grants/view-opportunity.html?oppId=346815" TargetMode="External"/><Relationship Id="rId285" Type="http://schemas.openxmlformats.org/officeDocument/2006/relationships/hyperlink" Target="mailto:HFCGrants@epa.gov;%20orvin.chris@epa.gov" TargetMode="External"/><Relationship Id="rId506" Type="http://schemas.openxmlformats.org/officeDocument/2006/relationships/hyperlink" Target="https://www.grants.gov/web/grants/view-opportunity.html?oppId=350233" TargetMode="External"/><Relationship Id="rId853" Type="http://schemas.openxmlformats.org/officeDocument/2006/relationships/hyperlink" Target="https://www.epa.gov/grants/disadvantaged-business-enterprise-program-under-epa-assistance-agreements-dbe-program" TargetMode="External"/><Relationship Id="rId1136" Type="http://schemas.openxmlformats.org/officeDocument/2006/relationships/hyperlink" Target="https://www.dol.gov/agencies/ilab/opportunities-for-funding" TargetMode="External"/><Relationship Id="rId492" Type="http://schemas.openxmlformats.org/officeDocument/2006/relationships/hyperlink" Target="https://www.neh.gov/grants/education/institutes-k-12-educators" TargetMode="External"/><Relationship Id="rId713" Type="http://schemas.openxmlformats.org/officeDocument/2006/relationships/hyperlink" Target="http://www.commerce.gov/about-commerce/grants-contracting-trade-opportunities" TargetMode="External"/><Relationship Id="rId797" Type="http://schemas.openxmlformats.org/officeDocument/2006/relationships/hyperlink" Target="https://www2.ed.gov/fund/grant/find/edlite-forecast.html" TargetMode="External"/><Relationship Id="rId920" Type="http://schemas.openxmlformats.org/officeDocument/2006/relationships/hyperlink" Target="https://www.federalregister.gov/documents/2020/08/13/2020-17468/guidance-for-grants-and-agreements" TargetMode="External"/><Relationship Id="rId1343" Type="http://schemas.openxmlformats.org/officeDocument/2006/relationships/hyperlink" Target="https://www.va.gov/HOMELESS/docs/GPD/providers/UDPaaS_How-ToRegisterNewOrg_in_eGMS.pdf" TargetMode="External"/><Relationship Id="rId145" Type="http://schemas.openxmlformats.org/officeDocument/2006/relationships/hyperlink" Target="https://www.grants.gov/custom/viewOppDetails.jsp" TargetMode="External"/><Relationship Id="rId352" Type="http://schemas.openxmlformats.org/officeDocument/2006/relationships/hyperlink" Target="https://www.grants.gov/web/grants/view-opportunity.html?oppId=349076" TargetMode="External"/><Relationship Id="rId1203" Type="http://schemas.openxmlformats.org/officeDocument/2006/relationships/hyperlink" Target="https://new.nsf.gov/" TargetMode="External"/><Relationship Id="rId1287" Type="http://schemas.openxmlformats.org/officeDocument/2006/relationships/hyperlink" Target="https://www.transit.dot.gov/grants" TargetMode="External"/><Relationship Id="rId1410" Type="http://schemas.openxmlformats.org/officeDocument/2006/relationships/hyperlink" Target="https://blog.grants.gov/2017/02/28/grant-writing-basics-look-for-the-little-details/" TargetMode="External"/><Relationship Id="rId212" Type="http://schemas.openxmlformats.org/officeDocument/2006/relationships/hyperlink" Target="mailto:wilveria.a.sanders.civ@army.mil" TargetMode="External"/><Relationship Id="rId657" Type="http://schemas.openxmlformats.org/officeDocument/2006/relationships/hyperlink" Target="https://www.nal.usda.gov/rural-development-communities/downtown-revitalization" TargetMode="External"/><Relationship Id="rId864" Type="http://schemas.openxmlformats.org/officeDocument/2006/relationships/hyperlink" Target="https://www.hhs.gov/grants-contracts/grants/grants-policies-regulations/index.html" TargetMode="External"/><Relationship Id="rId296" Type="http://schemas.openxmlformats.org/officeDocument/2006/relationships/hyperlink" Target="https://www.grants.gov/search-results-detail/349739" TargetMode="External"/><Relationship Id="rId517" Type="http://schemas.openxmlformats.org/officeDocument/2006/relationships/hyperlink" Target="mailto:preservation@neh.gov" TargetMode="External"/><Relationship Id="rId724" Type="http://schemas.openxmlformats.org/officeDocument/2006/relationships/hyperlink" Target="https://www.americorps.gov/funding-opportunity/fy-2024-americorps-vista-request-concept-papers" TargetMode="External"/><Relationship Id="rId931" Type="http://schemas.openxmlformats.org/officeDocument/2006/relationships/hyperlink" Target="https://www.hud.gov/program_offices/spm/gmomgmt/grantsinfo/fundingopps/fy23_hopwa" TargetMode="External"/><Relationship Id="rId1147" Type="http://schemas.openxmlformats.org/officeDocument/2006/relationships/hyperlink" Target="https://www.msha.gov/training-education/training-programs-courses" TargetMode="External"/><Relationship Id="rId1354" Type="http://schemas.openxmlformats.org/officeDocument/2006/relationships/hyperlink" Target="https://www.ecfr.gov/cgi-bin/text-idx?SID=ed8ffc89bcb5c8684e9c80f967402c22&amp;mc=true&amp;node=pt2.1.200&amp;rgn=div5" TargetMode="External"/><Relationship Id="rId60" Type="http://schemas.openxmlformats.org/officeDocument/2006/relationships/hyperlink" Target="https://umn.zoom.us/meeting/register/tJMscuCurDorHdbubCmWkB-IUEF6ESIBsa0_" TargetMode="External"/><Relationship Id="rId156" Type="http://schemas.openxmlformats.org/officeDocument/2006/relationships/hyperlink" Target="https://www.grants.gov/web/grants/view-opportunity.html?oppId=350380" TargetMode="External"/><Relationship Id="rId363" Type="http://schemas.openxmlformats.org/officeDocument/2006/relationships/hyperlink" Target="mailto:imls-museumgrants@imls.gov" TargetMode="External"/><Relationship Id="rId570" Type="http://schemas.openxmlformats.org/officeDocument/2006/relationships/hyperlink" Target="https://www.grants.gov/search-results-detail/351567" TargetMode="External"/><Relationship Id="rId1007" Type="http://schemas.openxmlformats.org/officeDocument/2006/relationships/hyperlink" Target="https://www.imls.gov/grants/apply-grant/notices-funding-opportunities" TargetMode="External"/><Relationship Id="rId1214" Type="http://schemas.openxmlformats.org/officeDocument/2006/relationships/hyperlink" Target="https://www.nsf.gov/funding/pgm_sro.jsp" TargetMode="External"/><Relationship Id="rId1421" Type="http://schemas.openxmlformats.org/officeDocument/2006/relationships/hyperlink" Target="http://grants.nih.gov/grants/funding/sbir.htm" TargetMode="External"/><Relationship Id="rId223" Type="http://schemas.openxmlformats.org/officeDocument/2006/relationships/hyperlink" Target="https://sam.gov/" TargetMode="External"/><Relationship Id="rId430" Type="http://schemas.openxmlformats.org/officeDocument/2006/relationships/hyperlink" Target="https://www.justice.gov/d9/2023-12/OVW-FY24-JFF.pdf" TargetMode="External"/><Relationship Id="rId668" Type="http://schemas.openxmlformats.org/officeDocument/2006/relationships/hyperlink" Target="https://www.mbda.gov/grants" TargetMode="External"/><Relationship Id="rId875" Type="http://schemas.openxmlformats.org/officeDocument/2006/relationships/hyperlink" Target="http://www.fema.gov/assistance-firefighters-grants-documents" TargetMode="External"/><Relationship Id="rId1060" Type="http://schemas.openxmlformats.org/officeDocument/2006/relationships/hyperlink" Target="https://bja.ojp.gov/funding/peer-review" TargetMode="External"/><Relationship Id="rId1298" Type="http://schemas.openxmlformats.org/officeDocument/2006/relationships/image" Target="media/image101.jpeg"/><Relationship Id="rId18" Type="http://schemas.openxmlformats.org/officeDocument/2006/relationships/image" Target="media/image12.png"/><Relationship Id="rId528" Type="http://schemas.openxmlformats.org/officeDocument/2006/relationships/hyperlink" Target="https://www.neh.gov/program/humanities-initiatives-colleges-and-universities" TargetMode="External"/><Relationship Id="rId735" Type="http://schemas.openxmlformats.org/officeDocument/2006/relationships/image" Target="media/image37.jpeg"/><Relationship Id="rId942" Type="http://schemas.openxmlformats.org/officeDocument/2006/relationships/hyperlink" Target="https://www.hud.gov/program_offices/spm/gmomgmt/grantsinfo/fundingopps/fy2023_grrp_elements" TargetMode="External"/><Relationship Id="rId1158" Type="http://schemas.openxmlformats.org/officeDocument/2006/relationships/image" Target="media/image74.png"/><Relationship Id="rId1365" Type="http://schemas.openxmlformats.org/officeDocument/2006/relationships/hyperlink" Target="http://portal.hud.gov/portal/page/portal/HUD" TargetMode="External"/><Relationship Id="rId167" Type="http://schemas.openxmlformats.org/officeDocument/2006/relationships/hyperlink" Target="https://www.grants.gov/custom/viewOppDetails.jsp" TargetMode="External"/><Relationship Id="rId374" Type="http://schemas.openxmlformats.org/officeDocument/2006/relationships/hyperlink" Target="https://www.grants.gov/search-results-detail/351548" TargetMode="External"/><Relationship Id="rId581" Type="http://schemas.openxmlformats.org/officeDocument/2006/relationships/hyperlink" Target="https://www.grants.gov/search-results-detail/351205" TargetMode="External"/><Relationship Id="rId1018" Type="http://schemas.openxmlformats.org/officeDocument/2006/relationships/hyperlink" Target="https://www.imls.gov/grants/manage-your-award" TargetMode="External"/><Relationship Id="rId1225" Type="http://schemas.openxmlformats.org/officeDocument/2006/relationships/hyperlink" Target="https://www.sba.gov/funding-programs/loans/504-loans" TargetMode="External"/><Relationship Id="rId71" Type="http://schemas.openxmlformats.org/officeDocument/2006/relationships/hyperlink" Target="https://www.nifa.usda.gov/grants/funding-opportunities/organic-agriculture-research-extension-initiative" TargetMode="External"/><Relationship Id="rId234" Type="http://schemas.openxmlformats.org/officeDocument/2006/relationships/hyperlink" Target="https://www.arl.army.mil/opportunities/arl-baa/" TargetMode="External"/><Relationship Id="rId679" Type="http://schemas.openxmlformats.org/officeDocument/2006/relationships/hyperlink" Target="https://www.fisheries.noaa.gov/funding-opportunities" TargetMode="External"/><Relationship Id="rId802" Type="http://schemas.openxmlformats.org/officeDocument/2006/relationships/image" Target="media/image50.png"/><Relationship Id="rId886" Type="http://schemas.openxmlformats.org/officeDocument/2006/relationships/hyperlink" Target="http://www.fema.gov/rules-tools/closeout-report-tutorial-closeout-report-sections" TargetMode="External"/><Relationship Id="rId2" Type="http://schemas.openxmlformats.org/officeDocument/2006/relationships/numbering" Target="numbering.xml"/><Relationship Id="rId29" Type="http://schemas.openxmlformats.org/officeDocument/2006/relationships/hyperlink" Target="mailto:grantapplicationquestions@usda.gov" TargetMode="External"/><Relationship Id="rId441" Type="http://schemas.openxmlformats.org/officeDocument/2006/relationships/hyperlink" Target="https://www.grants.gov/web/grants/view-opportunity.html?oppId=325616" TargetMode="External"/><Relationship Id="rId539" Type="http://schemas.openxmlformats.org/officeDocument/2006/relationships/hyperlink" Target="https://www.grants.gov/web/grants/view-opportunity.html?oppId=349677" TargetMode="External"/><Relationship Id="rId746" Type="http://schemas.openxmlformats.org/officeDocument/2006/relationships/image" Target="media/image39.png"/><Relationship Id="rId1071" Type="http://schemas.openxmlformats.org/officeDocument/2006/relationships/hyperlink" Target="https://ag.hawaii.gov/cpja" TargetMode="External"/><Relationship Id="rId1169" Type="http://schemas.openxmlformats.org/officeDocument/2006/relationships/hyperlink" Target="https://www.archives.gov/nhprc/announcement/archival.html" TargetMode="External"/><Relationship Id="rId1376" Type="http://schemas.openxmlformats.org/officeDocument/2006/relationships/hyperlink" Target="https://www.va.gov/directory" TargetMode="External"/><Relationship Id="rId178" Type="http://schemas.openxmlformats.org/officeDocument/2006/relationships/hyperlink" Target="https://www.grants.gov/web/grants/view-opportunity.html?oppId=348989" TargetMode="External"/><Relationship Id="rId301" Type="http://schemas.openxmlformats.org/officeDocument/2006/relationships/hyperlink" Target="https://www.grants.gov/search-results-detail/351671" TargetMode="External"/><Relationship Id="rId953" Type="http://schemas.openxmlformats.org/officeDocument/2006/relationships/hyperlink" Target="https://www.hud.gov/program_offices/spm/gmomgmt/grantsinfo/fundingopps/fy2023_choice" TargetMode="External"/><Relationship Id="rId1029" Type="http://schemas.openxmlformats.org/officeDocument/2006/relationships/hyperlink" Target="http://www.nps.gov/aboutus/doingbusinesswithus.htm" TargetMode="External"/><Relationship Id="rId1236" Type="http://schemas.openxmlformats.org/officeDocument/2006/relationships/hyperlink" Target="https://www.sba.gov/lendermatch" TargetMode="External"/><Relationship Id="rId82" Type="http://schemas.openxmlformats.org/officeDocument/2006/relationships/hyperlink" Target="https://www.grants.gov/search-results-detail/351306" TargetMode="External"/><Relationship Id="rId385" Type="http://schemas.openxmlformats.org/officeDocument/2006/relationships/hyperlink" Target="mailto:meis@blm.gov" TargetMode="External"/><Relationship Id="rId592" Type="http://schemas.openxmlformats.org/officeDocument/2006/relationships/hyperlink" Target="https://www.grants.gov/search-results-detail/350029" TargetMode="External"/><Relationship Id="rId606" Type="http://schemas.openxmlformats.org/officeDocument/2006/relationships/hyperlink" Target="https://www.hrsa.gov/about/organization/offices/hrsa-iea/region-9" TargetMode="External"/><Relationship Id="rId813" Type="http://schemas.openxmlformats.org/officeDocument/2006/relationships/hyperlink" Target="https://www.g5.gov" TargetMode="External"/><Relationship Id="rId245" Type="http://schemas.openxmlformats.org/officeDocument/2006/relationships/hyperlink" Target="http://www.access.gpo.gov/nara/index.html" TargetMode="External"/><Relationship Id="rId452" Type="http://schemas.openxmlformats.org/officeDocument/2006/relationships/hyperlink" Target="mailto:Julie.fisher@nara.gov" TargetMode="External"/><Relationship Id="rId897" Type="http://schemas.openxmlformats.org/officeDocument/2006/relationships/hyperlink" Target="https://www.grants.gov/" TargetMode="External"/><Relationship Id="rId1082" Type="http://schemas.openxmlformats.org/officeDocument/2006/relationships/hyperlink" Target="https://ag.hawaii.gov/cpja/files/2022/09/Grants-and-Planning-Branch-Brochure-09_2022.pdf" TargetMode="External"/><Relationship Id="rId1303" Type="http://schemas.openxmlformats.org/officeDocument/2006/relationships/hyperlink" Target="https://www.transportation.gov/content/university-transportation-centers" TargetMode="External"/><Relationship Id="rId105" Type="http://schemas.openxmlformats.org/officeDocument/2006/relationships/hyperlink" Target="mailto:SM.FS.LandownerIRA@usda.gov" TargetMode="External"/><Relationship Id="rId312" Type="http://schemas.openxmlformats.org/officeDocument/2006/relationships/hyperlink" Target="https://www.grants.gov/search-results-detail/351472" TargetMode="External"/><Relationship Id="rId757" Type="http://schemas.openxmlformats.org/officeDocument/2006/relationships/hyperlink" Target="https://projectspectrum.io/" TargetMode="External"/><Relationship Id="rId964" Type="http://schemas.openxmlformats.org/officeDocument/2006/relationships/hyperlink" Target="https://www.hud.gov/program_offices/cfo/gmomgmt/grantsinfo/fundingopps/FY2023_fhip_eoi_tct_NOFO" TargetMode="External"/><Relationship Id="rId1387" Type="http://schemas.openxmlformats.org/officeDocument/2006/relationships/hyperlink" Target="https://www.va.gov/pacific-islands-health-care/locations/spark-m-matsunaga-department-of-veterans-affairs-medical-center" TargetMode="External"/><Relationship Id="rId93" Type="http://schemas.openxmlformats.org/officeDocument/2006/relationships/hyperlink" Target="mailto:grantapplicationquestions@usda.gov" TargetMode="External"/><Relationship Id="rId189" Type="http://schemas.openxmlformats.org/officeDocument/2006/relationships/hyperlink" Target="https://www.grants.gov/custom/viewOppDetails.jsp" TargetMode="External"/><Relationship Id="rId396" Type="http://schemas.openxmlformats.org/officeDocument/2006/relationships/hyperlink" Target="https://www.grants.gov/search-results-detail/350872" TargetMode="External"/><Relationship Id="rId617" Type="http://schemas.openxmlformats.org/officeDocument/2006/relationships/hyperlink" Target="https://www.denix.osd.mil/na/hawaii/" TargetMode="External"/><Relationship Id="rId824" Type="http://schemas.openxmlformats.org/officeDocument/2006/relationships/hyperlink" Target="https://www.eia.gov/naturalgas/weekly/" TargetMode="External"/><Relationship Id="rId1247" Type="http://schemas.openxmlformats.org/officeDocument/2006/relationships/image" Target="media/image85.png"/><Relationship Id="rId256" Type="http://schemas.openxmlformats.org/officeDocument/2006/relationships/hyperlink" Target="https://www.grants.gov/search-results-detail/351628" TargetMode="External"/><Relationship Id="rId463" Type="http://schemas.openxmlformats.org/officeDocument/2006/relationships/hyperlink" Target="https://www.arts.gov/grants/creative-writing-fellowships" TargetMode="External"/><Relationship Id="rId670" Type="http://schemas.openxmlformats.org/officeDocument/2006/relationships/hyperlink" Target="https://eda.gov/funding-opportunities/" TargetMode="External"/><Relationship Id="rId1093" Type="http://schemas.openxmlformats.org/officeDocument/2006/relationships/image" Target="media/image68.jpeg"/><Relationship Id="rId1107" Type="http://schemas.openxmlformats.org/officeDocument/2006/relationships/hyperlink" Target="mailto:calleen.j.ching@hawaii.gov" TargetMode="External"/><Relationship Id="rId1314" Type="http://schemas.openxmlformats.org/officeDocument/2006/relationships/hyperlink" Target="https://www.faa.gov/about/office_org/headquarters_offices/ang/grants/awd/" TargetMode="External"/><Relationship Id="rId116" Type="http://schemas.openxmlformats.org/officeDocument/2006/relationships/hyperlink" Target="mailto:oar.hq.sg.aquaculture@noaa.gov" TargetMode="External"/><Relationship Id="rId323" Type="http://schemas.openxmlformats.org/officeDocument/2006/relationships/hyperlink" Target="https://www.grants.gov/search-results-detail/351636" TargetMode="External"/><Relationship Id="rId530" Type="http://schemas.openxmlformats.org/officeDocument/2006/relationships/hyperlink" Target="https://www.grants.gov/web/grants/view-opportunity.html?oppId=349717" TargetMode="External"/><Relationship Id="rId768" Type="http://schemas.openxmlformats.org/officeDocument/2006/relationships/hyperlink" Target="https://www2.ed.gov/fund/grant/about/discretionary/index.html" TargetMode="External"/><Relationship Id="rId975" Type="http://schemas.openxmlformats.org/officeDocument/2006/relationships/hyperlink" Target="https://www.hud.gov/program_offices/general_counsel/BABA" TargetMode="External"/><Relationship Id="rId1160"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398" Type="http://schemas.openxmlformats.org/officeDocument/2006/relationships/hyperlink" Target="https://public.govdelivery.com/accounts/USVHA/subscriber/new?topic_id=USVHA_494" TargetMode="External"/><Relationship Id="rId20" Type="http://schemas.openxmlformats.org/officeDocument/2006/relationships/hyperlink" Target="https://www.whitehouse.gov/build/guidebook/" TargetMode="External"/><Relationship Id="rId628" Type="http://schemas.openxmlformats.org/officeDocument/2006/relationships/image" Target="media/image16.tiff"/><Relationship Id="rId835" Type="http://schemas.openxmlformats.org/officeDocument/2006/relationships/hyperlink" Target="https://www.energy.gov/energy-economy/funding-financing" TargetMode="External"/><Relationship Id="rId1258" Type="http://schemas.openxmlformats.org/officeDocument/2006/relationships/hyperlink" Target="tel:8085412990" TargetMode="External"/><Relationship Id="rId267" Type="http://schemas.openxmlformats.org/officeDocument/2006/relationships/hyperlink" Target="https://www.grants.gov/web/grants/view-opportunity.html?oppId=350408" TargetMode="External"/><Relationship Id="rId474" Type="http://schemas.openxmlformats.org/officeDocument/2006/relationships/hyperlink" Target="https://www.grants.gov/search-results-detail/351020" TargetMode="External"/><Relationship Id="rId1020" Type="http://schemas.openxmlformats.org/officeDocument/2006/relationships/hyperlink" Target="https://www.imls.gov/grants/apply-grant/grantsgov" TargetMode="External"/><Relationship Id="rId1118" Type="http://schemas.openxmlformats.org/officeDocument/2006/relationships/hyperlink" Target="https://www.dol.gov/grants" TargetMode="External"/><Relationship Id="rId1325" Type="http://schemas.openxmlformats.org/officeDocument/2006/relationships/hyperlink" Target="https://www.grants.gov/" TargetMode="External"/><Relationship Id="rId127" Type="http://schemas.openxmlformats.org/officeDocument/2006/relationships/hyperlink" Target="https://www.grants.gov/search-results-detail/351083" TargetMode="External"/><Relationship Id="rId681" Type="http://schemas.openxmlformats.org/officeDocument/2006/relationships/hyperlink" Target="http://cpo.noaa.gov/Grants" TargetMode="External"/><Relationship Id="rId779" Type="http://schemas.openxmlformats.org/officeDocument/2006/relationships/hyperlink" Target="https://www2.ed.gov/programs/find/title/index.html?src=grants-page" TargetMode="External"/><Relationship Id="rId902" Type="http://schemas.openxmlformats.org/officeDocument/2006/relationships/hyperlink" Target="https://www.grants.gov/web/grants/learn-grants.html" TargetMode="External"/><Relationship Id="rId986" Type="http://schemas.openxmlformats.org/officeDocument/2006/relationships/hyperlink" Target="https://www.imls.gov/grants/manage-your-award" TargetMode="External"/><Relationship Id="rId31" Type="http://schemas.openxmlformats.org/officeDocument/2006/relationships/hyperlink" Target="mailto:victoria.barker@noaa.gov" TargetMode="External"/><Relationship Id="rId334" Type="http://schemas.openxmlformats.org/officeDocument/2006/relationships/hyperlink" Target="https://www.grants.gov/web/grants/femago@fema.dhs.gov" TargetMode="External"/><Relationship Id="rId541" Type="http://schemas.openxmlformats.org/officeDocument/2006/relationships/hyperlink" Target="mailto:preservation@neh.gov" TargetMode="External"/><Relationship Id="rId639" Type="http://schemas.openxmlformats.org/officeDocument/2006/relationships/hyperlink" Target="http://kamakakoi.com/" TargetMode="External"/><Relationship Id="rId1171" Type="http://schemas.openxmlformats.org/officeDocument/2006/relationships/hyperlink" Target="https://www.archives.gov/nhprc/announcement" TargetMode="External"/><Relationship Id="rId1269" Type="http://schemas.openxmlformats.org/officeDocument/2006/relationships/hyperlink" Target="http://exchanges.state.gov/grants/open2.html" TargetMode="External"/><Relationship Id="rId180" Type="http://schemas.openxmlformats.org/officeDocument/2006/relationships/hyperlink" Target="mailto:sg.grants@noaa.gov" TargetMode="External"/><Relationship Id="rId278" Type="http://schemas.openxmlformats.org/officeDocument/2006/relationships/hyperlink" Target="https://www.grants.gov/search-results-detail/351630" TargetMode="External"/><Relationship Id="rId401" Type="http://schemas.openxmlformats.org/officeDocument/2006/relationships/hyperlink" Target="mailto:FWS_ES_GRANTS@fws.gov" TargetMode="External"/><Relationship Id="rId846" Type="http://schemas.openxmlformats.org/officeDocument/2006/relationships/hyperlink" Target="https://www3.epa.gov/grants-training/accurately_completing_the_mbe_wbe_utilization_report_epa_form_5700_52a/story.html" TargetMode="External"/><Relationship Id="rId1031" Type="http://schemas.openxmlformats.org/officeDocument/2006/relationships/hyperlink" Target="http://www.doi.gov/businesses/working-with-interior.cfm" TargetMode="External"/><Relationship Id="rId1129" Type="http://schemas.openxmlformats.org/officeDocument/2006/relationships/hyperlink" Target="https://www.youtube.com/watch?v=MnTFzgFRGBo" TargetMode="External"/><Relationship Id="rId485" Type="http://schemas.openxmlformats.org/officeDocument/2006/relationships/hyperlink" Target="https://www.grants.gov/search-results-detail/349677" TargetMode="External"/><Relationship Id="rId692" Type="http://schemas.openxmlformats.org/officeDocument/2006/relationships/image" Target="media/image31.jpeg"/><Relationship Id="rId706" Type="http://schemas.openxmlformats.org/officeDocument/2006/relationships/hyperlink" Target="http://www.ago.noaa.gov/" TargetMode="External"/><Relationship Id="rId913" Type="http://schemas.openxmlformats.org/officeDocument/2006/relationships/hyperlink" Target="http://portal.hud.gov/hudportal/HUD?src=/program_offices/administration/grants/fundsavail" TargetMode="External"/><Relationship Id="rId1336" Type="http://schemas.openxmlformats.org/officeDocument/2006/relationships/hyperlink" Target="https://www.va.gov/HOMELESS/docs/GPD/Award_list_GPD_Capital_Grant_ARP_03-16-2022.pdf" TargetMode="External"/><Relationship Id="rId42" Type="http://schemas.openxmlformats.org/officeDocument/2006/relationships/hyperlink" Target="https://www.doi.gov/hawaiian/climate-resilience" TargetMode="External"/><Relationship Id="rId138" Type="http://schemas.openxmlformats.org/officeDocument/2006/relationships/hyperlink" Target="https://www.grants.gov/custom/viewOppDetails.jsp" TargetMode="External"/><Relationship Id="rId345" Type="http://schemas.openxmlformats.org/officeDocument/2006/relationships/hyperlink" Target="mailto:YHSI@hud.gov" TargetMode="External"/><Relationship Id="rId552" Type="http://schemas.openxmlformats.org/officeDocument/2006/relationships/hyperlink" Target="https://www.grants.gov/search-results-detail/351516" TargetMode="External"/><Relationship Id="rId997" Type="http://schemas.openxmlformats.org/officeDocument/2006/relationships/hyperlink" Target="https://www.imls.gov/grants/apply-grant/grantsgov" TargetMode="External"/><Relationship Id="rId1182" Type="http://schemas.openxmlformats.org/officeDocument/2006/relationships/hyperlink" Target="https://www.arts.gov/grants/creative-writing-fellowships" TargetMode="External"/><Relationship Id="rId1403" Type="http://schemas.openxmlformats.org/officeDocument/2006/relationships/hyperlink" Target="https://www.va.gov/pacific-islands-health-care/contact-us" TargetMode="External"/><Relationship Id="rId191" Type="http://schemas.openxmlformats.org/officeDocument/2006/relationships/hyperlink" Target="https://www.grants.gov/web/grants/view-opportunity.html?oppId=332576" TargetMode="External"/><Relationship Id="rId205" Type="http://schemas.openxmlformats.org/officeDocument/2006/relationships/hyperlink" Target="https://www.grants.gov/web/grants/view-opportunity.html?oppId=321695" TargetMode="External"/><Relationship Id="rId412" Type="http://schemas.openxmlformats.org/officeDocument/2006/relationships/hyperlink" Target="https://www.grants.gov/custom/viewOppDetails.jsp" TargetMode="External"/><Relationship Id="rId857" Type="http://schemas.openxmlformats.org/officeDocument/2006/relationships/hyperlink" Target="https://www.sam.gov/SAM/" TargetMode="External"/><Relationship Id="rId1042" Type="http://schemas.openxmlformats.org/officeDocument/2006/relationships/hyperlink" Target="https://www.bja.gov/funding.aspx" TargetMode="External"/><Relationship Id="rId289" Type="http://schemas.openxmlformats.org/officeDocument/2006/relationships/hyperlink" Target="https://www.grants.gov/web/grants/view-opportunity.html?oppId=350252" TargetMode="External"/><Relationship Id="rId496" Type="http://schemas.openxmlformats.org/officeDocument/2006/relationships/hyperlink" Target="mailto:fieldwork@neh.gov" TargetMode="External"/><Relationship Id="rId717" Type="http://schemas.openxmlformats.org/officeDocument/2006/relationships/hyperlink" Target="http://www.nationalservice.gov" TargetMode="External"/><Relationship Id="rId924" Type="http://schemas.openxmlformats.org/officeDocument/2006/relationships/hyperlink" Target="https://www.hud.gov/sites/dfiles/SPM/documents/AdminReqsandTermsFYJUNE2022.pdf" TargetMode="External"/><Relationship Id="rId1347" Type="http://schemas.openxmlformats.org/officeDocument/2006/relationships/hyperlink" Target="https://www.va.gov/HOMELESS/docs/GPD/FiscalResources/SF424B.pdf" TargetMode="External"/><Relationship Id="rId53" Type="http://schemas.openxmlformats.org/officeDocument/2006/relationships/hyperlink" Target="https://www.grants.gov/web/grants/view-opportunity.html?oppId=349044" TargetMode="External"/><Relationship Id="rId149" Type="http://schemas.openxmlformats.org/officeDocument/2006/relationships/hyperlink" Target="mailto:laurie.golden@noaa.gov" TargetMode="External"/><Relationship Id="rId356" Type="http://schemas.openxmlformats.org/officeDocument/2006/relationships/hyperlink" Target="https://hud.gov/grrp" TargetMode="External"/><Relationship Id="rId563" Type="http://schemas.openxmlformats.org/officeDocument/2006/relationships/hyperlink" Target="https://www.grants.gov/search-results-detail/351479" TargetMode="External"/><Relationship Id="rId770" Type="http://schemas.openxmlformats.org/officeDocument/2006/relationships/hyperlink" Target="https://www2.ed.gov/fund/grant/apply/appforms/appforms.html" TargetMode="External"/><Relationship Id="rId1193" Type="http://schemas.openxmlformats.org/officeDocument/2006/relationships/hyperlink" Target="https://www.neh.gov/program/cultural-and-community-resilience" TargetMode="External"/><Relationship Id="rId1207" Type="http://schemas.openxmlformats.org/officeDocument/2006/relationships/hyperlink" Target="https://new.nsf.gov/funding/getting-started" TargetMode="External"/><Relationship Id="rId1414"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16" Type="http://schemas.openxmlformats.org/officeDocument/2006/relationships/hyperlink" Target="mailto:usarmy.rtp.devcom-arl.mbx.durip@army.mil" TargetMode="External"/><Relationship Id="rId423" Type="http://schemas.openxmlformats.org/officeDocument/2006/relationships/hyperlink" Target="https://www.grants.gov/web/grants/view-opportunity.html?oppId=345083" TargetMode="External"/><Relationship Id="rId868" Type="http://schemas.openxmlformats.org/officeDocument/2006/relationships/image" Target="media/image57.png"/><Relationship Id="rId1053" Type="http://schemas.openxmlformats.org/officeDocument/2006/relationships/hyperlink" Target="https://www.justice.gov/notice-to-contractors" TargetMode="External"/><Relationship Id="rId1260" Type="http://schemas.openxmlformats.org/officeDocument/2006/relationships/image" Target="media/image89.png"/><Relationship Id="rId630" Type="http://schemas.openxmlformats.org/officeDocument/2006/relationships/image" Target="media/image18.png"/><Relationship Id="rId728" Type="http://schemas.openxmlformats.org/officeDocument/2006/relationships/hyperlink" Target="https://www.americorps.gov/funding-opportunity/americorps-nccc-traditional" TargetMode="External"/><Relationship Id="rId935" Type="http://schemas.openxmlformats.org/officeDocument/2006/relationships/hyperlink" Target="https://www.hud.gov/program_offices/spm/gmomgmt/grantsinfo/fundingopps/fy23_24_unsolicitedproposals" TargetMode="External"/><Relationship Id="rId1358" Type="http://schemas.openxmlformats.org/officeDocument/2006/relationships/hyperlink" Target="https://www.va.gov/homeless/gpd.asp" TargetMode="External"/><Relationship Id="rId64" Type="http://schemas.openxmlformats.org/officeDocument/2006/relationships/hyperlink" Target="https://www.grants.gov/search-results-detail/351672" TargetMode="External"/><Relationship Id="rId367" Type="http://schemas.openxmlformats.org/officeDocument/2006/relationships/hyperlink" Target="https://www.grants.gov/web/grants/view-opportunity.html?oppId=349005" TargetMode="External"/><Relationship Id="rId574" Type="http://schemas.openxmlformats.org/officeDocument/2006/relationships/hyperlink" Target="https://www.grants.gov/search-results-detail/351434" TargetMode="External"/><Relationship Id="rId1120" Type="http://schemas.openxmlformats.org/officeDocument/2006/relationships/hyperlink" Target="https://www.dol.gov/grants#action" TargetMode="External"/><Relationship Id="rId1218" Type="http://schemas.openxmlformats.org/officeDocument/2006/relationships/image" Target="media/image76.tiff"/><Relationship Id="rId1425" Type="http://schemas.openxmlformats.org/officeDocument/2006/relationships/fontTable" Target="fontTable.xml"/><Relationship Id="rId227" Type="http://schemas.openxmlformats.org/officeDocument/2006/relationships/hyperlink" Target="https://sam.gov/" TargetMode="External"/><Relationship Id="rId781" Type="http://schemas.openxmlformats.org/officeDocument/2006/relationships/hyperlink" Target="https://www2.ed.gov/fund/grant/about/risk-management-tools.html?src=grants-page" TargetMode="External"/><Relationship Id="rId879" Type="http://schemas.openxmlformats.org/officeDocument/2006/relationships/hyperlink" Target="http://www.fema.gov/assistance-firefighters-grant-awards" TargetMode="External"/><Relationship Id="rId434" Type="http://schemas.openxmlformats.org/officeDocument/2006/relationships/hyperlink" Target="mailto:grants@ncjrs.gov" TargetMode="External"/><Relationship Id="rId641" Type="http://schemas.openxmlformats.org/officeDocument/2006/relationships/hyperlink" Target="https://www.oha.org/loans" TargetMode="External"/><Relationship Id="rId739" Type="http://schemas.openxmlformats.org/officeDocument/2006/relationships/hyperlink" Target="https://americorps.gov/sites/default/files/upload/state_profiles/pdf_2023/HI%20Projects.pdf" TargetMode="External"/><Relationship Id="rId1064" Type="http://schemas.openxmlformats.org/officeDocument/2006/relationships/hyperlink" Target="https://bja.ojp.gov/subscribe" TargetMode="External"/><Relationship Id="rId1271" Type="http://schemas.openxmlformats.org/officeDocument/2006/relationships/hyperlink" Target="https://eca.state.gov/about-bureau/organizational-structure/grants-division" TargetMode="External"/><Relationship Id="rId1369" Type="http://schemas.openxmlformats.org/officeDocument/2006/relationships/hyperlink" Target="http://www.nlchp.org/" TargetMode="External"/><Relationship Id="rId280" Type="http://schemas.openxmlformats.org/officeDocument/2006/relationships/hyperlink" Target="https://www.grants.gov/search-results-detail/351583" TargetMode="External"/><Relationship Id="rId501" Type="http://schemas.openxmlformats.org/officeDocument/2006/relationships/hyperlink" Target="https://www.neh.gov/divisions/education" TargetMode="External"/><Relationship Id="rId946" Type="http://schemas.openxmlformats.org/officeDocument/2006/relationships/hyperlink" Target="https://www.hud.gov/program_offices/spm/gmomgmt/grantsinfo/fundingopps/fy23_housingmobility" TargetMode="External"/><Relationship Id="rId1131" Type="http://schemas.openxmlformats.org/officeDocument/2006/relationships/hyperlink" Target="https://mahernet.adobeconnect.com/_a14339732/pujvqb6crix3/" TargetMode="External"/><Relationship Id="rId1229" Type="http://schemas.openxmlformats.org/officeDocument/2006/relationships/image" Target="media/image80.png"/><Relationship Id="rId75" Type="http://schemas.openxmlformats.org/officeDocument/2006/relationships/hyperlink" Target="mailto:grantapplicationquestions@usda.gov" TargetMode="External"/><Relationship Id="rId140" Type="http://schemas.openxmlformats.org/officeDocument/2006/relationships/hyperlink" Target="https://www.grants.gov/web/grants/view-opportunity.html?oppId=350193" TargetMode="External"/><Relationship Id="rId378" Type="http://schemas.openxmlformats.org/officeDocument/2006/relationships/hyperlink" Target="mailto:james_modrick@nps.gov" TargetMode="External"/><Relationship Id="rId585" Type="http://schemas.openxmlformats.org/officeDocument/2006/relationships/hyperlink" Target="https://www.grants.gov/search-results-detail/351513" TargetMode="External"/><Relationship Id="rId792" Type="http://schemas.openxmlformats.org/officeDocument/2006/relationships/hyperlink" Target="https://www2.ed.gov/fund/grant/apply/sam-faqs.html" TargetMode="External"/><Relationship Id="rId806" Type="http://schemas.openxmlformats.org/officeDocument/2006/relationships/hyperlink" Target="https://www2.ed.gov/fund/grant/find/edlite-forecast.html" TargetMode="External"/><Relationship Id="rId6" Type="http://schemas.openxmlformats.org/officeDocument/2006/relationships/hyperlink" Target="https://www.grants.gov/search-results-detail/351748" TargetMode="External"/><Relationship Id="rId238" Type="http://schemas.openxmlformats.org/officeDocument/2006/relationships/hyperlink" Target="https://www.govinfo.gov/content/pkg/FR-2023-11-14/pdf/2023-24999.pdf" TargetMode="External"/><Relationship Id="rId445" Type="http://schemas.openxmlformats.org/officeDocument/2006/relationships/hyperlink" Target="http://www.archives.gov/nhprc/announcement/Collaboratives.html" TargetMode="External"/><Relationship Id="rId652" Type="http://schemas.openxmlformats.org/officeDocument/2006/relationships/image" Target="media/image24.jpeg"/><Relationship Id="rId1075" Type="http://schemas.openxmlformats.org/officeDocument/2006/relationships/hyperlink" Target="https://ag.hawaii.gov/cpja/gp/vawa" TargetMode="External"/><Relationship Id="rId1282" Type="http://schemas.openxmlformats.org/officeDocument/2006/relationships/image" Target="media/image93.png"/><Relationship Id="rId291" Type="http://schemas.openxmlformats.org/officeDocument/2006/relationships/hyperlink" Target="mailto:embodiedcarbon@epa.gov" TargetMode="External"/><Relationship Id="rId305" Type="http://schemas.openxmlformats.org/officeDocument/2006/relationships/hyperlink" Target="https://www.grants.gov/search-results-detail/351692" TargetMode="External"/><Relationship Id="rId512" Type="http://schemas.openxmlformats.org/officeDocument/2006/relationships/hyperlink" Target="https://www.grants.gov/web/grants/view-opportunity.html?oppId=350428" TargetMode="External"/><Relationship Id="rId957" Type="http://schemas.openxmlformats.org/officeDocument/2006/relationships/hyperlink" Target="https://www.hud.gov/program_offices/cfo/gmomgmt/grantsinfo/fundingopps/fy2023_oahmp" TargetMode="External"/><Relationship Id="rId1142" Type="http://schemas.openxmlformats.org/officeDocument/2006/relationships/hyperlink" Target="http://www.dol.gov/vets/grants/grant3/main.htm" TargetMode="External"/><Relationship Id="rId86" Type="http://schemas.openxmlformats.org/officeDocument/2006/relationships/hyperlink" Target="https://www.nifa.usda.gov/grants/funding-opportunities/capacity-building-grants-non-land-grant-colleges-agriculture-program" TargetMode="External"/><Relationship Id="rId151" Type="http://schemas.openxmlformats.org/officeDocument/2006/relationships/hyperlink" Target="https://www.grants.gov/custom/viewOppDetails.jsp" TargetMode="External"/><Relationship Id="rId389" Type="http://schemas.openxmlformats.org/officeDocument/2006/relationships/hyperlink" Target="mailto:isattler@blm.gov" TargetMode="External"/><Relationship Id="rId596" Type="http://schemas.openxmlformats.org/officeDocument/2006/relationships/hyperlink" Target="https://www.blogs.va.gov/nvspse/grant-program/" TargetMode="External"/><Relationship Id="rId817" Type="http://schemas.openxmlformats.org/officeDocument/2006/relationships/hyperlink" Target="https://www.energy.gov/funding-financing" TargetMode="External"/><Relationship Id="rId1002" Type="http://schemas.openxmlformats.org/officeDocument/2006/relationships/hyperlink" Target="https://www.imls.gov/grants/available/native-hawaiian-library-services" TargetMode="External"/><Relationship Id="rId249" Type="http://schemas.openxmlformats.org/officeDocument/2006/relationships/hyperlink" Target="http://www.access.gpo.gov/nara/index.html" TargetMode="External"/><Relationship Id="rId456" Type="http://schemas.openxmlformats.org/officeDocument/2006/relationships/hyperlink" Target="https://www.grants.gov/search-results-detail/351143" TargetMode="External"/><Relationship Id="rId663" Type="http://schemas.openxmlformats.org/officeDocument/2006/relationships/hyperlink" Target="https://www.ers.usda.gov/data-products/atlas-of-rural-and-small-town-america/" TargetMode="External"/><Relationship Id="rId870" Type="http://schemas.openxmlformats.org/officeDocument/2006/relationships/image" Target="media/image58.png"/><Relationship Id="rId1086" Type="http://schemas.openxmlformats.org/officeDocument/2006/relationships/hyperlink" Target="https://ag.hawaii.gov/cpja/files/2023/12/20231116-FY-2023-STOP-VAWA-LE-and-Pros-Fillable-Forms.doc" TargetMode="External"/><Relationship Id="rId1293" Type="http://schemas.openxmlformats.org/officeDocument/2006/relationships/hyperlink" Target="https://www.transportation.gov/grants/mpdg-announcement" TargetMode="External"/><Relationship Id="rId1307" Type="http://schemas.openxmlformats.org/officeDocument/2006/relationships/hyperlink" Target="https://www.grants.gov/web/grants/view-opportunity.html?oppId=331732" TargetMode="External"/><Relationship Id="rId13" Type="http://schemas.openxmlformats.org/officeDocument/2006/relationships/image" Target="media/image7.png"/><Relationship Id="rId109" Type="http://schemas.openxmlformats.org/officeDocument/2006/relationships/hyperlink" Target="https://www.grants.gov/web/grants/view-opportunity.html?oppId=348870" TargetMode="External"/><Relationship Id="rId316" Type="http://schemas.openxmlformats.org/officeDocument/2006/relationships/hyperlink" Target="https://www.grants.gov/search-results-detail/351505" TargetMode="External"/><Relationship Id="rId523" Type="http://schemas.openxmlformats.org/officeDocument/2006/relationships/hyperlink" Target="mailto:fellowships@neh.gov" TargetMode="External"/><Relationship Id="rId968" Type="http://schemas.openxmlformats.org/officeDocument/2006/relationships/hyperlink" Target="https://www.hud.gov/program_offices/cfo/gmomgmt/grantsinfo/fundingopps/FY23_HCTGP" TargetMode="External"/><Relationship Id="rId1153" Type="http://schemas.openxmlformats.org/officeDocument/2006/relationships/hyperlink" Target="https://www.dol.gov/agencies/eta/grants/apply" TargetMode="External"/><Relationship Id="rId97" Type="http://schemas.openxmlformats.org/officeDocument/2006/relationships/hyperlink" Target="https://www.grants.gov/search-results-detail/351430" TargetMode="External"/><Relationship Id="rId730" Type="http://schemas.openxmlformats.org/officeDocument/2006/relationships/hyperlink" Target="https://www.americorps.gov/funding-opportunity/americorps-nccc-traditional-disaster-response" TargetMode="External"/><Relationship Id="rId828" Type="http://schemas.openxmlformats.org/officeDocument/2006/relationships/hyperlink" Target="https://www.eia.gov/outlooks/steo/" TargetMode="External"/><Relationship Id="rId1013" Type="http://schemas.openxmlformats.org/officeDocument/2006/relationships/hyperlink" Target="https://www.imls.gov/grants/apply-grant/eligibility-criteria" TargetMode="External"/><Relationship Id="rId1360" Type="http://schemas.openxmlformats.org/officeDocument/2006/relationships/hyperlink" Target="http://portal.hud.gov/hudportal/HUD?src=/topics/veteran_information" TargetMode="External"/><Relationship Id="rId162" Type="http://schemas.openxmlformats.org/officeDocument/2006/relationships/hyperlink" Target="mailto:debra.esty@noaa.gov" TargetMode="External"/><Relationship Id="rId467" Type="http://schemas.openxmlformats.org/officeDocument/2006/relationships/hyperlink" Target="mailto:webmgr@arts.gov" TargetMode="External"/><Relationship Id="rId1097" Type="http://schemas.openxmlformats.org/officeDocument/2006/relationships/hyperlink" Target="https://ag.hawaii.gov/cpja/files/2023/04/BJA-FY23-Funding-Opportunities-HI-March-31.pdf" TargetMode="External"/><Relationship Id="rId1220" Type="http://schemas.openxmlformats.org/officeDocument/2006/relationships/hyperlink" Target="https://www.sba.gov/funding-programs/loans/lender-match" TargetMode="External"/><Relationship Id="rId1318" Type="http://schemas.openxmlformats.org/officeDocument/2006/relationships/hyperlink" Target="https://home.treasury.gov/services/treasury-financial-assistance/build-america-buy-america-waivers" TargetMode="External"/><Relationship Id="rId674" Type="http://schemas.openxmlformats.org/officeDocument/2006/relationships/hyperlink" Target="https://www.trade.gov/mdcp" TargetMode="External"/><Relationship Id="rId881" Type="http://schemas.openxmlformats.org/officeDocument/2006/relationships/hyperlink" Target="http://www.fema.gov/staffing-adequate-fire-emergency-response-grants-awards" TargetMode="External"/><Relationship Id="rId979" Type="http://schemas.openxmlformats.org/officeDocument/2006/relationships/hyperlink" Target="http://portal.hud.gov/hudportal/HUD?src=/program_offices/Administration/grants/fundsavail" TargetMode="External"/><Relationship Id="rId24" Type="http://schemas.openxmlformats.org/officeDocument/2006/relationships/hyperlink" Target="https://www.whitehouse.gov/cleanenergy/open-funding-opportunities/" TargetMode="External"/><Relationship Id="rId327" Type="http://schemas.openxmlformats.org/officeDocument/2006/relationships/hyperlink" Target="https://www.grants.gov/web/grants/view-opportunity.html?oppId=349144" TargetMode="External"/><Relationship Id="rId534" Type="http://schemas.openxmlformats.org/officeDocument/2006/relationships/hyperlink" Target="https://www.neh.gov/grants/preservation/research-and-development" TargetMode="External"/><Relationship Id="rId741" Type="http://schemas.openxmlformats.org/officeDocument/2006/relationships/hyperlink" Target="https://americorps.gov/sites/default/files/upload/state_profiles/pdf_2023/investment/HI%20Investment%20Combined.pdf" TargetMode="External"/><Relationship Id="rId839" Type="http://schemas.openxmlformats.org/officeDocument/2006/relationships/hyperlink" Target="https://www.epa.gov/grants/regional-grants-information" TargetMode="External"/><Relationship Id="rId1164" Type="http://schemas.openxmlformats.org/officeDocument/2006/relationships/hyperlink" Target="http://nspires.nasaprs.com/external/" TargetMode="External"/><Relationship Id="rId1371" Type="http://schemas.openxmlformats.org/officeDocument/2006/relationships/hyperlink" Target="http://statesidelegal.org/" TargetMode="External"/><Relationship Id="rId173" Type="http://schemas.openxmlformats.org/officeDocument/2006/relationships/hyperlink" Target="https://www.grants.gov/custom/viewOppDetails.jsp" TargetMode="External"/><Relationship Id="rId380" Type="http://schemas.openxmlformats.org/officeDocument/2006/relationships/hyperlink" Target="https://www.nps.gov/subjects/historicpreservationfund/semiquincentennial.htm" TargetMode="External"/><Relationship Id="rId601" Type="http://schemas.openxmlformats.org/officeDocument/2006/relationships/hyperlink" Target="https://www.grants.gov/web/grants/view-opportunity.html?oppId=350062" TargetMode="External"/><Relationship Id="rId1024" Type="http://schemas.openxmlformats.org/officeDocument/2006/relationships/hyperlink" Target="http://www.usbr.gov/mso/aamd/" TargetMode="External"/><Relationship Id="rId1231" Type="http://schemas.openxmlformats.org/officeDocument/2006/relationships/image" Target="media/image82.png"/><Relationship Id="rId240" Type="http://schemas.openxmlformats.org/officeDocument/2006/relationships/hyperlink" Target="https://www.grants.gov/search-results-detail/350932" TargetMode="External"/><Relationship Id="rId478" Type="http://schemas.openxmlformats.org/officeDocument/2006/relationships/hyperlink" Target="mailto:odh@neh.gov" TargetMode="External"/><Relationship Id="rId685" Type="http://schemas.openxmlformats.org/officeDocument/2006/relationships/hyperlink" Target="https://www.sba.gov/contracting" TargetMode="External"/><Relationship Id="rId892" Type="http://schemas.openxmlformats.org/officeDocument/2006/relationships/hyperlink" Target="https://www.hud.gov/program_offices/administration/grants/fundingannouncement" TargetMode="External"/><Relationship Id="rId906" Type="http://schemas.openxmlformats.org/officeDocument/2006/relationships/hyperlink" Target="https://www.gpo.gov/fdsys/pkg/FR-2013-12-26/pdf/2013-30465.pdf" TargetMode="External"/><Relationship Id="rId1329" Type="http://schemas.openxmlformats.org/officeDocument/2006/relationships/hyperlink" Target="https://www.va.gov/HOMELESS/featuredarticles/how_gpd_has_evolved_to_meet_veterans_needs.asp" TargetMode="External"/><Relationship Id="rId35" Type="http://schemas.openxmlformats.org/officeDocument/2006/relationships/hyperlink" Target="https://www.grants.gov/search-results-detail/351056" TargetMode="External"/><Relationship Id="rId100" Type="http://schemas.openxmlformats.org/officeDocument/2006/relationships/hyperlink" Target="https://www.grants.gov/search-results-detail/350927" TargetMode="External"/><Relationship Id="rId338" Type="http://schemas.openxmlformats.org/officeDocument/2006/relationships/hyperlink" Target="mailto:femago@fema.dhs.gov" TargetMode="External"/><Relationship Id="rId545" Type="http://schemas.openxmlformats.org/officeDocument/2006/relationships/hyperlink" Target="https://www.grants.gov/web/grants/view-opportunity.html?oppId=349158" TargetMode="External"/><Relationship Id="rId752" Type="http://schemas.openxmlformats.org/officeDocument/2006/relationships/image" Target="media/image43.jpeg"/><Relationship Id="rId1175" Type="http://schemas.openxmlformats.org/officeDocument/2006/relationships/hyperlink" Target="https://www.arts.gov/grants/recent-grants" TargetMode="External"/><Relationship Id="rId1382" Type="http://schemas.openxmlformats.org/officeDocument/2006/relationships/hyperlink" Target="https://www.va.gov/homeless/gpd.asp" TargetMode="External"/><Relationship Id="rId184" Type="http://schemas.openxmlformats.org/officeDocument/2006/relationships/hyperlink" Target="https://www.grants.gov/web/grants/view-opportunity.html?oppId=347512" TargetMode="External"/><Relationship Id="rId391" Type="http://schemas.openxmlformats.org/officeDocument/2006/relationships/hyperlink" Target="mailto:isattler@blm.gov" TargetMode="External"/><Relationship Id="rId405" Type="http://schemas.openxmlformats.org/officeDocument/2006/relationships/hyperlink" Target="mailto:sbredesen@usgs.gov" TargetMode="External"/><Relationship Id="rId612" Type="http://schemas.openxmlformats.org/officeDocument/2006/relationships/hyperlink" Target="https://www.usgs.gov/search?keywords=Hawaii" TargetMode="External"/><Relationship Id="rId1035" Type="http://schemas.openxmlformats.org/officeDocument/2006/relationships/hyperlink" Target="https://www.dea.gov/resources/doing-business-dea" TargetMode="External"/><Relationship Id="rId1242" Type="http://schemas.openxmlformats.org/officeDocument/2006/relationships/hyperlink" Target="https://www.sbir.gov/" TargetMode="External"/><Relationship Id="rId251" Type="http://schemas.openxmlformats.org/officeDocument/2006/relationships/hyperlink" Target="mailto:Tracie.Dickson@ed.gov" TargetMode="External"/><Relationship Id="rId489" Type="http://schemas.openxmlformats.org/officeDocument/2006/relationships/hyperlink" Target="https://www.neh.gov/grants/research/scholarly-editions-and-translations-grants" TargetMode="External"/><Relationship Id="rId696" Type="http://schemas.openxmlformats.org/officeDocument/2006/relationships/image" Target="media/image33.jpeg"/><Relationship Id="rId917" Type="http://schemas.openxmlformats.org/officeDocument/2006/relationships/hyperlink" Target="https://www.hud.gov/program_offices/cfo/gmomgmt" TargetMode="External"/><Relationship Id="rId1102" Type="http://schemas.openxmlformats.org/officeDocument/2006/relationships/hyperlink" Target="https://ag.hawaii.gov/cpja/files/2022/03/HI-AG-Grantee-External-User-Training-QA.pdf" TargetMode="External"/><Relationship Id="rId46" Type="http://schemas.openxmlformats.org/officeDocument/2006/relationships/hyperlink" Target="https://www.grants.gov/search-results-detail/www.doi.gov/hawaiian/climate-resilience" TargetMode="External"/><Relationship Id="rId349" Type="http://schemas.openxmlformats.org/officeDocument/2006/relationships/hyperlink" Target="https://www.grants.gov/web/grants/view-opportunity.html?oppId=350225" TargetMode="External"/><Relationship Id="rId556" Type="http://schemas.openxmlformats.org/officeDocument/2006/relationships/hyperlink" Target="https://www.grants.gov/search-results-detail/351482" TargetMode="External"/><Relationship Id="rId763" Type="http://schemas.openxmlformats.org/officeDocument/2006/relationships/hyperlink" Target="https://www.sba.gov/federal-contracting/contracting-assistance-programs/small-disadvantaged-business" TargetMode="External"/><Relationship Id="rId1186" Type="http://schemas.openxmlformats.org/officeDocument/2006/relationships/hyperlink" Target="https://securegrants.neh.gov/publicquery/main.aspx" TargetMode="External"/><Relationship Id="rId1393" Type="http://schemas.openxmlformats.org/officeDocument/2006/relationships/hyperlink" Target="https://www.va.gov/pacific-islands-health-care/contact-us" TargetMode="External"/><Relationship Id="rId1407" Type="http://schemas.openxmlformats.org/officeDocument/2006/relationships/hyperlink" Target="https://www.va.gov/pacific-islands-health-care/" TargetMode="External"/><Relationship Id="rId111" Type="http://schemas.openxmlformats.org/officeDocument/2006/relationships/hyperlink" Target="mailto:Water-RD@usda.gov" TargetMode="External"/><Relationship Id="rId195" Type="http://schemas.openxmlformats.org/officeDocument/2006/relationships/hyperlink" Target="https://www.grants.gov/custom/viewOppDetails.jsp" TargetMode="External"/><Relationship Id="rId209" Type="http://schemas.openxmlformats.org/officeDocument/2006/relationships/hyperlink" Target="https://americorps.gov/funding-opportunity/2024-americorps-seniors-foster-grandparent-program-replacement-expansion" TargetMode="External"/><Relationship Id="rId416" Type="http://schemas.openxmlformats.org/officeDocument/2006/relationships/hyperlink" Target="mailto:sroser@usgs.gov" TargetMode="External"/><Relationship Id="rId970" Type="http://schemas.openxmlformats.org/officeDocument/2006/relationships/hyperlink" Target="https://www.hud.gov/program_offices/cfo/gmomgmt/grantsinfo/fundingopps/FY23_YHSI" TargetMode="External"/><Relationship Id="rId1046" Type="http://schemas.openxmlformats.org/officeDocument/2006/relationships/hyperlink" Target="https://www.ojjdp.gov/funding/funding.html" TargetMode="External"/><Relationship Id="rId1253" Type="http://schemas.openxmlformats.org/officeDocument/2006/relationships/hyperlink" Target="https://www.sba.gov/learning-center" TargetMode="External"/><Relationship Id="rId623" Type="http://schemas.openxmlformats.org/officeDocument/2006/relationships/hyperlink" Target="https://www.sba.gov/offices/district/hi/honolulu" TargetMode="External"/><Relationship Id="rId830" Type="http://schemas.openxmlformats.org/officeDocument/2006/relationships/hyperlink" Target="https://www.eia.gov/outlooks/ieo/" TargetMode="External"/><Relationship Id="rId928" Type="http://schemas.openxmlformats.org/officeDocument/2006/relationships/hyperlink" Target="https://www.hud.gov/program_offices/spm/gmomgmt/grantsinfo/conductgrants" TargetMode="External"/><Relationship Id="rId57" Type="http://schemas.openxmlformats.org/officeDocument/2006/relationships/hyperlink" Target="https://www.rd.usda.gov/programs-services/business-programs/rural-business-development-grants" TargetMode="External"/><Relationship Id="rId262" Type="http://schemas.openxmlformats.org/officeDocument/2006/relationships/hyperlink" Target="https://infrastructure-exchange.energy.gov/" TargetMode="External"/><Relationship Id="rId567" Type="http://schemas.openxmlformats.org/officeDocument/2006/relationships/hyperlink" Target="https://www.grants.gov/search-results-detail/351643" TargetMode="External"/><Relationship Id="rId1113" Type="http://schemas.openxmlformats.org/officeDocument/2006/relationships/image" Target="media/image69.jpeg"/><Relationship Id="rId1197" Type="http://schemas.openxmlformats.org/officeDocument/2006/relationships/hyperlink" Target="https://www.neh.gov/grants" TargetMode="External"/><Relationship Id="rId1320" Type="http://schemas.openxmlformats.org/officeDocument/2006/relationships/hyperlink" Target="https://www.workwithusaid.gov/funding-opportunities" TargetMode="External"/><Relationship Id="rId1418" Type="http://schemas.openxmlformats.org/officeDocument/2006/relationships/hyperlink" Target="https://www.nal.usda.gov/ric" TargetMode="External"/><Relationship Id="rId122" Type="http://schemas.openxmlformats.org/officeDocument/2006/relationships/hyperlink" Target="mailto:Liz.Fairey@noaa.gov" TargetMode="External"/><Relationship Id="rId774" Type="http://schemas.openxmlformats.org/officeDocument/2006/relationships/hyperlink" Target="http://fafsa.gov/" TargetMode="External"/><Relationship Id="rId981" Type="http://schemas.openxmlformats.org/officeDocument/2006/relationships/hyperlink" Target="https://www.imls.gov/grants/apply-grant/available-grants" TargetMode="External"/><Relationship Id="rId1057" Type="http://schemas.openxmlformats.org/officeDocument/2006/relationships/hyperlink" Target="https://www.justice.gov/jmd/justice-information-technology-service-offerings" TargetMode="External"/><Relationship Id="rId427" Type="http://schemas.openxmlformats.org/officeDocument/2006/relationships/hyperlink" Target="https://www.justice.gov/d9/2023-12/OVW-FY24-ELSI.pdf" TargetMode="External"/><Relationship Id="rId634" Type="http://schemas.openxmlformats.org/officeDocument/2006/relationships/hyperlink" Target="https://www.oha.org/resources/" TargetMode="External"/><Relationship Id="rId841" Type="http://schemas.openxmlformats.org/officeDocument/2006/relationships/hyperlink" Target="https://www.epa.gov/grants/special-appropriation-act-projects" TargetMode="External"/><Relationship Id="rId1264" Type="http://schemas.openxmlformats.org/officeDocument/2006/relationships/hyperlink" Target="https://www.sba.gov/offices/district/hi/Honolulu" TargetMode="External"/><Relationship Id="rId273" Type="http://schemas.openxmlformats.org/officeDocument/2006/relationships/hyperlink" Target="https://www.grants.gov/web/grants/view-opportunity.html?oppId=349523" TargetMode="External"/><Relationship Id="rId480" Type="http://schemas.openxmlformats.org/officeDocument/2006/relationships/hyperlink" Target="https://www.neh.gov/grants/research/collaborative-research-grants" TargetMode="External"/><Relationship Id="rId701" Type="http://schemas.openxmlformats.org/officeDocument/2006/relationships/hyperlink" Target="http://www.ita.doc.gov/td/mdcp/" TargetMode="External"/><Relationship Id="rId939" Type="http://schemas.openxmlformats.org/officeDocument/2006/relationships/hyperlink" Target="https://www.hud.gov/program_offices/spm/gmomgmt/grantsinfo/fundingopps/fundingarchive/fhip_eoi" TargetMode="External"/><Relationship Id="rId1124" Type="http://schemas.openxmlformats.org/officeDocument/2006/relationships/hyperlink" Target="https://www.dol.gov/sites/dolgov/files/general/grants/DOL-Funding-Opportunities-FY2023-Forecast.pdf" TargetMode="External"/><Relationship Id="rId1331" Type="http://schemas.openxmlformats.org/officeDocument/2006/relationships/hyperlink" Target="https://blogs.va.gov/VAntage/104419/va-and-volunteers-of-america-help-veteran-robert-irvin-go-from-homeless-to-home/" TargetMode="External"/><Relationship Id="rId68" Type="http://schemas.openxmlformats.org/officeDocument/2006/relationships/hyperlink" Target="https://www.nifa.usda.gov/grants/funding-opportunities/integrated-research-education-extension-competitive-grants-program-0" TargetMode="External"/><Relationship Id="rId133" Type="http://schemas.openxmlformats.org/officeDocument/2006/relationships/hyperlink" Target="https://www.grants.gov/web/grants/view-opportunity.html?oppId=350685" TargetMode="External"/><Relationship Id="rId340" Type="http://schemas.openxmlformats.org/officeDocument/2006/relationships/hyperlink" Target="mailto:ServiceCoordinatorNOFO@hud.gov" TargetMode="External"/><Relationship Id="rId578" Type="http://schemas.openxmlformats.org/officeDocument/2006/relationships/hyperlink" Target="https://www.grants.gov/search-results-detail/351055" TargetMode="External"/><Relationship Id="rId785" Type="http://schemas.openxmlformats.org/officeDocument/2006/relationships/hyperlink" Target="https://www2.ed.gov/fund/grant/about/requesting-reconsideration.html?src=grants-page" TargetMode="External"/><Relationship Id="rId992" Type="http://schemas.openxmlformats.org/officeDocument/2006/relationships/hyperlink" Target="https://www.imls.gov/grants/apply-grant/sample-applications" TargetMode="External"/><Relationship Id="rId200" Type="http://schemas.openxmlformats.org/officeDocument/2006/relationships/hyperlink" Target="https://www.grants.gov/web/grants/view-opportunity.html?oppId=325811" TargetMode="External"/><Relationship Id="rId438" Type="http://schemas.openxmlformats.org/officeDocument/2006/relationships/hyperlink" Target="https://www.grants.gov/web/grants/view-opportunity.html?oppId=345327" TargetMode="External"/><Relationship Id="rId645" Type="http://schemas.openxmlformats.org/officeDocument/2006/relationships/hyperlink" Target="https://www.oha.org/scholarships" TargetMode="External"/><Relationship Id="rId852" Type="http://schemas.openxmlformats.org/officeDocument/2006/relationships/hyperlink" Target="https://www.epa.gov/financial" TargetMode="External"/><Relationship Id="rId1068" Type="http://schemas.openxmlformats.org/officeDocument/2006/relationships/hyperlink" Target="http://www.ojp.usdoj.gov/nij/funding/welcome.htm" TargetMode="External"/><Relationship Id="rId1275" Type="http://schemas.openxmlformats.org/officeDocument/2006/relationships/hyperlink" Target="https://www.transportation.gov/node/218366" TargetMode="External"/><Relationship Id="rId284" Type="http://schemas.openxmlformats.org/officeDocument/2006/relationships/hyperlink" Target="https://www.grants.gov/search-results-detail/351276" TargetMode="External"/><Relationship Id="rId491" Type="http://schemas.openxmlformats.org/officeDocument/2006/relationships/hyperlink" Target="https://www.grants.gov/search-results-detail/351491" TargetMode="External"/><Relationship Id="rId505" Type="http://schemas.openxmlformats.org/officeDocument/2006/relationships/hyperlink" Target="mailto:dew@neh.gov" TargetMode="External"/><Relationship Id="rId712" Type="http://schemas.openxmlformats.org/officeDocument/2006/relationships/hyperlink" Target="http://www.uspto.gov/web/offices/ac/comp/proc/" TargetMode="External"/><Relationship Id="rId1135" Type="http://schemas.openxmlformats.org/officeDocument/2006/relationships/hyperlink" Target="https://youthbuild.workforcegps.org/resources/2022/12/29/20/54/2022-YouthBuild-Funding-Opportunity-Prospective-Applicant-Webcast" TargetMode="External"/><Relationship Id="rId1342" Type="http://schemas.openxmlformats.org/officeDocument/2006/relationships/hyperlink" Target="https://hmlsgrants-va.mod.udpaas.com/s_Login.jsp" TargetMode="External"/><Relationship Id="rId79" Type="http://schemas.openxmlformats.org/officeDocument/2006/relationships/hyperlink" Target="https://www.grants.gov/search-results-detail/351383" TargetMode="External"/><Relationship Id="rId144" Type="http://schemas.openxmlformats.org/officeDocument/2006/relationships/hyperlink" Target="https://www.whitehouse.gov/environmentaljustice/justice40/" TargetMode="External"/><Relationship Id="rId589" Type="http://schemas.openxmlformats.org/officeDocument/2006/relationships/hyperlink" Target="https://www.grants.gov/search-results-detail/351598" TargetMode="External"/><Relationship Id="rId796" Type="http://schemas.openxmlformats.org/officeDocument/2006/relationships/hyperlink" Target="https://www2.ed.gov/fund/grant/find/edlite-forecast.html" TargetMode="External"/><Relationship Id="rId1202" Type="http://schemas.openxmlformats.org/officeDocument/2006/relationships/hyperlink" Target="https://new.nsf.gov/" TargetMode="External"/><Relationship Id="rId351" Type="http://schemas.openxmlformats.org/officeDocument/2006/relationships/hyperlink" Target="mailto:katina.l.jordan@hud.gov;%20leatha.m.blanks@hud.gov" TargetMode="External"/><Relationship Id="rId449" Type="http://schemas.openxmlformats.org/officeDocument/2006/relationships/hyperlink" Target="mailto:Nancy.melley@nara.gov" TargetMode="External"/><Relationship Id="rId656" Type="http://schemas.openxmlformats.org/officeDocument/2006/relationships/image" Target="media/image26.jpeg"/><Relationship Id="rId863" Type="http://schemas.openxmlformats.org/officeDocument/2006/relationships/hyperlink" Target="https://www.hhs.gov/grants-contracts/grants/get-ready-for-grants-management/index.html" TargetMode="External"/><Relationship Id="rId1079" Type="http://schemas.openxmlformats.org/officeDocument/2006/relationships/hyperlink" Target="https://www.ojp.usdoj.gov/ovc/" TargetMode="External"/><Relationship Id="rId1286" Type="http://schemas.openxmlformats.org/officeDocument/2006/relationships/image" Target="media/image95.jpeg"/><Relationship Id="rId211" Type="http://schemas.openxmlformats.org/officeDocument/2006/relationships/hyperlink" Target="https://www.grants.gov/search-results-detail/350732" TargetMode="External"/><Relationship Id="rId295" Type="http://schemas.openxmlformats.org/officeDocument/2006/relationships/hyperlink" Target="https://www.grants.gov/search-results-detail/350453" TargetMode="External"/><Relationship Id="rId309" Type="http://schemas.openxmlformats.org/officeDocument/2006/relationships/hyperlink" Target="https://www.grants.gov/search-results-detail/351524" TargetMode="External"/><Relationship Id="rId516" Type="http://schemas.openxmlformats.org/officeDocument/2006/relationships/hyperlink" Target="https://www.neh.gov/program/cultural-and-community-resilience" TargetMode="External"/><Relationship Id="rId1146" Type="http://schemas.openxmlformats.org/officeDocument/2006/relationships/hyperlink" Target="https://www.osha.gov/harwoodgrants" TargetMode="External"/><Relationship Id="rId723" Type="http://schemas.openxmlformats.org/officeDocument/2006/relationships/hyperlink" Target="https://www.americorps.gov/funding-opportunity/2024-americorps-seniors-foster-grandparent-program-replacement-expansion" TargetMode="External"/><Relationship Id="rId930" Type="http://schemas.openxmlformats.org/officeDocument/2006/relationships/hyperlink" Target="https://www.hud.gov/node/20392" TargetMode="External"/><Relationship Id="rId1006" Type="http://schemas.openxmlformats.org/officeDocument/2006/relationships/hyperlink" Target="https://www.imls.gov/grants/apply-grant/sample-applications" TargetMode="External"/><Relationship Id="rId1353" Type="http://schemas.openxmlformats.org/officeDocument/2006/relationships/hyperlink" Target="https://www.federalregister.gov/" TargetMode="External"/><Relationship Id="rId155" Type="http://schemas.openxmlformats.org/officeDocument/2006/relationships/hyperlink" Target="mailto:NMFS.HQ.BREP@noaa.gov" TargetMode="External"/><Relationship Id="rId362" Type="http://schemas.openxmlformats.org/officeDocument/2006/relationships/hyperlink" Target="https://imls.gov/grants/available/21st-century-museum-professionals-program" TargetMode="External"/><Relationship Id="rId1213" Type="http://schemas.openxmlformats.org/officeDocument/2006/relationships/hyperlink" Target="https://new.nsf.gov/funding/opportunities" TargetMode="External"/><Relationship Id="rId1297" Type="http://schemas.openxmlformats.org/officeDocument/2006/relationships/hyperlink" Target="https://www.phmsa.dot.gov/grants/pipeline/ops-grants-overview" TargetMode="External"/><Relationship Id="rId1420" Type="http://schemas.openxmlformats.org/officeDocument/2006/relationships/hyperlink" Target="http://science.energy.gov/sbir/" TargetMode="External"/><Relationship Id="rId222" Type="http://schemas.openxmlformats.org/officeDocument/2006/relationships/hyperlink" Target="https://www.grants.gov/" TargetMode="External"/><Relationship Id="rId667" Type="http://schemas.openxmlformats.org/officeDocument/2006/relationships/hyperlink" Target="https://www.mbda.gov/news/press-releases/2020/06/minority-business-development-agency-awards-10m-federal-funding-under" TargetMode="External"/><Relationship Id="rId874" Type="http://schemas.openxmlformats.org/officeDocument/2006/relationships/hyperlink" Target="https://www.fema.gov/welcome-assistance-firefighters-grant-program" TargetMode="External"/><Relationship Id="rId17" Type="http://schemas.openxmlformats.org/officeDocument/2006/relationships/image" Target="media/image11.png"/><Relationship Id="rId527" Type="http://schemas.openxmlformats.org/officeDocument/2006/relationships/hyperlink" Target="https://www.grants.gov/web/grants/view-opportunity.html?oppId=349625" TargetMode="External"/><Relationship Id="rId734" Type="http://schemas.openxmlformats.org/officeDocument/2006/relationships/hyperlink" Target="https://www.americorps.gov/partner/funding-opportunities" TargetMode="External"/><Relationship Id="rId941" Type="http://schemas.openxmlformats.org/officeDocument/2006/relationships/hyperlink" Target="https://www.hud.gov/program_offices/spm/gmomgmt/grantsinfo/fundingopps/fy23_grrpleadingedge" TargetMode="External"/><Relationship Id="rId1157" Type="http://schemas.openxmlformats.org/officeDocument/2006/relationships/hyperlink" Target="https://www.dol.gov/general/grants/howto" TargetMode="External"/><Relationship Id="rId1364" Type="http://schemas.openxmlformats.org/officeDocument/2006/relationships/hyperlink" Target="http://www.ssa.gov/" TargetMode="External"/><Relationship Id="rId70" Type="http://schemas.openxmlformats.org/officeDocument/2006/relationships/hyperlink" Target="https://www.grants.gov/search-results-detail/351129" TargetMode="External"/><Relationship Id="rId166" Type="http://schemas.openxmlformats.org/officeDocument/2006/relationships/hyperlink" Target="https://www.grants.gov/web/grants/view-opportunity.html?oppId=349974" TargetMode="External"/><Relationship Id="rId373" Type="http://schemas.openxmlformats.org/officeDocument/2006/relationships/hyperlink" Target="mailto:justin_markey@fws.gov" TargetMode="External"/><Relationship Id="rId580" Type="http://schemas.openxmlformats.org/officeDocument/2006/relationships/hyperlink" Target="mailto:andrea.jacobson@dot.gov" TargetMode="External"/><Relationship Id="rId801" Type="http://schemas.openxmlformats.org/officeDocument/2006/relationships/hyperlink" Target="https://www.SAM.gov" TargetMode="External"/><Relationship Id="rId1017" Type="http://schemas.openxmlformats.org/officeDocument/2006/relationships/hyperlink" Target="https://shapingoutcomes.org/" TargetMode="External"/><Relationship Id="rId1224" Type="http://schemas.openxmlformats.org/officeDocument/2006/relationships/image" Target="media/image78.jpeg"/><Relationship Id="rId1" Type="http://schemas.openxmlformats.org/officeDocument/2006/relationships/customXml" Target="../customXml/item1.xml"/><Relationship Id="rId233" Type="http://schemas.openxmlformats.org/officeDocument/2006/relationships/hyperlink" Target="https://www.arl.army.mil/opportunities/arl-baa/" TargetMode="External"/><Relationship Id="rId440" Type="http://schemas.openxmlformats.org/officeDocument/2006/relationships/hyperlink" Target="mailto:McEnery.Jenifer@dol.gov" TargetMode="External"/><Relationship Id="rId678" Type="http://schemas.openxmlformats.org/officeDocument/2006/relationships/hyperlink" Target="http://www.ago.noaa.gov/" TargetMode="External"/><Relationship Id="rId885" Type="http://schemas.openxmlformats.org/officeDocument/2006/relationships/hyperlink" Target="http://www.fema.gov/fire-prevention-safety-grants-success-stories" TargetMode="External"/><Relationship Id="rId1070" Type="http://schemas.openxmlformats.org/officeDocument/2006/relationships/image" Target="media/image66.tiff"/><Relationship Id="rId28" Type="http://schemas.openxmlformats.org/officeDocument/2006/relationships/hyperlink" Target="https://www.nifa.usda.gov/grants/programs/alaska-native-serving-native-hawaiian-serving-institutions-education-competitive" TargetMode="External"/><Relationship Id="rId300" Type="http://schemas.openxmlformats.org/officeDocument/2006/relationships/hyperlink" Target="https://www.grants.gov/search-results-detail/351684" TargetMode="External"/><Relationship Id="rId538" Type="http://schemas.openxmlformats.org/officeDocument/2006/relationships/hyperlink" Target="mailto:fellowships@neh.gov" TargetMode="External"/><Relationship Id="rId745" Type="http://schemas.openxmlformats.org/officeDocument/2006/relationships/image" Target="media/image38.gif"/><Relationship Id="rId952" Type="http://schemas.openxmlformats.org/officeDocument/2006/relationships/hyperlink" Target="https://www.hud.gov/program_offices/spm/gmomgmt/grantsinfo/fundingopps/tenanteducation" TargetMode="External"/><Relationship Id="rId1168" Type="http://schemas.openxmlformats.org/officeDocument/2006/relationships/hyperlink" Target="https://www.archives.gov/nhprc/announcement/editions.html" TargetMode="External"/><Relationship Id="rId1375" Type="http://schemas.openxmlformats.org/officeDocument/2006/relationships/hyperlink" Target="https://productionchat.vrm.vba.va.gov/system/templates/chat/NCCHV/chat.html?entryPointId=1016&amp;templateName=kiwi&amp;languageCode=en&amp;countryCode=US&amp;ver=v11" TargetMode="External"/><Relationship Id="rId81" Type="http://schemas.openxmlformats.org/officeDocument/2006/relationships/hyperlink" Target="mailto:grantapplicationquestions@usda.gov" TargetMode="External"/><Relationship Id="rId135" Type="http://schemas.openxmlformats.org/officeDocument/2006/relationships/hyperlink" Target="https://www.grants.gov/web/grants/view-opportunity.html?oppId=350719" TargetMode="External"/><Relationship Id="rId177" Type="http://schemas.openxmlformats.org/officeDocument/2006/relationships/hyperlink" Target="mailto:alexandra.puritz@noaa.gov" TargetMode="External"/><Relationship Id="rId342" Type="http://schemas.openxmlformats.org/officeDocument/2006/relationships/hyperlink" Target="https://www.hud.gov/program_offices/spm/gmomgmt/grantsinfo/fundingopps" TargetMode="External"/><Relationship Id="rId384" Type="http://schemas.openxmlformats.org/officeDocument/2006/relationships/hyperlink" Target="https://www.grants.gov/search-results-detail/351707" TargetMode="External"/><Relationship Id="rId591" Type="http://schemas.openxmlformats.org/officeDocument/2006/relationships/hyperlink" Target="mailto:ssvf@va.gov" TargetMode="External"/><Relationship Id="rId605" Type="http://schemas.openxmlformats.org/officeDocument/2006/relationships/hyperlink" Target="https://www2.ed.gov/programs/nathawaiian/index.html" TargetMode="External"/><Relationship Id="rId787" Type="http://schemas.openxmlformats.org/officeDocument/2006/relationships/hyperlink" Target="https://www2.ed.gov/documents/peer-review/peer-reviewer-toolkit.pptx" TargetMode="External"/><Relationship Id="rId812" Type="http://schemas.openxmlformats.org/officeDocument/2006/relationships/hyperlink" Target="https://www2.ed.gov/fund/grant/find/edlite-forecast.html" TargetMode="External"/><Relationship Id="rId994" Type="http://schemas.openxmlformats.org/officeDocument/2006/relationships/hyperlink" Target="https://shapingoutcomes.org/" TargetMode="External"/><Relationship Id="rId1028" Type="http://schemas.openxmlformats.org/officeDocument/2006/relationships/hyperlink" Target="https://www.bsee.gov/who-we-are/working-with-us/doing-business-with-bsee" TargetMode="External"/><Relationship Id="rId1235" Type="http://schemas.openxmlformats.org/officeDocument/2006/relationships/image" Target="media/image84.jpeg"/><Relationship Id="rId1400" Type="http://schemas.openxmlformats.org/officeDocument/2006/relationships/hyperlink" Target="https://www.facebook.com/VAPacificIslands" TargetMode="External"/><Relationship Id="rId202" Type="http://schemas.openxmlformats.org/officeDocument/2006/relationships/hyperlink" Target="https://www.eda.gov/contact/" TargetMode="External"/><Relationship Id="rId244" Type="http://schemas.openxmlformats.org/officeDocument/2006/relationships/hyperlink" Target="https://www.grants.gov/search-results-detail/351098" TargetMode="External"/><Relationship Id="rId647" Type="http://schemas.openxmlformats.org/officeDocument/2006/relationships/image" Target="media/image21.png"/><Relationship Id="rId689" Type="http://schemas.openxmlformats.org/officeDocument/2006/relationships/hyperlink" Target="http://www.eda.gov/" TargetMode="External"/><Relationship Id="rId854" Type="http://schemas.openxmlformats.org/officeDocument/2006/relationships/hyperlink" Target="https://www.epa.gov/grants/epas-financial-assistance-infrastructure-programs-subject-build-america-buy-america-act" TargetMode="External"/><Relationship Id="rId896" Type="http://schemas.openxmlformats.org/officeDocument/2006/relationships/hyperlink" Target="https://www.sam.gov/SAM/" TargetMode="External"/><Relationship Id="rId1081" Type="http://schemas.openxmlformats.org/officeDocument/2006/relationships/hyperlink" Target="https://www.usdoj.gov/ovw/" TargetMode="External"/><Relationship Id="rId1277" Type="http://schemas.openxmlformats.org/officeDocument/2006/relationships/hyperlink" Target="https://www.transportation.gov/grants/SMART" TargetMode="External"/><Relationship Id="rId1302" Type="http://schemas.openxmlformats.org/officeDocument/2006/relationships/image" Target="media/image103.jpeg"/><Relationship Id="rId39" Type="http://schemas.openxmlformats.org/officeDocument/2006/relationships/hyperlink" Target="https://www.doi.gov/hawaiian/climate-resilience/priorities" TargetMode="External"/><Relationship Id="rId286" Type="http://schemas.openxmlformats.org/officeDocument/2006/relationships/hyperlink" Target="https://www.grants.gov/search-results-detail/351034" TargetMode="External"/><Relationship Id="rId451" Type="http://schemas.openxmlformats.org/officeDocument/2006/relationships/hyperlink" Target="http://www.archives.gov/nhprc/announcement/editions.html" TargetMode="External"/><Relationship Id="rId493" Type="http://schemas.openxmlformats.org/officeDocument/2006/relationships/hyperlink" Target="mailto:institutes@neh.gov" TargetMode="External"/><Relationship Id="rId507" Type="http://schemas.openxmlformats.org/officeDocument/2006/relationships/hyperlink" Target="https://www.neh.gov/grants/education/humanities-connections" TargetMode="External"/><Relationship Id="rId549" Type="http://schemas.openxmlformats.org/officeDocument/2006/relationships/hyperlink" Target="https://www.grants.gov/search-results-detail/351650" TargetMode="External"/><Relationship Id="rId714" Type="http://schemas.openxmlformats.org/officeDocument/2006/relationships/hyperlink" Target="http://www.commerce.gov/" TargetMode="External"/><Relationship Id="rId756" Type="http://schemas.openxmlformats.org/officeDocument/2006/relationships/image" Target="media/image45.jpeg"/><Relationship Id="rId921" Type="http://schemas.openxmlformats.org/officeDocument/2006/relationships/hyperlink" Target="https://www.hud.gov/sites/dfiles/SPM/documents/EligibilityRequirementsFiscalYear2023-10042022.docx" TargetMode="External"/><Relationship Id="rId1137" Type="http://schemas.openxmlformats.org/officeDocument/2006/relationships/hyperlink" Target="https://www.dol.gov/agencies/eta/grants" TargetMode="External"/><Relationship Id="rId1179" Type="http://schemas.openxmlformats.org/officeDocument/2006/relationships/hyperlink" Target="https://www.arts.gov/grants/our-town" TargetMode="External"/><Relationship Id="rId1344" Type="http://schemas.openxmlformats.org/officeDocument/2006/relationships/hyperlink" Target="https://www.va.gov/HOMELESS/docs/GPD/providers/UDPaaSTutorialAddContacts.pdf" TargetMode="External"/><Relationship Id="rId1386" Type="http://schemas.openxmlformats.org/officeDocument/2006/relationships/hyperlink" Target="https://www.va.gov/pacific-islands-health-care/register-for-care" TargetMode="External"/><Relationship Id="rId50" Type="http://schemas.openxmlformats.org/officeDocument/2006/relationships/hyperlink" Target="mailto:Mahealani.Bambico@noaa.gov" TargetMode="External"/><Relationship Id="rId104" Type="http://schemas.openxmlformats.org/officeDocument/2006/relationships/hyperlink" Target="https://www.fs.usda.gov/about-agency/state-private-forestry/coop-forestry/ira-forest-landowner-support" TargetMode="External"/><Relationship Id="rId146" Type="http://schemas.openxmlformats.org/officeDocument/2006/relationships/hyperlink" Target="mailto:sg.grants@noaa.gov" TargetMode="External"/><Relationship Id="rId188" Type="http://schemas.openxmlformats.org/officeDocument/2006/relationships/hyperlink" Target="https://www.grants.gov/web/grants/view-opportunity.html?oppId=346349" TargetMode="External"/><Relationship Id="rId311" Type="http://schemas.openxmlformats.org/officeDocument/2006/relationships/hyperlink" Target="https://www.grants.gov/search-results-detail/351495" TargetMode="External"/><Relationship Id="rId353" Type="http://schemas.openxmlformats.org/officeDocument/2006/relationships/hyperlink" Target="https://hud.gov/grrp" TargetMode="External"/><Relationship Id="rId395" Type="http://schemas.openxmlformats.org/officeDocument/2006/relationships/hyperlink" Target="mailto:isattler@blm.gov" TargetMode="External"/><Relationship Id="rId409" Type="http://schemas.openxmlformats.org/officeDocument/2006/relationships/hyperlink" Target="https://www.grants.gov/custom/viewOppDetails.jsp" TargetMode="External"/><Relationship Id="rId560" Type="http://schemas.openxmlformats.org/officeDocument/2006/relationships/hyperlink" Target="https://www.grants.gov/search-results-detail/351485" TargetMode="External"/><Relationship Id="rId798" Type="http://schemas.openxmlformats.org/officeDocument/2006/relationships/hyperlink" Target="https://www2.ed.gov/fund/grant/find/edlite-forecast.html" TargetMode="External"/><Relationship Id="rId963" Type="http://schemas.openxmlformats.org/officeDocument/2006/relationships/hyperlink" Target="https://www.hud.gov/program_offices/cfo/gmomgmt/grantsinfo/fundingopps/fhip_pei_nofo" TargetMode="External"/><Relationship Id="rId1039" Type="http://schemas.openxmlformats.org/officeDocument/2006/relationships/hyperlink" Target="https://www.justice.gov/jmd/procurement-services-staff" TargetMode="External"/><Relationship Id="rId1190" Type="http://schemas.openxmlformats.org/officeDocument/2006/relationships/hyperlink" Target="https://www.neh.gov/grants/manage" TargetMode="External"/><Relationship Id="rId1204" Type="http://schemas.openxmlformats.org/officeDocument/2006/relationships/hyperlink" Target="https://new.nsf.gov/" TargetMode="External"/><Relationship Id="rId1246" Type="http://schemas.openxmlformats.org/officeDocument/2006/relationships/hyperlink" Target="https://www.sba.gov/funding-programs/grants" TargetMode="External"/><Relationship Id="rId1411" Type="http://schemas.openxmlformats.org/officeDocument/2006/relationships/hyperlink" Target="https://blog.grants.gov/2018/08/08/peer-review-panels-and-the-federal-grant-application-evaluations-process/" TargetMode="External"/><Relationship Id="rId92" Type="http://schemas.openxmlformats.org/officeDocument/2006/relationships/hyperlink" Target="https://www.nifa.usda.gov/grants/funding-opportunities/women-minorities-science-technology-engineering-mathematics-fields" TargetMode="External"/><Relationship Id="rId213" Type="http://schemas.openxmlformats.org/officeDocument/2006/relationships/hyperlink" Target="https://www.grants.gov/search-results-detail/351504" TargetMode="External"/><Relationship Id="rId420" Type="http://schemas.openxmlformats.org/officeDocument/2006/relationships/hyperlink" Target="https://www.grants.gov/web/grants/view-opportunity.html?oppId=350458" TargetMode="External"/><Relationship Id="rId616" Type="http://schemas.openxmlformats.org/officeDocument/2006/relationships/hyperlink" Target="https://www.rd.usda.gov/hi" TargetMode="External"/><Relationship Id="rId658" Type="http://schemas.openxmlformats.org/officeDocument/2006/relationships/image" Target="media/image27.jpeg"/><Relationship Id="rId823" Type="http://schemas.openxmlformats.org/officeDocument/2006/relationships/hyperlink" Target="https://www.eia.gov/petroleum/weekly/" TargetMode="External"/><Relationship Id="rId865" Type="http://schemas.openxmlformats.org/officeDocument/2006/relationships/hyperlink" Target="http://www.hhs.gov" TargetMode="External"/><Relationship Id="rId1050" Type="http://schemas.openxmlformats.org/officeDocument/2006/relationships/hyperlink" Target="https://www.unicor.gov/Category.aspx?iStore=UNI" TargetMode="External"/><Relationship Id="rId1288" Type="http://schemas.openxmlformats.org/officeDocument/2006/relationships/image" Target="media/image96.jpeg"/><Relationship Id="rId255" Type="http://schemas.openxmlformats.org/officeDocument/2006/relationships/hyperlink" Target="https://www.grants.gov/search-results-detail/351545" TargetMode="External"/><Relationship Id="rId297" Type="http://schemas.openxmlformats.org/officeDocument/2006/relationships/hyperlink" Target="https://www.grants.gov/search-results-detail/351691" TargetMode="External"/><Relationship Id="rId462" Type="http://schemas.openxmlformats.org/officeDocument/2006/relationships/hyperlink" Target="https://www.grants.gov/search-results-detail/351334" TargetMode="External"/><Relationship Id="rId518" Type="http://schemas.openxmlformats.org/officeDocument/2006/relationships/hyperlink" Target="https://www.grants.gov/web/grants/view-opportunity.html?oppId=349718" TargetMode="External"/><Relationship Id="rId725" Type="http://schemas.openxmlformats.org/officeDocument/2006/relationships/hyperlink" Target="https://www.americorps.gov/funding-opportunity/fy-2024-americorps-vista-request-concept-papers" TargetMode="External"/><Relationship Id="rId932" Type="http://schemas.openxmlformats.org/officeDocument/2006/relationships/hyperlink" Target="https://www.hud.gov/program_offices/spm/gmomgmt/grantsinfo/fundingopps/hudrd" TargetMode="External"/><Relationship Id="rId1092" Type="http://schemas.openxmlformats.org/officeDocument/2006/relationships/hyperlink" Target="https://ag.hawaii.gov/cpja/files/2023/04/BJA-Grant-Opportunities.jpg" TargetMode="External"/><Relationship Id="rId1106" Type="http://schemas.openxmlformats.org/officeDocument/2006/relationships/hyperlink" Target="https://ag.hawaii.gov/cpja/files/2021/12/Policies-and-Procedures-Submission-of-Financial-Reports-12_2021.pdf" TargetMode="External"/><Relationship Id="rId1148" Type="http://schemas.openxmlformats.org/officeDocument/2006/relationships/hyperlink" Target="http://www.dol.gov/odep/" TargetMode="External"/><Relationship Id="rId1313" Type="http://schemas.openxmlformats.org/officeDocument/2006/relationships/hyperlink" Target="https://www.phmsa.dot.gov/about-phmsa/working-phmsa/grants" TargetMode="External"/><Relationship Id="rId1355" Type="http://schemas.openxmlformats.org/officeDocument/2006/relationships/hyperlink" Target="https://www.va.gov/HOMELESS/GPD_ProviderWebsite.asp" TargetMode="External"/><Relationship Id="rId1397" Type="http://schemas.openxmlformats.org/officeDocument/2006/relationships/hyperlink" Target="https://public.govdelivery.com/accounts/USVHA/subscriber/new?topic_id=USVHA_227" TargetMode="External"/><Relationship Id="rId115" Type="http://schemas.openxmlformats.org/officeDocument/2006/relationships/hyperlink" Target="https://www.gsa.gov/policy-regulations/policy/travel-management-policy-overview/fly-america-act" TargetMode="External"/><Relationship Id="rId157" Type="http://schemas.openxmlformats.org/officeDocument/2006/relationships/hyperlink" Target="https://applications.chips.gov" TargetMode="External"/><Relationship Id="rId322" Type="http://schemas.openxmlformats.org/officeDocument/2006/relationships/hyperlink" Target="https://www.grants.gov/search-results-detail/351608" TargetMode="External"/><Relationship Id="rId364" Type="http://schemas.openxmlformats.org/officeDocument/2006/relationships/hyperlink" Target="https://www.grants.gov/search-results-detail/351561" TargetMode="External"/><Relationship Id="rId767" Type="http://schemas.openxmlformats.org/officeDocument/2006/relationships/hyperlink" Target="https://studentaid.gov/understand-aid/types" TargetMode="External"/><Relationship Id="rId974" Type="http://schemas.openxmlformats.org/officeDocument/2006/relationships/hyperlink" Target="https://www.hud.gov/sites/dfiles/SPM/documents/updated3.30.23AdminReqsandTermsFY2023.docx" TargetMode="External"/><Relationship Id="rId1008" Type="http://schemas.openxmlformats.org/officeDocument/2006/relationships/hyperlink" Target="https://www.imls.gov/grants/outcome-based-evaluations" TargetMode="External"/><Relationship Id="rId1215" Type="http://schemas.openxmlformats.org/officeDocument/2006/relationships/hyperlink" Target="https://nsf.gov/funding/aboutfunding.jsp" TargetMode="External"/><Relationship Id="rId1422" Type="http://schemas.openxmlformats.org/officeDocument/2006/relationships/hyperlink" Target="http://www.volpe.dot.gov/sbir/index.html" TargetMode="External"/><Relationship Id="rId61" Type="http://schemas.openxmlformats.org/officeDocument/2006/relationships/hyperlink" Target="https://umn.zoom.us/meeting/register/tJMscuCurDorHdbubCmWkB-IUEF6ESIBsa0_" TargetMode="External"/><Relationship Id="rId199" Type="http://schemas.openxmlformats.org/officeDocument/2006/relationships/hyperlink" Target="mailto:grants@nist.gov" TargetMode="External"/><Relationship Id="rId571" Type="http://schemas.openxmlformats.org/officeDocument/2006/relationships/hyperlink" Target="https://researchhub.bts.gov/search" TargetMode="External"/><Relationship Id="rId627" Type="http://schemas.openxmlformats.org/officeDocument/2006/relationships/hyperlink" Target="https://www.diversity.va.gov/" TargetMode="External"/><Relationship Id="rId669" Type="http://schemas.openxmlformats.org/officeDocument/2006/relationships/hyperlink" Target="https://www.eda.gov/archives/2021/coronavirus/" TargetMode="External"/><Relationship Id="rId834" Type="http://schemas.openxmlformats.org/officeDocument/2006/relationships/hyperlink" Target="https://www.energy.gov/eere/education/clean-energy-jobs-and-career-planning" TargetMode="External"/><Relationship Id="rId876" Type="http://schemas.openxmlformats.org/officeDocument/2006/relationships/hyperlink" Target="mailto:firegrants@dhs.gov" TargetMode="External"/><Relationship Id="rId1257" Type="http://schemas.openxmlformats.org/officeDocument/2006/relationships/hyperlink" Target="https://www.google.com/maps/search/?api=1&amp;query=500%20Ala%20Moana%20Blvd.,%20Suite%201-306+HI+Honolulu+96813" TargetMode="External"/><Relationship Id="rId1299" Type="http://schemas.openxmlformats.org/officeDocument/2006/relationships/hyperlink" Target="https://www.transportation.gov/av/grants" TargetMode="External"/><Relationship Id="rId19" Type="http://schemas.openxmlformats.org/officeDocument/2006/relationships/hyperlink" Target="https://www.whitehouse.gov/bipartisan-infrastructure-law/" TargetMode="External"/><Relationship Id="rId224" Type="http://schemas.openxmlformats.org/officeDocument/2006/relationships/hyperlink" Target="https://www.grants.gov/" TargetMode="External"/><Relationship Id="rId266" Type="http://schemas.openxmlformats.org/officeDocument/2006/relationships/hyperlink" Target="mailto:SC.grantsandcontracts@science.doe.gov" TargetMode="External"/><Relationship Id="rId431" Type="http://schemas.openxmlformats.org/officeDocument/2006/relationships/hyperlink" Target="mailto:OVW.JFF@usdoj.gov" TargetMode="External"/><Relationship Id="rId473" Type="http://schemas.openxmlformats.org/officeDocument/2006/relationships/hyperlink" Target="mailto:webmgr@arts.gov" TargetMode="External"/><Relationship Id="rId529" Type="http://schemas.openxmlformats.org/officeDocument/2006/relationships/hyperlink" Target="mailto:hi@neh.gov" TargetMode="External"/><Relationship Id="rId680" Type="http://schemas.openxmlformats.org/officeDocument/2006/relationships/hyperlink" Target="http://www.seagrant.noaa.gov/" TargetMode="External"/><Relationship Id="rId736" Type="http://schemas.openxmlformats.org/officeDocument/2006/relationships/hyperlink" Target="https://americorps.gov/sites/default/files/upload/state_profiles/pdf_2023/HI%20Combined.pdf" TargetMode="External"/><Relationship Id="rId901" Type="http://schemas.openxmlformats.org/officeDocument/2006/relationships/hyperlink" Target="https://www.fsrs.gov/" TargetMode="External"/><Relationship Id="rId1061" Type="http://schemas.openxmlformats.org/officeDocument/2006/relationships/hyperlink" Target="https://bja.ojp.gov/subscribe" TargetMode="External"/><Relationship Id="rId1117" Type="http://schemas.openxmlformats.org/officeDocument/2006/relationships/image" Target="media/image70.jpeg"/><Relationship Id="rId1159"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1324" Type="http://schemas.openxmlformats.org/officeDocument/2006/relationships/image" Target="media/image105.png"/><Relationship Id="rId1366" Type="http://schemas.openxmlformats.org/officeDocument/2006/relationships/hyperlink" Target="http://www.dol.gov/" TargetMode="External"/><Relationship Id="rId30" Type="http://schemas.openxmlformats.org/officeDocument/2006/relationships/hyperlink" Target="https://www.grants.gov/search-results-detail/351381" TargetMode="External"/><Relationship Id="rId126" Type="http://schemas.openxmlformats.org/officeDocument/2006/relationships/hyperlink" Target="mailto:Lisa.Vaughan@noaa.gov" TargetMode="External"/><Relationship Id="rId168" Type="http://schemas.openxmlformats.org/officeDocument/2006/relationships/hyperlink" Target="mailto:sarah.lowe@noaa.gov" TargetMode="External"/><Relationship Id="rId333" Type="http://schemas.openxmlformats.org/officeDocument/2006/relationships/hyperlink" Target="https://www.grants.gov/web/grants/view-opportunity.html?oppId=349046" TargetMode="External"/><Relationship Id="rId540" Type="http://schemas.openxmlformats.org/officeDocument/2006/relationships/hyperlink" Target="https://www.neh.gov/grants/preservation/preservation-and-access-education-and-training" TargetMode="External"/><Relationship Id="rId778" Type="http://schemas.openxmlformats.org/officeDocument/2006/relationships/hyperlink" Target="http://www.grants.gov/" TargetMode="External"/><Relationship Id="rId943" Type="http://schemas.openxmlformats.org/officeDocument/2006/relationships/hyperlink" Target="https://www.hud.gov/program_offices/spm/gmomgmt/grantsinfo/fundingopps/fy2023_grrp_comprehensive" TargetMode="External"/><Relationship Id="rId985" Type="http://schemas.openxmlformats.org/officeDocument/2006/relationships/hyperlink" Target="https://www.imls.gov/grants/outcome-based-evaluations" TargetMode="External"/><Relationship Id="rId1019" Type="http://schemas.openxmlformats.org/officeDocument/2006/relationships/hyperlink" Target="https://www.imls.gov/grants/become-reviewer/reviewer-resources" TargetMode="External"/><Relationship Id="rId1170" Type="http://schemas.openxmlformats.org/officeDocument/2006/relationships/hyperlink" Target="https://www.archives.gov/nhprc/announcement/engagement.html" TargetMode="External"/><Relationship Id="rId72" Type="http://schemas.openxmlformats.org/officeDocument/2006/relationships/hyperlink" Target="mailto:grantapplicationquestions@usda.gov" TargetMode="External"/><Relationship Id="rId375" Type="http://schemas.openxmlformats.org/officeDocument/2006/relationships/hyperlink" Target="mailto:AnnMarie_Lauritsen@fws.gov" TargetMode="External"/><Relationship Id="rId582" Type="http://schemas.openxmlformats.org/officeDocument/2006/relationships/hyperlink" Target="mailto:oliva.bastiampillai@faa.gov" TargetMode="External"/><Relationship Id="rId638" Type="http://schemas.openxmlformats.org/officeDocument/2006/relationships/hyperlink" Target="https://www.oha.org/grants" TargetMode="External"/><Relationship Id="rId803" Type="http://schemas.openxmlformats.org/officeDocument/2006/relationships/image" Target="media/image51.png"/><Relationship Id="rId845" Type="http://schemas.openxmlformats.org/officeDocument/2006/relationships/hyperlink" Target="https://www.epa.gov/grants/recipient-training-opportunities" TargetMode="External"/><Relationship Id="rId1030" Type="http://schemas.openxmlformats.org/officeDocument/2006/relationships/hyperlink" Target="https://www.doi.gov/ibc/services/acquisition" TargetMode="External"/><Relationship Id="rId1226" Type="http://schemas.openxmlformats.org/officeDocument/2006/relationships/image" Target="media/image79.jpeg"/><Relationship Id="rId1268" Type="http://schemas.openxmlformats.org/officeDocument/2006/relationships/hyperlink" Target="http://exchanges.state.gov/grants/index.html" TargetMode="External"/><Relationship Id="rId3" Type="http://schemas.openxmlformats.org/officeDocument/2006/relationships/styles" Target="styles.xml"/><Relationship Id="rId235" Type="http://schemas.openxmlformats.org/officeDocument/2006/relationships/hyperlink" Target="mailto:https://www.arl.army.mil/contact-us" TargetMode="External"/><Relationship Id="rId277" Type="http://schemas.openxmlformats.org/officeDocument/2006/relationships/hyperlink" Target="https://www.grants.gov/search-results-detail/351629" TargetMode="External"/><Relationship Id="rId400" Type="http://schemas.openxmlformats.org/officeDocument/2006/relationships/hyperlink" Target="https://www.grants.gov/web/grants/view-opportunity.html?oppId=350615" TargetMode="External"/><Relationship Id="rId442" Type="http://schemas.openxmlformats.org/officeDocument/2006/relationships/hyperlink" Target="https://www.grants.gov/search-results-detail/351551" TargetMode="External"/><Relationship Id="rId484" Type="http://schemas.openxmlformats.org/officeDocument/2006/relationships/hyperlink" Target="mailto:fellowships@neh.gov" TargetMode="External"/><Relationship Id="rId705" Type="http://schemas.openxmlformats.org/officeDocument/2006/relationships/hyperlink" Target="http://www.nmfs.noaa.gov/mb/financial_services/skhome.htm" TargetMode="External"/><Relationship Id="rId887" Type="http://schemas.openxmlformats.org/officeDocument/2006/relationships/hyperlink" Target="http://www.fema.gov/e-mail-alert-archive" TargetMode="External"/><Relationship Id="rId1072" Type="http://schemas.openxmlformats.org/officeDocument/2006/relationships/hyperlink" Target="https://ag.hawaii.gov/cpja/files/2018/06/GP-Brochure-2018-06.pdf" TargetMode="External"/><Relationship Id="rId1128" Type="http://schemas.openxmlformats.org/officeDocument/2006/relationships/hyperlink" Target="https://www.youtube.com/watch?v=G7aNGYBe_qE" TargetMode="External"/><Relationship Id="rId1335" Type="http://schemas.openxmlformats.org/officeDocument/2006/relationships/hyperlink" Target="https://www.va.gov/HOMELESS/docs/GPD/GPD_Award_List_Case_Management.pdf" TargetMode="External"/><Relationship Id="rId137" Type="http://schemas.openxmlformats.org/officeDocument/2006/relationships/hyperlink" Target="https://www.grants.gov/web/grants/view-opportunity.html?oppId=350598" TargetMode="External"/><Relationship Id="rId302" Type="http://schemas.openxmlformats.org/officeDocument/2006/relationships/hyperlink" Target="https://www.grants.gov/search-results-detail/351679" TargetMode="External"/><Relationship Id="rId344" Type="http://schemas.openxmlformats.org/officeDocument/2006/relationships/hyperlink" Target="https://www.grants.gov/web/grants/view-opportunity.html?oppId=350575" TargetMode="External"/><Relationship Id="rId691" Type="http://schemas.openxmlformats.org/officeDocument/2006/relationships/image" Target="media/image30.png"/><Relationship Id="rId747" Type="http://schemas.openxmlformats.org/officeDocument/2006/relationships/image" Target="media/image40.png"/><Relationship Id="rId789" Type="http://schemas.openxmlformats.org/officeDocument/2006/relationships/hyperlink" Target="https://www2.ed.gov/fund/grants-apply.html?src=pn" TargetMode="External"/><Relationship Id="rId912" Type="http://schemas.openxmlformats.org/officeDocument/2006/relationships/hyperlink" Target="https://www.hud.gov/program_offices/spm/gmomgmt/grantsinfo" TargetMode="External"/><Relationship Id="rId954" Type="http://schemas.openxmlformats.org/officeDocument/2006/relationships/hyperlink" Target="https://www.hud.gov/program_offices/spm/gmomgmt/grantsinfo/fundingopps/fy23homeownershipinitiative" TargetMode="External"/><Relationship Id="rId996" Type="http://schemas.openxmlformats.org/officeDocument/2006/relationships/hyperlink" Target="https://www.imls.gov/grants/become-reviewer/reviewer-resources" TargetMode="External"/><Relationship Id="rId1377" Type="http://schemas.openxmlformats.org/officeDocument/2006/relationships/hyperlink" Target="https://www.va.gov/homeless/gpd.asp" TargetMode="External"/><Relationship Id="rId41" Type="http://schemas.openxmlformats.org/officeDocument/2006/relationships/hyperlink" Target="https://www.doi.gov/hawaiian/climate-resilience" TargetMode="External"/><Relationship Id="rId83" Type="http://schemas.openxmlformats.org/officeDocument/2006/relationships/hyperlink" Target="https://www.nifa.usda.gov/grants/funding-opportunities/farm-business-management-benchmarking-competitive-grants-program" TargetMode="External"/><Relationship Id="rId179" Type="http://schemas.openxmlformats.org/officeDocument/2006/relationships/hyperlink" Target="https://www.grants.gov/custom/viewOppDetails.jsp" TargetMode="External"/><Relationship Id="rId386" Type="http://schemas.openxmlformats.org/officeDocument/2006/relationships/hyperlink" Target="https://www.grants.gov/search-results-detail/350818" TargetMode="External"/><Relationship Id="rId551" Type="http://schemas.openxmlformats.org/officeDocument/2006/relationships/hyperlink" Target="https://www.grants.gov/search-results-detail/351535" TargetMode="External"/><Relationship Id="rId593" Type="http://schemas.openxmlformats.org/officeDocument/2006/relationships/hyperlink" Target="https://www.blogs.va.gov/nvspse/grant-program/" TargetMode="External"/><Relationship Id="rId607" Type="http://schemas.openxmlformats.org/officeDocument/2006/relationships/hyperlink" Target="https://www.hud.gov/program_offices/public_indian_housing/ih/codetalk/onap/nh" TargetMode="External"/><Relationship Id="rId649" Type="http://schemas.openxmlformats.org/officeDocument/2006/relationships/hyperlink" Target="https://www.usda.gov/topics/farming/grants-and-loans" TargetMode="External"/><Relationship Id="rId814" Type="http://schemas.openxmlformats.org/officeDocument/2006/relationships/hyperlink" Target="https://www.SAM.gov" TargetMode="External"/><Relationship Id="rId856" Type="http://schemas.openxmlformats.org/officeDocument/2006/relationships/hyperlink" Target="https://www.grants.gov/" TargetMode="External"/><Relationship Id="rId1181" Type="http://schemas.openxmlformats.org/officeDocument/2006/relationships/hyperlink" Target="https://www.arts.gov/grants/research-awards" TargetMode="External"/><Relationship Id="rId1237" Type="http://schemas.openxmlformats.org/officeDocument/2006/relationships/hyperlink" Target="https://www.sba.gov/local-assistance" TargetMode="External"/><Relationship Id="rId1279" Type="http://schemas.openxmlformats.org/officeDocument/2006/relationships/hyperlink" Target="https://www.transportation.gov/grants/reconnecting-communities" TargetMode="External"/><Relationship Id="rId1402" Type="http://schemas.openxmlformats.org/officeDocument/2006/relationships/hyperlink" Target="https://www.va.gov/pacific-islands-health-care/medical-records-office" TargetMode="External"/><Relationship Id="rId190" Type="http://schemas.openxmlformats.org/officeDocument/2006/relationships/hyperlink" Target="mailto:rnta@eda.gov" TargetMode="External"/><Relationship Id="rId204" Type="http://schemas.openxmlformats.org/officeDocument/2006/relationships/hyperlink" Target="mailto:http://www.eda.gov/contact/" TargetMode="External"/><Relationship Id="rId246" Type="http://schemas.openxmlformats.org/officeDocument/2006/relationships/hyperlink" Target="https://www.govinfo.gov/content/pkg/FR-2023-11-16/pdf/2023-25307.pdf" TargetMode="External"/><Relationship Id="rId288" Type="http://schemas.openxmlformats.org/officeDocument/2006/relationships/hyperlink" Target="mailto:CPRG@epa.gov" TargetMode="External"/><Relationship Id="rId411" Type="http://schemas.openxmlformats.org/officeDocument/2006/relationships/hyperlink" Target="https://www.grants.gov/web/grants/view-opportunity.html?oppId=350363" TargetMode="External"/><Relationship Id="rId453" Type="http://schemas.openxmlformats.org/officeDocument/2006/relationships/hyperlink" Target="https://www.grants.gov/search-results-detail/351140" TargetMode="External"/><Relationship Id="rId509" Type="http://schemas.openxmlformats.org/officeDocument/2006/relationships/hyperlink" Target="https://www.grants.gov/web/grants/view-opportunity.html?oppId=350234" TargetMode="External"/><Relationship Id="rId660" Type="http://schemas.openxmlformats.org/officeDocument/2006/relationships/image" Target="media/image28.jpeg"/><Relationship Id="rId898" Type="http://schemas.openxmlformats.org/officeDocument/2006/relationships/hyperlink" Target="https://www.grants.gov/" TargetMode="External"/><Relationship Id="rId1041" Type="http://schemas.openxmlformats.org/officeDocument/2006/relationships/hyperlink" Target="https://www.usmarshals.gov/business/index.html" TargetMode="External"/><Relationship Id="rId1083" Type="http://schemas.openxmlformats.org/officeDocument/2006/relationships/hyperlink" Target="https://ag.hawaii.gov/cpja/files/2014/10/new.jpg" TargetMode="External"/><Relationship Id="rId1139" Type="http://schemas.openxmlformats.org/officeDocument/2006/relationships/hyperlink" Target="http://www.dol.gov/general/business" TargetMode="External"/><Relationship Id="rId1290" Type="http://schemas.openxmlformats.org/officeDocument/2006/relationships/image" Target="media/image97.jpeg"/><Relationship Id="rId1304" Type="http://schemas.openxmlformats.org/officeDocument/2006/relationships/image" Target="media/image104.jpeg"/><Relationship Id="rId1346" Type="http://schemas.openxmlformats.org/officeDocument/2006/relationships/hyperlink" Target="https://www.va.gov/HOMELESS/docs/GPD/FiscalResources/Certification_of_De_Minimis_Indirect_Cost_Rate.pdf" TargetMode="External"/><Relationship Id="rId106" Type="http://schemas.openxmlformats.org/officeDocument/2006/relationships/hyperlink" Target="https://www.grants.gov/web/grants/view-opportunity.html?oppId=349857" TargetMode="External"/><Relationship Id="rId313" Type="http://schemas.openxmlformats.org/officeDocument/2006/relationships/hyperlink" Target="https://www.grants.gov/search-results-detail/351499" TargetMode="External"/><Relationship Id="rId495" Type="http://schemas.openxmlformats.org/officeDocument/2006/relationships/hyperlink" Target="https://www.neh.gov/program/archaeological-and-ethnographic-field-research" TargetMode="External"/><Relationship Id="rId716" Type="http://schemas.openxmlformats.org/officeDocument/2006/relationships/image" Target="media/image35.png"/><Relationship Id="rId758" Type="http://schemas.openxmlformats.org/officeDocument/2006/relationships/image" Target="media/image46.jpeg"/><Relationship Id="rId923" Type="http://schemas.openxmlformats.org/officeDocument/2006/relationships/hyperlink" Target="https://www.hud.gov/sites/dfiles/SPM/documents/updated3.30.23AdminReqsandTermsFY2023.docx" TargetMode="External"/><Relationship Id="rId965" Type="http://schemas.openxmlformats.org/officeDocument/2006/relationships/hyperlink" Target="https://www.hud.gov/program_offices/cfo/gmomgmt/grantsinfo/fundingopps/fy2023_section811" TargetMode="External"/><Relationship Id="rId1150" Type="http://schemas.openxmlformats.org/officeDocument/2006/relationships/hyperlink" Target="https://www.dol.gov/agencies/wb/topics/apprenticeships" TargetMode="External"/><Relationship Id="rId1388" Type="http://schemas.openxmlformats.org/officeDocument/2006/relationships/hyperlink" Target="https://maps.google.com?saddr=Current+Location&amp;daddr=459%20Patterson%20Road,%20Honolulu,%20HI%2096819-1522" TargetMode="External"/><Relationship Id="rId10" Type="http://schemas.openxmlformats.org/officeDocument/2006/relationships/image" Target="media/image4.png"/><Relationship Id="rId52" Type="http://schemas.openxmlformats.org/officeDocument/2006/relationships/hyperlink" Target="mailto:BPHCFunding@hrsa.gov" TargetMode="External"/><Relationship Id="rId94" Type="http://schemas.openxmlformats.org/officeDocument/2006/relationships/hyperlink" Target="https://www.grants.gov/search-results-detail/351430" TargetMode="External"/><Relationship Id="rId148" Type="http://schemas.openxmlformats.org/officeDocument/2006/relationships/hyperlink" Target="https://www.grants.gov/custom/viewOppDetails.jsp" TargetMode="External"/><Relationship Id="rId355" Type="http://schemas.openxmlformats.org/officeDocument/2006/relationships/hyperlink" Target="https://www.grants.gov/web/grants/view-opportunity.html?oppId=348061" TargetMode="External"/><Relationship Id="rId397" Type="http://schemas.openxmlformats.org/officeDocument/2006/relationships/hyperlink" Target="mailto:patrick_schulze@fws.gov" TargetMode="External"/><Relationship Id="rId520" Type="http://schemas.openxmlformats.org/officeDocument/2006/relationships/hyperlink" Target="mailto:publicpgms@neh.gov" TargetMode="External"/><Relationship Id="rId562" Type="http://schemas.openxmlformats.org/officeDocument/2006/relationships/hyperlink" Target="https://www.grants.gov/search-results-detail/351642" TargetMode="External"/><Relationship Id="rId618" Type="http://schemas.openxmlformats.org/officeDocument/2006/relationships/hyperlink" Target="https://www.achp.gov/about/offices/onaa" TargetMode="External"/><Relationship Id="rId825" Type="http://schemas.openxmlformats.org/officeDocument/2006/relationships/hyperlink" Target="https://www.eia.gov/electricity/monthly/" TargetMode="External"/><Relationship Id="rId1192" Type="http://schemas.openxmlformats.org/officeDocument/2006/relationships/hyperlink" Target="https://www.neh.gov/COVID19_FAQs" TargetMode="External"/><Relationship Id="rId1206" Type="http://schemas.openxmlformats.org/officeDocument/2006/relationships/hyperlink" Target="https://www.nsf.gov/awardsearch/" TargetMode="External"/><Relationship Id="rId1248"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1413" Type="http://schemas.openxmlformats.org/officeDocument/2006/relationships/hyperlink" Target="https://www.imls.gov/grants/apply-grant/sample-applications" TargetMode="External"/><Relationship Id="rId215" Type="http://schemas.openxmlformats.org/officeDocument/2006/relationships/hyperlink" Target="https://www.grants.gov/search-results-detail/351404" TargetMode="External"/><Relationship Id="rId257" Type="http://schemas.openxmlformats.org/officeDocument/2006/relationships/hyperlink" Target="https://www.grants.gov/search-results-detail/351607" TargetMode="External"/><Relationship Id="rId422" Type="http://schemas.openxmlformats.org/officeDocument/2006/relationships/hyperlink" Target="mailto:melissa_a_jacobi@nps.gov" TargetMode="External"/><Relationship Id="rId464" Type="http://schemas.openxmlformats.org/officeDocument/2006/relationships/hyperlink" Target="mailto:webmgr@arts.gov" TargetMode="External"/><Relationship Id="rId867" Type="http://schemas.openxmlformats.org/officeDocument/2006/relationships/image" Target="media/image56.gif"/><Relationship Id="rId1010" Type="http://schemas.openxmlformats.org/officeDocument/2006/relationships/hyperlink" Target="https://www.imls.gov/grants/awarded-grants" TargetMode="External"/><Relationship Id="rId1052" Type="http://schemas.openxmlformats.org/officeDocument/2006/relationships/hyperlink" Target="https://www.sba.gov/ombudsman" TargetMode="External"/><Relationship Id="rId1094" Type="http://schemas.openxmlformats.org/officeDocument/2006/relationships/hyperlink" Target="https://urldefense.com/v3/__https:/ojp.webex.com/ojp/ldr.php?RCID=7909e04166cd2e3f1591157dff0a0a1c__;!!LIYSdFfckKA!16DniGcgNpUxJo7B2UqF7-P9YXF73sGGvfYyTdgvqZgfCQO7eqEnzXcpBZ5vUUG8yiBXjZi1nRMU2CSQcmiKPi8440O1LGVfLIFmdw$" TargetMode="External"/><Relationship Id="rId1108" Type="http://schemas.openxmlformats.org/officeDocument/2006/relationships/hyperlink" Target="https://ag.hawaii.gov/cpja/gp/voca/voca-bulletin-board/" TargetMode="External"/><Relationship Id="rId1315" Type="http://schemas.openxmlformats.org/officeDocument/2006/relationships/hyperlink" Target="https://www.transportation.gov/bipartisan-infrastructure-law/bipartisan-infrastructure-law-grant-programs" TargetMode="External"/><Relationship Id="rId299" Type="http://schemas.openxmlformats.org/officeDocument/2006/relationships/hyperlink" Target="https://www.grants.gov/search-results-detail/349061" TargetMode="External"/><Relationship Id="rId727" Type="http://schemas.openxmlformats.org/officeDocument/2006/relationships/hyperlink" Target="https://www.americorps.gov/funding-opportunity/fy-2024-americorps-state-national-native-nations-grants" TargetMode="External"/><Relationship Id="rId934" Type="http://schemas.openxmlformats.org/officeDocument/2006/relationships/hyperlink" Target="https://www.hud.gov/program_offices/spm/gmomgmt/grantsinfo/fundingopps/fy23_fy24_radon" TargetMode="External"/><Relationship Id="rId1357" Type="http://schemas.openxmlformats.org/officeDocument/2006/relationships/hyperlink" Target="https://www.va.gov/HOMELESS/GPD_ProviderWebsite.asp" TargetMode="External"/><Relationship Id="rId63" Type="http://schemas.openxmlformats.org/officeDocument/2006/relationships/hyperlink" Target="mailto:rma.risk-ed@usda.gov" TargetMode="External"/><Relationship Id="rId159" Type="http://schemas.openxmlformats.org/officeDocument/2006/relationships/hyperlink" Target="mailto:apply@chips.gov" TargetMode="External"/><Relationship Id="rId366" Type="http://schemas.openxmlformats.org/officeDocument/2006/relationships/hyperlink" Target="mailto:imls-librarygrants@imls.gov" TargetMode="External"/><Relationship Id="rId573" Type="http://schemas.openxmlformats.org/officeDocument/2006/relationships/hyperlink" Target="mailto:RAVProgram@dot.gov" TargetMode="External"/><Relationship Id="rId780" Type="http://schemas.openxmlformats.org/officeDocument/2006/relationships/hyperlink" Target="https://www2.ed.gov/fund/grant/about/grantmaking/index.html" TargetMode="External"/><Relationship Id="rId1217" Type="http://schemas.openxmlformats.org/officeDocument/2006/relationships/hyperlink" Target="http://nsf.gov/funding/pgm_list.jsp?org=NSF&amp;ord=date" TargetMode="External"/><Relationship Id="rId1424" Type="http://schemas.openxmlformats.org/officeDocument/2006/relationships/hyperlink" Target="http://www.nsf.gov/eng/iip/sbir/" TargetMode="External"/><Relationship Id="rId226" Type="http://schemas.openxmlformats.org/officeDocument/2006/relationships/hyperlink" Target="https://www.grants.gov/" TargetMode="External"/><Relationship Id="rId433" Type="http://schemas.openxmlformats.org/officeDocument/2006/relationships/hyperlink" Target="https://nij.ojp.gov/funding/opportunities/o-nij-2024-171913" TargetMode="External"/><Relationship Id="rId878" Type="http://schemas.openxmlformats.org/officeDocument/2006/relationships/hyperlink" Target="http://www.fema.gov/assistance-firefighters-grant" TargetMode="External"/><Relationship Id="rId1063" Type="http://schemas.openxmlformats.org/officeDocument/2006/relationships/hyperlink" Target="https://bja.ojp.gov/subscribe" TargetMode="External"/><Relationship Id="rId1270" Type="http://schemas.openxmlformats.org/officeDocument/2006/relationships/hyperlink" Target="http://exchanges.state.gov/grants/index.html" TargetMode="External"/><Relationship Id="rId640" Type="http://schemas.openxmlformats.org/officeDocument/2006/relationships/hyperlink" Target="http://kipukadatabase.com/" TargetMode="External"/><Relationship Id="rId738" Type="http://schemas.openxmlformats.org/officeDocument/2006/relationships/hyperlink" Target="https://americorps.gov/sites/default/files/upload/state_profiles/pdf_2023/HI%20Glance.pdf" TargetMode="External"/><Relationship Id="rId945" Type="http://schemas.openxmlformats.org/officeDocument/2006/relationships/hyperlink" Target="https://www.hud.gov/program_offices/spm/gmomgmt/grantsinfo/fundingopps/fy23hudrd_closingthegap" TargetMode="External"/><Relationship Id="rId1368" Type="http://schemas.openxmlformats.org/officeDocument/2006/relationships/hyperlink" Target="http://www.nchv.org/" TargetMode="External"/><Relationship Id="rId74" Type="http://schemas.openxmlformats.org/officeDocument/2006/relationships/hyperlink" Target="https://www.nifa.usda.gov/grants/funding-opportunities/biotechnology-risk-assessment-research-grants-program" TargetMode="External"/><Relationship Id="rId377" Type="http://schemas.openxmlformats.org/officeDocument/2006/relationships/hyperlink" Target="https://www.grants.gov/search-results-detail/Please%20direct%20all%20general%20inquires%20about%20eligibility%20to%20abpp_ppg@nps.gov" TargetMode="External"/><Relationship Id="rId500" Type="http://schemas.openxmlformats.org/officeDocument/2006/relationships/hyperlink" Target="https://www.grants.gov/search-results-detail/350805" TargetMode="External"/><Relationship Id="rId584" Type="http://schemas.openxmlformats.org/officeDocument/2006/relationships/hyperlink" Target="https://www.grants.gov/search-results-detail/351550" TargetMode="External"/><Relationship Id="rId805" Type="http://schemas.openxmlformats.org/officeDocument/2006/relationships/hyperlink" Target="https://www2.ed.gov/fund/grant/apply/sam-faqs.html" TargetMode="External"/><Relationship Id="rId1130" Type="http://schemas.openxmlformats.org/officeDocument/2006/relationships/hyperlink" Target="https://d2leuf3vilid4d.cloudfront.net/MediaFiles/ws/REO/Folders/%7B83C08078-06BC-4B83-9FCA-B36176E0DE50%7D/637829454239438146/index.htm?rev=" TargetMode="External"/><Relationship Id="rId1228" Type="http://schemas.openxmlformats.org/officeDocument/2006/relationships/hyperlink" Target="https://www.sba.gov/size-standards" TargetMode="External"/><Relationship Id="rId5" Type="http://schemas.openxmlformats.org/officeDocument/2006/relationships/webSettings" Target="webSettings.xml"/><Relationship Id="rId237" Type="http://schemas.openxmlformats.org/officeDocument/2006/relationships/hyperlink" Target="http://www.access.gpo.gov/nara/index.html" TargetMode="External"/><Relationship Id="rId791" Type="http://schemas.openxmlformats.org/officeDocument/2006/relationships/image" Target="media/image49.png"/><Relationship Id="rId889" Type="http://schemas.openxmlformats.org/officeDocument/2006/relationships/hyperlink" Target="http://www.fema.gov/fire-grant-contact-information" TargetMode="External"/><Relationship Id="rId1074" Type="http://schemas.openxmlformats.org/officeDocument/2006/relationships/hyperlink" Target="https://ag.hawaii.gov/cpja/gp/coverdell/" TargetMode="External"/><Relationship Id="rId444" Type="http://schemas.openxmlformats.org/officeDocument/2006/relationships/hyperlink" Target="https://www.grants.gov/search-results-detail/351492" TargetMode="External"/><Relationship Id="rId651" Type="http://schemas.openxmlformats.org/officeDocument/2006/relationships/hyperlink" Target="https://www.nal.usda.gov/rural-development-communities/tribal-communities" TargetMode="External"/><Relationship Id="rId749" Type="http://schemas.openxmlformats.org/officeDocument/2006/relationships/image" Target="media/image41.jpeg"/><Relationship Id="rId1281" Type="http://schemas.openxmlformats.org/officeDocument/2006/relationships/hyperlink" Target="https://www.transportation.gov/rural" TargetMode="External"/><Relationship Id="rId1379" Type="http://schemas.openxmlformats.org/officeDocument/2006/relationships/image" Target="media/image109.png"/><Relationship Id="rId290" Type="http://schemas.openxmlformats.org/officeDocument/2006/relationships/hyperlink" Target="https://www.grants.gov/custom/viewOppDetails.jsp" TargetMode="External"/><Relationship Id="rId304" Type="http://schemas.openxmlformats.org/officeDocument/2006/relationships/hyperlink" Target="https://www.grants.gov/search-results-detail/351695" TargetMode="External"/><Relationship Id="rId388" Type="http://schemas.openxmlformats.org/officeDocument/2006/relationships/hyperlink" Target="https://www.grants.gov/search-results-detail/350870" TargetMode="External"/><Relationship Id="rId511" Type="http://schemas.openxmlformats.org/officeDocument/2006/relationships/hyperlink" Target="mailto:challenge@neh.gov" TargetMode="External"/><Relationship Id="rId609" Type="http://schemas.openxmlformats.org/officeDocument/2006/relationships/hyperlink" Target="https://www.nps.gov/state/hi/index.htm" TargetMode="External"/><Relationship Id="rId956" Type="http://schemas.openxmlformats.org/officeDocument/2006/relationships/hyperlink" Target="https://www.hud.gov/program_offices/spm/gmomgmt/grantsinfo/fundingopps/fy23_pro" TargetMode="External"/><Relationship Id="rId1141" Type="http://schemas.openxmlformats.org/officeDocument/2006/relationships/hyperlink" Target="http://www.dol.gov/vets/grants/grants/main.htm" TargetMode="External"/><Relationship Id="rId1239" Type="http://schemas.openxmlformats.org/officeDocument/2006/relationships/hyperlink" Target="http://www.sba.gov/loans-and-grants" TargetMode="External"/><Relationship Id="rId85" Type="http://schemas.openxmlformats.org/officeDocument/2006/relationships/hyperlink" Target="https://www.grants.gov/search-results-detail/351429" TargetMode="External"/><Relationship Id="rId150" Type="http://schemas.openxmlformats.org/officeDocument/2006/relationships/hyperlink" Target="https://www.grants.gov/web/grants/view-opportunity.html?oppId=350281" TargetMode="External"/><Relationship Id="rId595" Type="http://schemas.openxmlformats.org/officeDocument/2006/relationships/hyperlink" Target="https://www.grants.gov/web/grants/view-opportunity.html?oppId=350047" TargetMode="External"/><Relationship Id="rId816" Type="http://schemas.openxmlformats.org/officeDocument/2006/relationships/hyperlink" Target="https://www.energy.gov/eere/funding/eere-funding-opportunities" TargetMode="External"/><Relationship Id="rId1001" Type="http://schemas.openxmlformats.org/officeDocument/2006/relationships/hyperlink" Target="https://www.imls.gov/grants/available/21st-century-museum-professionals-program" TargetMode="External"/><Relationship Id="rId248" Type="http://schemas.openxmlformats.org/officeDocument/2006/relationships/hyperlink" Target="https://www.grants.gov/search-results-detail/351010" TargetMode="External"/><Relationship Id="rId455" Type="http://schemas.openxmlformats.org/officeDocument/2006/relationships/hyperlink" Target="mailto:Julie.Fisher@nara.gov" TargetMode="External"/><Relationship Id="rId662" Type="http://schemas.openxmlformats.org/officeDocument/2006/relationships/hyperlink" Target="https://www.usda.gov/tribalrelations" TargetMode="External"/><Relationship Id="rId1085" Type="http://schemas.openxmlformats.org/officeDocument/2006/relationships/hyperlink" Target="https://ag.hawaii.gov/cpja/files/2023/12/20231116-FY-23-STOP-VAWA-LE-and-Pros-Instructions.pdf" TargetMode="External"/><Relationship Id="rId1292" Type="http://schemas.openxmlformats.org/officeDocument/2006/relationships/image" Target="media/image98.jpeg"/><Relationship Id="rId1306" Type="http://schemas.openxmlformats.org/officeDocument/2006/relationships/hyperlink" Target="https://www.grants.gov/" TargetMode="External"/><Relationship Id="rId12" Type="http://schemas.openxmlformats.org/officeDocument/2006/relationships/image" Target="media/image6.png"/><Relationship Id="rId108" Type="http://schemas.openxmlformats.org/officeDocument/2006/relationships/hyperlink" Target="mailto:Surabhi.dabir@usda.gov" TargetMode="External"/><Relationship Id="rId315" Type="http://schemas.openxmlformats.org/officeDocument/2006/relationships/hyperlink" Target="https://www.grants.gov/search-results-detail/351519" TargetMode="External"/><Relationship Id="rId522" Type="http://schemas.openxmlformats.org/officeDocument/2006/relationships/hyperlink" Target="https://www.neh.gov/grants/research/fellowships" TargetMode="External"/><Relationship Id="rId967" Type="http://schemas.openxmlformats.org/officeDocument/2006/relationships/hyperlink" Target="https://www.hud.gov/program_offices/cfo/gmomgmt/grantsinfo/fundingopps/fy23_Section811_PRA" TargetMode="External"/><Relationship Id="rId1152" Type="http://schemas.openxmlformats.org/officeDocument/2006/relationships/hyperlink" Target="https://www.workforcegps.org/login?siteFor=TA-Help&amp;returnUrl=https://tahelp.workforcegps.org/" TargetMode="External"/><Relationship Id="rId96" Type="http://schemas.openxmlformats.org/officeDocument/2006/relationships/hyperlink" Target="mailto:grantapplicationquestions@usda.gov" TargetMode="External"/><Relationship Id="rId161" Type="http://schemas.openxmlformats.org/officeDocument/2006/relationships/hyperlink" Target="https://www.grants.gov/custom/viewOppDetails.jsp" TargetMode="External"/><Relationship Id="rId399" Type="http://schemas.openxmlformats.org/officeDocument/2006/relationships/hyperlink" Target="mailto:fws_es_grants@fws.gov" TargetMode="External"/><Relationship Id="rId827" Type="http://schemas.openxmlformats.org/officeDocument/2006/relationships/hyperlink" Target="https://www.eia.gov/totalenergy/data/monthly/" TargetMode="External"/><Relationship Id="rId1012" Type="http://schemas.openxmlformats.org/officeDocument/2006/relationships/hyperlink" Target="https://www.imls.gov/grants/apply-grant/available-grants" TargetMode="External"/><Relationship Id="rId259" Type="http://schemas.openxmlformats.org/officeDocument/2006/relationships/hyperlink" Target="https://www.grants.gov/search-results-detail/351680" TargetMode="External"/><Relationship Id="rId466" Type="http://schemas.openxmlformats.org/officeDocument/2006/relationships/hyperlink" Target="https://www.arts.gov/program-solicitation-nea-big-read" TargetMode="External"/><Relationship Id="rId673" Type="http://schemas.openxmlformats.org/officeDocument/2006/relationships/hyperlink" Target="https://www.nist.gov/about-nist/funding-opportunities" TargetMode="External"/><Relationship Id="rId880" Type="http://schemas.openxmlformats.org/officeDocument/2006/relationships/hyperlink" Target="http://www.fema.gov/staffing-adequate-fire-emergency-response-grants" TargetMode="External"/><Relationship Id="rId1096" Type="http://schemas.openxmlformats.org/officeDocument/2006/relationships/hyperlink" Target="https://urldefense.com/v3/__https:/ojp.webex.com/ojp/ldr.php?RCID=2f637ef0006cd9583f3c515700a7ff14__;!!LIYSdFfckKA!16DniGcgNpUxJo7B2UqF7-P9YXF73sGGvfYyTdgvqZgfCQO7eqEnzXcpBZ5vUUG8yiBXjZi1nRMU2CSQcmiKPi8440O1LGVwjRnSjQ$" TargetMode="External"/><Relationship Id="rId1317" Type="http://schemas.openxmlformats.org/officeDocument/2006/relationships/hyperlink" Target="https://www.transportation.gov/grants" TargetMode="External"/><Relationship Id="rId23" Type="http://schemas.openxmlformats.org/officeDocument/2006/relationships/hyperlink" Target="https://www.whitehouse.gov/build/?utm_source=build.gov" TargetMode="External"/><Relationship Id="rId119" Type="http://schemas.openxmlformats.org/officeDocument/2006/relationships/hyperlink" Target="https://www.grants.gov/search-results-detail/351498" TargetMode="External"/><Relationship Id="rId326" Type="http://schemas.openxmlformats.org/officeDocument/2006/relationships/hyperlink" Target="mailto:bhwet@hrsa.gov" TargetMode="External"/><Relationship Id="rId533" Type="http://schemas.openxmlformats.org/officeDocument/2006/relationships/hyperlink" Target="https://www.grants.gov/web/grants/view-opportunity.html?oppId=349632" TargetMode="External"/><Relationship Id="rId978" Type="http://schemas.openxmlformats.org/officeDocument/2006/relationships/hyperlink" Target="https://www.hud.gov/program_offices/spm/gmomgmt/grantsinfo/conductgrants" TargetMode="External"/><Relationship Id="rId1163"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1370" Type="http://schemas.openxmlformats.org/officeDocument/2006/relationships/hyperlink" Target="http://www.justice.gov/atj/" TargetMode="External"/><Relationship Id="rId740" Type="http://schemas.openxmlformats.org/officeDocument/2006/relationships/hyperlink" Target="https://americorps.gov/sites/default/files/upload/state_profiles/pdf_2023/HI%20Service%20Locations.pdf" TargetMode="External"/><Relationship Id="rId838" Type="http://schemas.openxmlformats.org/officeDocument/2006/relationships/hyperlink" Target="https://www.grants.gov/web/grants/search-grants.html" TargetMode="External"/><Relationship Id="rId1023" Type="http://schemas.openxmlformats.org/officeDocument/2006/relationships/hyperlink" Target="https://www.neh.gov/grants/odh/digital-humanities-advancement-grants" TargetMode="External"/><Relationship Id="rId172" Type="http://schemas.openxmlformats.org/officeDocument/2006/relationships/hyperlink" Target="http://www.grants.gov/" TargetMode="External"/><Relationship Id="rId477" Type="http://schemas.openxmlformats.org/officeDocument/2006/relationships/hyperlink" Target="https://www.grants.gov/web/grants/view-opportunity.html?oppId=349439" TargetMode="External"/><Relationship Id="rId600" Type="http://schemas.openxmlformats.org/officeDocument/2006/relationships/hyperlink" Target="mailto:vlgp@va.gov" TargetMode="External"/><Relationship Id="rId684" Type="http://schemas.openxmlformats.org/officeDocument/2006/relationships/hyperlink" Target="https://www.commerce.gov/bureaus-and-offices/os/cfo-asa/small-and-disadvantaged-business-utilization" TargetMode="External"/><Relationship Id="rId1230" Type="http://schemas.openxmlformats.org/officeDocument/2006/relationships/image" Target="media/image81.png"/><Relationship Id="rId1328" Type="http://schemas.openxmlformats.org/officeDocument/2006/relationships/hyperlink" Target="https://www.va.gov/HOMELESS/featuredarticles/VAs-Grant-Per-Diem-Program-Reduces-Long-Term-Homelessness.asp" TargetMode="External"/><Relationship Id="rId337" Type="http://schemas.openxmlformats.org/officeDocument/2006/relationships/hyperlink" Target="https://www.grants.gov/web/grants/femago@fema.dhs.gov" TargetMode="External"/><Relationship Id="rId891" Type="http://schemas.openxmlformats.org/officeDocument/2006/relationships/hyperlink" Target="https://www.hud.gov/program_offices/spm/gmomgmt/grantsinfo/fundingopps" TargetMode="External"/><Relationship Id="rId905" Type="http://schemas.openxmlformats.org/officeDocument/2006/relationships/hyperlink" Target="https://www.hud.gov/sites/dfiles/SPM/documents/Memo%20M-18-18%20Micro-purchase.pdf" TargetMode="External"/><Relationship Id="rId989" Type="http://schemas.openxmlformats.org/officeDocument/2006/relationships/hyperlink" Target="https://www.grants.gov/" TargetMode="External"/><Relationship Id="rId34" Type="http://schemas.openxmlformats.org/officeDocument/2006/relationships/hyperlink" Target="mailto:nagpra_grants@nps.gov" TargetMode="External"/><Relationship Id="rId544" Type="http://schemas.openxmlformats.org/officeDocument/2006/relationships/hyperlink" Target="mailto:institutes@neh.gov" TargetMode="External"/><Relationship Id="rId751" Type="http://schemas.openxmlformats.org/officeDocument/2006/relationships/hyperlink" Target="https://business.defense.gov/Programs/Cyber-Security-Resources/CMMC-20/" TargetMode="External"/><Relationship Id="rId849" Type="http://schemas.openxmlformats.org/officeDocument/2006/relationships/hyperlink" Target="https://www.epa.gov/grants/epa-grants-community-library-frequently-asked-questions-faq" TargetMode="External"/><Relationship Id="rId1174" Type="http://schemas.openxmlformats.org/officeDocument/2006/relationships/hyperlink" Target="https://www.arts.gov/form/volunteer-to-be-a-national-endowment-for-the-arts-panelist" TargetMode="External"/><Relationship Id="rId1381" Type="http://schemas.openxmlformats.org/officeDocument/2006/relationships/image" Target="media/image110.tiff"/><Relationship Id="rId183" Type="http://schemas.openxmlformats.org/officeDocument/2006/relationships/hyperlink" Target="mailto:grants@nist.gov" TargetMode="External"/><Relationship Id="rId390" Type="http://schemas.openxmlformats.org/officeDocument/2006/relationships/hyperlink" Target="https://www.grants.gov/search-results-detail/350875" TargetMode="External"/><Relationship Id="rId404" Type="http://schemas.openxmlformats.org/officeDocument/2006/relationships/hyperlink" Target="https://www.grants.gov/search-results-detail/351313" TargetMode="External"/><Relationship Id="rId611" Type="http://schemas.openxmlformats.org/officeDocument/2006/relationships/hyperlink" Target="https://www.fws.gov/pacificislands/" TargetMode="External"/><Relationship Id="rId1034" Type="http://schemas.openxmlformats.org/officeDocument/2006/relationships/hyperlink" Target="https://www.atf.gov/content/contact-us/business-opportunities" TargetMode="External"/><Relationship Id="rId1241" Type="http://schemas.openxmlformats.org/officeDocument/2006/relationships/hyperlink" Target="https://www.sba.gov/funding-programs/grants/state-trade-expansion-program-step" TargetMode="External"/><Relationship Id="rId1339" Type="http://schemas.openxmlformats.org/officeDocument/2006/relationships/hyperlink" Target="https://www.federalregister.gov/d/2023-02341" TargetMode="External"/><Relationship Id="rId250" Type="http://schemas.openxmlformats.org/officeDocument/2006/relationships/hyperlink" Target="https://www.govinfo.gov/content/pkg/FR-2023-12-07/pdf/2023-26855.pdf" TargetMode="External"/><Relationship Id="rId488" Type="http://schemas.openxmlformats.org/officeDocument/2006/relationships/hyperlink" Target="https://www.grants.gov/search-results-detail/351490" TargetMode="External"/><Relationship Id="rId695" Type="http://schemas.openxmlformats.org/officeDocument/2006/relationships/hyperlink" Target="https://www.eda.gov/grant-resources/grantee-guidance" TargetMode="External"/><Relationship Id="rId709" Type="http://schemas.openxmlformats.org/officeDocument/2006/relationships/hyperlink" Target="http://www.osec.doc.gov/osdbu/" TargetMode="External"/><Relationship Id="rId916" Type="http://schemas.openxmlformats.org/officeDocument/2006/relationships/hyperlink" Target="https://www.hud.gov/program_offices/cfo" TargetMode="External"/><Relationship Id="rId1101" Type="http://schemas.openxmlformats.org/officeDocument/2006/relationships/hyperlink" Target="https://youtu.be/6EiSwRK2ElY" TargetMode="External"/><Relationship Id="rId45" Type="http://schemas.openxmlformats.org/officeDocument/2006/relationships/hyperlink" Target="https://blm.zoomgov.com/webinar/register/WN_tGZJxaeuQpuU5IUcGJkiFA" TargetMode="External"/><Relationship Id="rId110" Type="http://schemas.openxmlformats.org/officeDocument/2006/relationships/hyperlink" Target="https://www.rd.usda.gov/programs-services/water-environmental-programs/calendar-year-2022-disaster-water-grants-program" TargetMode="External"/><Relationship Id="rId348" Type="http://schemas.openxmlformats.org/officeDocument/2006/relationships/hyperlink" Target="mailto:HOPWA@hud.gov" TargetMode="External"/><Relationship Id="rId555" Type="http://schemas.openxmlformats.org/officeDocument/2006/relationships/hyperlink" Target="https://www.grants.gov/search-results-detail/351458" TargetMode="External"/><Relationship Id="rId762" Type="http://schemas.openxmlformats.org/officeDocument/2006/relationships/hyperlink" Target="http://www.sba.gov/federal-contracting/contracting-assistance-programs/hubzone-program" TargetMode="External"/><Relationship Id="rId1185" Type="http://schemas.openxmlformats.org/officeDocument/2006/relationships/hyperlink" Target="https://www.neh.gov/grants/listing" TargetMode="External"/><Relationship Id="rId1392" Type="http://schemas.openxmlformats.org/officeDocument/2006/relationships/hyperlink" Target="https://www.va.gov/pacific-islands-health-care/medical-records-office" TargetMode="External"/><Relationship Id="rId1406" Type="http://schemas.openxmlformats.org/officeDocument/2006/relationships/hyperlink" Target="https://www.va.gov/pacific-islands-health-care/health-services/women-veteran-care" TargetMode="External"/><Relationship Id="rId194" Type="http://schemas.openxmlformats.org/officeDocument/2006/relationships/hyperlink" Target="https://www.grants.gov/web/grants/view-opportunity.html?oppId=331121" TargetMode="External"/><Relationship Id="rId208" Type="http://schemas.openxmlformats.org/officeDocument/2006/relationships/hyperlink" Target="https://www.grants.gov/search-results-detail/350733" TargetMode="External"/><Relationship Id="rId415" Type="http://schemas.openxmlformats.org/officeDocument/2006/relationships/hyperlink" Target="https://www.grants.gov/custom/viewOppDetails.jsp" TargetMode="External"/><Relationship Id="rId622" Type="http://schemas.openxmlformats.org/officeDocument/2006/relationships/hyperlink" Target="https://www.noaa.gov/sites/default/files/2021-11/NIYSHI.pdf" TargetMode="External"/><Relationship Id="rId1045" Type="http://schemas.openxmlformats.org/officeDocument/2006/relationships/hyperlink" Target="https://nij.ojp.gov/funding" TargetMode="External"/><Relationship Id="rId1252" Type="http://schemas.openxmlformats.org/officeDocument/2006/relationships/hyperlink" Target="View%20Ascent" TargetMode="External"/><Relationship Id="rId261" Type="http://schemas.openxmlformats.org/officeDocument/2006/relationships/hyperlink" Target="https://www.grants.gov/search-results-detail/351506" TargetMode="External"/><Relationship Id="rId499" Type="http://schemas.openxmlformats.org/officeDocument/2006/relationships/hyperlink" Target="mailto:spotlight@neh.gov" TargetMode="External"/><Relationship Id="rId927" Type="http://schemas.openxmlformats.org/officeDocument/2006/relationships/hyperlink" Target="https://www.hud.gov/sites/dfiles/SPM/documents/EO14008TacklingtheClimateCrisis.pdf" TargetMode="External"/><Relationship Id="rId1112" Type="http://schemas.openxmlformats.org/officeDocument/2006/relationships/hyperlink" Target="https://www.dol.gov/grants#opengrants" TargetMode="External"/><Relationship Id="rId56" Type="http://schemas.openxmlformats.org/officeDocument/2006/relationships/hyperlink" Target="https://www.grants.gov/search-results-detail/351546" TargetMode="External"/><Relationship Id="rId359" Type="http://schemas.openxmlformats.org/officeDocument/2006/relationships/hyperlink" Target="https://www.hud.gov/grrp" TargetMode="External"/><Relationship Id="rId566" Type="http://schemas.openxmlformats.org/officeDocument/2006/relationships/hyperlink" Target="mailto:support@grants.gov" TargetMode="External"/><Relationship Id="rId773" Type="http://schemas.openxmlformats.org/officeDocument/2006/relationships/hyperlink" Target="https://www2.ed.gov/programs/fpg/index.html" TargetMode="External"/><Relationship Id="rId1196" Type="http://schemas.openxmlformats.org/officeDocument/2006/relationships/hyperlink" Target="https://www.neh.gov/program/spotlight-humanities-higher-education" TargetMode="External"/><Relationship Id="rId1417" Type="http://schemas.openxmlformats.org/officeDocument/2006/relationships/hyperlink" Target="https://grantspace.org/training/introduction-to-proposal-writing/" TargetMode="External"/><Relationship Id="rId121" Type="http://schemas.openxmlformats.org/officeDocument/2006/relationships/hyperlink" Target="https://www.grants.gov/search-results-detail/351405" TargetMode="External"/><Relationship Id="rId219" Type="http://schemas.openxmlformats.org/officeDocument/2006/relationships/hyperlink" Target="mailto:wilveria.a.sanders.civ@army.mil" TargetMode="External"/><Relationship Id="rId426" Type="http://schemas.openxmlformats.org/officeDocument/2006/relationships/hyperlink" Target="https://www.grants.gov/search-results-detail/351511" TargetMode="External"/><Relationship Id="rId633" Type="http://schemas.openxmlformats.org/officeDocument/2006/relationships/hyperlink" Target="https://www.oha.org/grants" TargetMode="External"/><Relationship Id="rId980" Type="http://schemas.openxmlformats.org/officeDocument/2006/relationships/hyperlink" Target="https://www.imls.gov/grants/grant-programs" TargetMode="External"/><Relationship Id="rId1056" Type="http://schemas.openxmlformats.org/officeDocument/2006/relationships/image" Target="media/image63.jpeg"/><Relationship Id="rId1263" Type="http://schemas.openxmlformats.org/officeDocument/2006/relationships/hyperlink" Target="https://www.linkedin.com/showcase/sba-pacific-region" TargetMode="External"/><Relationship Id="rId840" Type="http://schemas.openxmlformats.org/officeDocument/2006/relationships/hyperlink" Target="https://www.epa.gov/grants/specific-epa-grant-programs" TargetMode="External"/><Relationship Id="rId938" Type="http://schemas.openxmlformats.org/officeDocument/2006/relationships/hyperlink" Target="https://www.hud.gov/program_offices/spm/gmomgmt/grantsinfo/fundingopps/fy23_choice" TargetMode="External"/><Relationship Id="rId67" Type="http://schemas.openxmlformats.org/officeDocument/2006/relationships/hyperlink" Target="https://www.grants.gov/search-results-detail/350979" TargetMode="External"/><Relationship Id="rId272" Type="http://schemas.openxmlformats.org/officeDocument/2006/relationships/hyperlink" Target="mailto:jacqulyn.wilson@netl.doe.gov" TargetMode="External"/><Relationship Id="rId577" Type="http://schemas.openxmlformats.org/officeDocument/2006/relationships/hyperlink" Target="https://usdot.zoomgov.com/rec/share/G8u8E7UzNwhKmjkW8e999upthmS23IxxgAjQz6-vztfjFqq9ViT-YcZk-P90w_OX.pC7jdNcDLvTyIkx9?startTime=1701880215000" TargetMode="External"/><Relationship Id="rId700" Type="http://schemas.openxmlformats.org/officeDocument/2006/relationships/hyperlink" Target="https://www.eda.gov/archives/2016/resources/economic-development-directory/states/hi.htm" TargetMode="External"/><Relationship Id="rId1123" Type="http://schemas.openxmlformats.org/officeDocument/2006/relationships/image" Target="media/image72.png"/><Relationship Id="rId1330" Type="http://schemas.openxmlformats.org/officeDocument/2006/relationships/hyperlink" Target="https://blogs.va.gov/VAntage/103839/i-only-dreamed-of-this-va-program-finds-veteran-lorenzo-campbell-a-home/" TargetMode="External"/><Relationship Id="rId132" Type="http://schemas.openxmlformats.org/officeDocument/2006/relationships/hyperlink" Target="mailto:oar.sg.fellows@noaa.gov" TargetMode="External"/><Relationship Id="rId784" Type="http://schemas.openxmlformats.org/officeDocument/2006/relationships/hyperlink" Target="https://www2.ed.gov/policy/fund/guid/americorps-matching-letter.pdf?src=grants-page" TargetMode="External"/><Relationship Id="rId991" Type="http://schemas.openxmlformats.org/officeDocument/2006/relationships/hyperlink" Target="https://www.imls.gov/grants/apply-grant/notices-funding-opportunities" TargetMode="External"/><Relationship Id="rId1067" Type="http://schemas.openxmlformats.org/officeDocument/2006/relationships/hyperlink" Target="http://www.ncjrs.gov/fedgrant.html" TargetMode="External"/><Relationship Id="rId437" Type="http://schemas.openxmlformats.org/officeDocument/2006/relationships/hyperlink" Target="mailto:N/A" TargetMode="External"/><Relationship Id="rId644" Type="http://schemas.openxmlformats.org/officeDocument/2006/relationships/hyperlink" Target="https://www.oha.org/research" TargetMode="External"/><Relationship Id="rId851" Type="http://schemas.openxmlformats.org/officeDocument/2006/relationships/hyperlink" Target="https://www.epa.gov/grants/united-states-environmental-protection-agency-grants-management-plan" TargetMode="External"/><Relationship Id="rId1274" Type="http://schemas.openxmlformats.org/officeDocument/2006/relationships/hyperlink" Target="http://eca.state.gov/organizational-funding/applying-grant" TargetMode="External"/><Relationship Id="rId283" Type="http://schemas.openxmlformats.org/officeDocument/2006/relationships/hyperlink" Target="mailto:smallsystemsRFA@epa.gov" TargetMode="External"/><Relationship Id="rId490" Type="http://schemas.openxmlformats.org/officeDocument/2006/relationships/hyperlink" Target="mailto:editions@neh.gov" TargetMode="External"/><Relationship Id="rId504" Type="http://schemas.openxmlformats.org/officeDocument/2006/relationships/hyperlink" Target="https://www.neh.gov/grants/education/dialogues-the-experience-war" TargetMode="External"/><Relationship Id="rId711"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949" Type="http://schemas.openxmlformats.org/officeDocument/2006/relationships/hyperlink" Target="https://www.hud.gov/program_offices/spm/gmomgmt/grantsinfo/fundingopps/fy2023_increasing" TargetMode="External"/><Relationship Id="rId1134" Type="http://schemas.openxmlformats.org/officeDocument/2006/relationships/hyperlink" Target="https://collegeconnection.workforcegps.org/resources/2022/03/15/15/04/Prospective-Applicant-Webcast-Strengthening-Community-Colleges-FOA-Second-Round" TargetMode="External"/><Relationship Id="rId1341" Type="http://schemas.openxmlformats.org/officeDocument/2006/relationships/hyperlink" Target="https://www.va.gov/HOMELESS/docs/GPD/VA-GPD-PDO-FY2024-NOFO.pdf" TargetMode="External"/><Relationship Id="rId78" Type="http://schemas.openxmlformats.org/officeDocument/2006/relationships/hyperlink" Target="mailto:grantapplicationquestions@usda.gov" TargetMode="External"/><Relationship Id="rId143" Type="http://schemas.openxmlformats.org/officeDocument/2006/relationships/hyperlink" Target="https://www.federalregister.gov/documents/2021/02/01/2021-02177/tackling-the-climate-crisis-at-home-and-abroad" TargetMode="External"/><Relationship Id="rId350" Type="http://schemas.openxmlformats.org/officeDocument/2006/relationships/hyperlink" Target="https://www.hud.gov/program_offices/spm/gmomgmt/grantsinfo/fundingopps" TargetMode="External"/><Relationship Id="rId588" Type="http://schemas.openxmlformats.org/officeDocument/2006/relationships/hyperlink" Target="mailto:madolyn.gingell@va.gov" TargetMode="External"/><Relationship Id="rId795" Type="http://schemas.openxmlformats.org/officeDocument/2006/relationships/hyperlink" Target="https://www2.ed.gov/fund/grant/find/edlite-forecast.html" TargetMode="External"/><Relationship Id="rId809" Type="http://schemas.openxmlformats.org/officeDocument/2006/relationships/hyperlink" Target="https://www2.ed.gov/fund/grant/find/edlite-forecast.html" TargetMode="External"/><Relationship Id="rId1201" Type="http://schemas.openxmlformats.org/officeDocument/2006/relationships/hyperlink" Target="https://new.nsf.gov/" TargetMode="External"/><Relationship Id="rId9" Type="http://schemas.openxmlformats.org/officeDocument/2006/relationships/image" Target="media/image3.png"/><Relationship Id="rId210" Type="http://schemas.openxmlformats.org/officeDocument/2006/relationships/hyperlink" Target="mailto:FGPSCPReplacement@cns.gov" TargetMode="External"/><Relationship Id="rId448" Type="http://schemas.openxmlformats.org/officeDocument/2006/relationships/hyperlink" Target="http://www.archives.gov/nhprc/announcement/major-25.html" TargetMode="External"/><Relationship Id="rId655" Type="http://schemas.openxmlformats.org/officeDocument/2006/relationships/hyperlink" Target="https://www.nal.usda.gov/rural-development-communities/rural-housing" TargetMode="External"/><Relationship Id="rId862" Type="http://schemas.openxmlformats.org/officeDocument/2006/relationships/image" Target="media/image55.png"/><Relationship Id="rId1078" Type="http://schemas.openxmlformats.org/officeDocument/2006/relationships/hyperlink" Target="https://www.nij.gov/Pages/welcome.aspx" TargetMode="External"/><Relationship Id="rId1285" Type="http://schemas.openxmlformats.org/officeDocument/2006/relationships/hyperlink" Target="https://railroads.dot.gov/grants-loans/grants-loans" TargetMode="External"/><Relationship Id="rId294" Type="http://schemas.openxmlformats.org/officeDocument/2006/relationships/hyperlink" Target="https://www.grants.gov/search-results-detail/350454" TargetMode="External"/><Relationship Id="rId308" Type="http://schemas.openxmlformats.org/officeDocument/2006/relationships/hyperlink" Target="https://www.grants.gov/search-results-detail/351474" TargetMode="External"/><Relationship Id="rId515" Type="http://schemas.openxmlformats.org/officeDocument/2006/relationships/hyperlink" Target="https://www.grants.gov/web/grants/view-opportunity.html?oppId=350431" TargetMode="External"/><Relationship Id="rId722" Type="http://schemas.openxmlformats.org/officeDocument/2006/relationships/hyperlink" Target="https://www.americorps.gov/funding-opportunity/2024-americorps-seniors-foster-grandparent-program-replacement-expansion" TargetMode="External"/><Relationship Id="rId1145" Type="http://schemas.openxmlformats.org/officeDocument/2006/relationships/hyperlink" Target="http://www.dol.gov/oasam/grants/grants-oasam.htm" TargetMode="External"/><Relationship Id="rId1352" Type="http://schemas.openxmlformats.org/officeDocument/2006/relationships/hyperlink" Target="http://www.grants.gov/" TargetMode="External"/><Relationship Id="rId89" Type="http://schemas.openxmlformats.org/officeDocument/2006/relationships/hyperlink" Target="https://www.nifa.usda.gov/grants/funding-opportunities/crop-protection-pest-management"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www.grants.gov/web/grants/view-opportunity.html?oppId=348063" TargetMode="External"/><Relationship Id="rId599" Type="http://schemas.openxmlformats.org/officeDocument/2006/relationships/hyperlink" Target="https://www.cem.va.gov/legacy/grants.asp." TargetMode="External"/><Relationship Id="rId1005" Type="http://schemas.openxmlformats.org/officeDocument/2006/relationships/hyperlink" Target="https://www.imls.gov/grants/apply-grant/eligibility-criteria" TargetMode="External"/><Relationship Id="rId1212" Type="http://schemas.openxmlformats.org/officeDocument/2006/relationships/hyperlink" Target="https://new.nsf.gov/funding/learn/research-types" TargetMode="External"/><Relationship Id="rId459" Type="http://schemas.openxmlformats.org/officeDocument/2006/relationships/hyperlink" Target="https://www.grants.gov/search-results-detail/351339" TargetMode="External"/><Relationship Id="rId666" Type="http://schemas.openxmlformats.org/officeDocument/2006/relationships/hyperlink" Target="https://www.grants.gov/search-grants.html?agencies%3DDOC%7CDepartment%20of%20Commerce" TargetMode="External"/><Relationship Id="rId873" Type="http://schemas.openxmlformats.org/officeDocument/2006/relationships/image" Target="media/image61.png"/><Relationship Id="rId1089" Type="http://schemas.openxmlformats.org/officeDocument/2006/relationships/hyperlink" Target="https://ag.hawaii.gov/cpja/files/2023/12/AG_CPJAD-01b-Budget-Detail-Forms-rev-2023_26_12.xlsx" TargetMode="External"/><Relationship Id="rId1296" Type="http://schemas.openxmlformats.org/officeDocument/2006/relationships/image" Target="media/image100.jpeg"/><Relationship Id="rId16" Type="http://schemas.openxmlformats.org/officeDocument/2006/relationships/image" Target="media/image10.png"/><Relationship Id="rId221" Type="http://schemas.openxmlformats.org/officeDocument/2006/relationships/hyperlink" Target="https://www.army.mil/article/261533" TargetMode="External"/><Relationship Id="rId319" Type="http://schemas.openxmlformats.org/officeDocument/2006/relationships/hyperlink" Target="https://www.grants.gov/search-results-detail/351585" TargetMode="External"/><Relationship Id="rId526" Type="http://schemas.openxmlformats.org/officeDocument/2006/relationships/hyperlink" Target="mailto:preservation@neh.gov" TargetMode="External"/><Relationship Id="rId1156" Type="http://schemas.openxmlformats.org/officeDocument/2006/relationships/hyperlink" Target="https://www.doleta.gov/grants/" TargetMode="External"/><Relationship Id="rId1363" Type="http://schemas.openxmlformats.org/officeDocument/2006/relationships/hyperlink" Target="http://portal.hud.gov/portal/page/portal/HUD" TargetMode="External"/><Relationship Id="rId733" Type="http://schemas.openxmlformats.org/officeDocument/2006/relationships/hyperlink" Target="https://americorps.gov/funding-opportunity/fy-2024-americorps-state-national-native-nations-grants" TargetMode="External"/><Relationship Id="rId940" Type="http://schemas.openxmlformats.org/officeDocument/2006/relationships/hyperlink" Target="https://www.hud.gov/program_offices/spm/gmomgmt/grantsinfo/fundingopps/fy2022_vhrmpp" TargetMode="External"/><Relationship Id="rId1016" Type="http://schemas.openxmlformats.org/officeDocument/2006/relationships/hyperlink" Target="https://www.imls.gov/grants/outcome-based-evaluations" TargetMode="External"/><Relationship Id="rId165" Type="http://schemas.openxmlformats.org/officeDocument/2006/relationships/hyperlink" Target="mailto:amanda.dwyer@noaa.gov" TargetMode="External"/><Relationship Id="rId372" Type="http://schemas.openxmlformats.org/officeDocument/2006/relationships/hyperlink" Target="https://www.grants.gov/search-results-detail/351548" TargetMode="External"/><Relationship Id="rId677" Type="http://schemas.openxmlformats.org/officeDocument/2006/relationships/hyperlink" Target="https://www.fisheries.noaa.gov/grant/saltonstall-kennedy-grant-program" TargetMode="External"/><Relationship Id="rId800" Type="http://schemas.openxmlformats.org/officeDocument/2006/relationships/hyperlink" Target="https://www.g5.gov" TargetMode="External"/><Relationship Id="rId1223" Type="http://schemas.openxmlformats.org/officeDocument/2006/relationships/hyperlink" Target="https://www.sba.gov/funding-programs/loans/7a-loans" TargetMode="External"/><Relationship Id="rId232" Type="http://schemas.openxmlformats.org/officeDocument/2006/relationships/hyperlink" Target="https://www.grants.gov/web/grants/view-opportunity.html?oppId=345241" TargetMode="External"/><Relationship Id="rId884" Type="http://schemas.openxmlformats.org/officeDocument/2006/relationships/hyperlink" Target="http://www.fema.gov/fire-prevention-safety-grants-awards" TargetMode="External"/><Relationship Id="rId27" Type="http://schemas.openxmlformats.org/officeDocument/2006/relationships/hyperlink" Target="https://www.grants.gov/search-results-detail/351748" TargetMode="External"/><Relationship Id="rId537" Type="http://schemas.openxmlformats.org/officeDocument/2006/relationships/hyperlink" Target="https://www.neh.gov/grants/research/fellowships-digital-publication" TargetMode="External"/><Relationship Id="rId744" Type="http://schemas.openxmlformats.org/officeDocument/2006/relationships/hyperlink" Target="https://www.nationalservice.gov/" TargetMode="External"/><Relationship Id="rId951" Type="http://schemas.openxmlformats.org/officeDocument/2006/relationships/hyperlink" Target="https://www.hud.gov/program_offices/spm/gmomgmt/grantsinfo/fundingopps/pathways_removing_obstacles" TargetMode="External"/><Relationship Id="rId1167" Type="http://schemas.openxmlformats.org/officeDocument/2006/relationships/hyperlink" Target="https://www.archives.gov/nhprc/announcement/state.html" TargetMode="External"/><Relationship Id="rId1374" Type="http://schemas.openxmlformats.org/officeDocument/2006/relationships/image" Target="media/image108.png"/><Relationship Id="rId80" Type="http://schemas.openxmlformats.org/officeDocument/2006/relationships/hyperlink" Target="https://www.nifa.usda.gov/grants/funding-opportunities/food-safety-outreach-program" TargetMode="External"/><Relationship Id="rId176" Type="http://schemas.openxmlformats.org/officeDocument/2006/relationships/hyperlink" Target="https://www.grants.gov/custom/viewOppDetails.jsp" TargetMode="External"/><Relationship Id="rId383" Type="http://schemas.openxmlformats.org/officeDocument/2006/relationships/hyperlink" Target="mailto:PFritsch@osmre.gov" TargetMode="External"/><Relationship Id="rId590" Type="http://schemas.openxmlformats.org/officeDocument/2006/relationships/hyperlink" Target="https://www.va.gov/homeless/ssvf/index.html" TargetMode="External"/><Relationship Id="rId604" Type="http://schemas.openxmlformats.org/officeDocument/2006/relationships/hyperlink" Target="https://www.va.gov/homeless/stakeholders.asp" TargetMode="External"/><Relationship Id="rId811" Type="http://schemas.openxmlformats.org/officeDocument/2006/relationships/hyperlink" Target="https://www2.ed.gov/fund/grant/find/edlite-forecast.html" TargetMode="External"/><Relationship Id="rId1027" Type="http://schemas.openxmlformats.org/officeDocument/2006/relationships/hyperlink" Target="http://www.boem.gov/Doing-Business-with-BOEM/" TargetMode="External"/><Relationship Id="rId1234" Type="http://schemas.openxmlformats.org/officeDocument/2006/relationships/hyperlink" Target="https://www.sba.gov/offices/headquarters/oit" TargetMode="External"/><Relationship Id="rId243" Type="http://schemas.openxmlformats.org/officeDocument/2006/relationships/hyperlink" Target="mailto:Emily.Doolittle@ed.gov" TargetMode="External"/><Relationship Id="rId450" Type="http://schemas.openxmlformats.org/officeDocument/2006/relationships/hyperlink" Target="https://www.grants.gov/search-results-detail/351141" TargetMode="External"/><Relationship Id="rId688" Type="http://schemas.openxmlformats.org/officeDocument/2006/relationships/hyperlink" Target="https://www.uspto.gov/about-us/vendor-information" TargetMode="External"/><Relationship Id="rId895" Type="http://schemas.openxmlformats.org/officeDocument/2006/relationships/hyperlink" Target="https://www.sam.gov/SAM/" TargetMode="External"/><Relationship Id="rId909" Type="http://schemas.openxmlformats.org/officeDocument/2006/relationships/hyperlink" Target="https://www.hud.gov/program_offices/general_counsel/HUD_Reform_Act" TargetMode="External"/><Relationship Id="rId1080" Type="http://schemas.openxmlformats.org/officeDocument/2006/relationships/hyperlink" Target="https://www.ojp.usdoj.gov/" TargetMode="External"/><Relationship Id="rId1301" Type="http://schemas.openxmlformats.org/officeDocument/2006/relationships/hyperlink" Target="https://www.transportation.gov/BUILDgrants" TargetMode="External"/><Relationship Id="rId38" Type="http://schemas.openxmlformats.org/officeDocument/2006/relationships/hyperlink" Target="https://www.doi.gov/hawaiian/climate-resilience/goalsandprinciples" TargetMode="External"/><Relationship Id="rId103" Type="http://schemas.openxmlformats.org/officeDocument/2006/relationships/hyperlink" Target="https://www.grants.gov/web/grants/view-opportunity.html?oppId=349857" TargetMode="External"/><Relationship Id="rId310" Type="http://schemas.openxmlformats.org/officeDocument/2006/relationships/hyperlink" Target="https://www.grants.gov/search-results-detail/351471" TargetMode="External"/><Relationship Id="rId548" Type="http://schemas.openxmlformats.org/officeDocument/2006/relationships/hyperlink" Target="https://www.grants.gov/search-results-detail/351457" TargetMode="External"/><Relationship Id="rId755" Type="http://schemas.openxmlformats.org/officeDocument/2006/relationships/hyperlink" Target="https://business.defense.gov/Work-with-us/Guide-to-working-with-DoD/" TargetMode="External"/><Relationship Id="rId962" Type="http://schemas.openxmlformats.org/officeDocument/2006/relationships/hyperlink" Target="https://www.hud.gov/program_offices/cfo/gmomgmt/grantsinfo/fundingopps/fhip_fhoi_NOFO" TargetMode="External"/><Relationship Id="rId1178" Type="http://schemas.openxmlformats.org/officeDocument/2006/relationships/hyperlink" Target="https://www.arts.gov/grants/grants-for-arts-projects" TargetMode="External"/><Relationship Id="rId1385" Type="http://schemas.openxmlformats.org/officeDocument/2006/relationships/hyperlink" Target="https://www.va.gov/pacific-islands-health-care/health-services" TargetMode="External"/><Relationship Id="rId91" Type="http://schemas.openxmlformats.org/officeDocument/2006/relationships/hyperlink" Target="https://www.grants.gov/search-results-detail/351097" TargetMode="External"/><Relationship Id="rId187" Type="http://schemas.openxmlformats.org/officeDocument/2006/relationships/hyperlink" Target="mailto:apply@chips.gov" TargetMode="External"/><Relationship Id="rId394" Type="http://schemas.openxmlformats.org/officeDocument/2006/relationships/hyperlink" Target="https://www.grants.gov/search-results-detail/350871" TargetMode="External"/><Relationship Id="rId408" Type="http://schemas.openxmlformats.org/officeDocument/2006/relationships/hyperlink" Target="https://www.grants.gov/web/grants/view-opportunity.html?oppId=350726" TargetMode="External"/><Relationship Id="rId615" Type="http://schemas.openxmlformats.org/officeDocument/2006/relationships/hyperlink" Target="https://www.nrcs.usda.gov/conservation-basics/conservation-by-state/pacific-islands-area" TargetMode="External"/><Relationship Id="rId822" Type="http://schemas.openxmlformats.org/officeDocument/2006/relationships/hyperlink" Target="https://www.energy.gov/osdbu/small-business-services/guidance-small-businesses-how-do-business-department-energy" TargetMode="External"/><Relationship Id="rId1038" Type="http://schemas.openxmlformats.org/officeDocument/2006/relationships/hyperlink" Target="https://www.unicor.gov/index.aspx" TargetMode="External"/><Relationship Id="rId1245" Type="http://schemas.openxmlformats.org/officeDocument/2006/relationships/hyperlink" Target="https://www.sba.gov/funding-programs/grants/grants-community-organizations" TargetMode="External"/><Relationship Id="rId254" Type="http://schemas.openxmlformats.org/officeDocument/2006/relationships/hyperlink" Target="mailto:IRACodes@hq.doe.gov" TargetMode="External"/><Relationship Id="rId699" Type="http://schemas.openxmlformats.org/officeDocument/2006/relationships/image" Target="media/image34.tiff"/><Relationship Id="rId1091" Type="http://schemas.openxmlformats.org/officeDocument/2006/relationships/hyperlink" Target="https://ag.hawaii.gov/cpja/files/2023/10/AG_CPJAD-40-Indirect-Cost-Computation-07-2023-886806.xls" TargetMode="External"/><Relationship Id="rId1105" Type="http://schemas.openxmlformats.org/officeDocument/2006/relationships/hyperlink" Target="https://ag.hawaii.gov/cpja/files/2019/10/VOCA-Subrecipient-Monitoring-Training-3.23.18.ppt" TargetMode="External"/><Relationship Id="rId1312" Type="http://schemas.openxmlformats.org/officeDocument/2006/relationships/hyperlink" Target="https://www.fmcsa.dot.gov/mission/grants" TargetMode="External"/><Relationship Id="rId49" Type="http://schemas.openxmlformats.org/officeDocument/2006/relationships/hyperlink" Target="https://www.federalregister.gov/documents/2021/01/25/2021-01753/advancing-racialequity-" TargetMode="External"/><Relationship Id="rId114" Type="http://schemas.openxmlformats.org/officeDocument/2006/relationships/hyperlink" Target="https://www.grants.gov/search-results-detail/351565" TargetMode="External"/><Relationship Id="rId461" Type="http://schemas.openxmlformats.org/officeDocument/2006/relationships/hyperlink" Target="mailto:webmgr@arts.gov" TargetMode="External"/><Relationship Id="rId559" Type="http://schemas.openxmlformats.org/officeDocument/2006/relationships/hyperlink" Target="https://www.grants.gov/search-results-detail/351652" TargetMode="External"/><Relationship Id="rId766" Type="http://schemas.openxmlformats.org/officeDocument/2006/relationships/hyperlink" Target="https://www2.ed.gov/fund/grant/apply/grantapps/index.html?src=banner" TargetMode="External"/><Relationship Id="rId1189" Type="http://schemas.openxmlformats.org/officeDocument/2006/relationships/hyperlink" Target="https://www.neh.gov/grants/policy-on-late-submissions" TargetMode="External"/><Relationship Id="rId1396" Type="http://schemas.openxmlformats.org/officeDocument/2006/relationships/hyperlink" Target="https://www.va.gov/pacific-islands-health-care/health-services/women-veteran-care" TargetMode="External"/><Relationship Id="rId198" Type="http://schemas.openxmlformats.org/officeDocument/2006/relationships/hyperlink" Target="https://www.grants.gov/custom/viewOppDetails.jsp" TargetMode="External"/><Relationship Id="rId321" Type="http://schemas.openxmlformats.org/officeDocument/2006/relationships/hyperlink" Target="https://www.grants.gov/search-results-detail/351606" TargetMode="External"/><Relationship Id="rId419" Type="http://schemas.openxmlformats.org/officeDocument/2006/relationships/hyperlink" Target="mailto:fgraves@usgs.gov" TargetMode="External"/><Relationship Id="rId626" Type="http://schemas.openxmlformats.org/officeDocument/2006/relationships/hyperlink" Target="https://www.va.gov/centerforminorityveterans/" TargetMode="External"/><Relationship Id="rId973" Type="http://schemas.openxmlformats.org/officeDocument/2006/relationships/hyperlink" Target="https://www.hud.gov/sites/dfiles/SPM/documents/EligibilityRequirementsFiscalYear2023-10042022.docx" TargetMode="External"/><Relationship Id="rId1049" Type="http://schemas.openxmlformats.org/officeDocument/2006/relationships/hyperlink" Target="https://www.fbo.gov/" TargetMode="External"/><Relationship Id="rId1256" Type="http://schemas.openxmlformats.org/officeDocument/2006/relationships/image" Target="media/image88.png"/><Relationship Id="rId833" Type="http://schemas.openxmlformats.org/officeDocument/2006/relationships/hyperlink" Target="https://www.energy.gov/indianenergy/resources/education-and-training" TargetMode="External"/><Relationship Id="rId1116" Type="http://schemas.openxmlformats.org/officeDocument/2006/relationships/hyperlink" Target="https://www.dol.gov/grants#apply" TargetMode="External"/><Relationship Id="rId265" Type="http://schemas.openxmlformats.org/officeDocument/2006/relationships/hyperlink" Target="https://www.grants.gov/custom/viewOppDetails.jsp" TargetMode="External"/><Relationship Id="rId472" Type="http://schemas.openxmlformats.org/officeDocument/2006/relationships/hyperlink" Target="https://www.arts.gov/program-solicitation-shakespeare-american-communities" TargetMode="External"/><Relationship Id="rId900" Type="http://schemas.openxmlformats.org/officeDocument/2006/relationships/hyperlink" Target="https://www.hud.gov/program_offices/spm/gmomgmt/grantsinfo/training" TargetMode="External"/><Relationship Id="rId1323" Type="http://schemas.openxmlformats.org/officeDocument/2006/relationships/hyperlink" Target="http://www.usaid.gov" TargetMode="External"/><Relationship Id="rId125" Type="http://schemas.openxmlformats.org/officeDocument/2006/relationships/hyperlink" Target="https://www.grants.gov/search-results-detail/351187" TargetMode="External"/><Relationship Id="rId332" Type="http://schemas.openxmlformats.org/officeDocument/2006/relationships/hyperlink" Target="mailto:BPHCFunding@hrsa.gov" TargetMode="External"/><Relationship Id="rId777" Type="http://schemas.openxmlformats.org/officeDocument/2006/relationships/hyperlink" Target="http://ies.ed.gov/funding" TargetMode="External"/><Relationship Id="rId984" Type="http://schemas.openxmlformats.org/officeDocument/2006/relationships/hyperlink" Target="https://www.imls.gov/grants/apply-grant/notices-funding-opportunities" TargetMode="External"/><Relationship Id="rId637" Type="http://schemas.openxmlformats.org/officeDocument/2006/relationships/hyperlink" Target="http://www.kamakakoi.com" TargetMode="External"/><Relationship Id="rId844" Type="http://schemas.openxmlformats.org/officeDocument/2006/relationships/image" Target="media/image54.jpeg"/><Relationship Id="rId1267" Type="http://schemas.openxmlformats.org/officeDocument/2006/relationships/hyperlink" Target="http://www.grants.gov" TargetMode="External"/><Relationship Id="rId276" Type="http://schemas.openxmlformats.org/officeDocument/2006/relationships/hyperlink" Target="https://www.grants.gov/search-results-detail/351627" TargetMode="External"/><Relationship Id="rId483" Type="http://schemas.openxmlformats.org/officeDocument/2006/relationships/hyperlink" Target="https://www.neh.gov/grants/research/fellowships-digital-publication" TargetMode="External"/><Relationship Id="rId690" Type="http://schemas.openxmlformats.org/officeDocument/2006/relationships/image" Target="media/image29.png"/><Relationship Id="rId704" Type="http://schemas.openxmlformats.org/officeDocument/2006/relationships/hyperlink" Target="http://www.ntia.doc.gov/otiahome/otiahome.html" TargetMode="External"/><Relationship Id="rId911" Type="http://schemas.openxmlformats.org/officeDocument/2006/relationships/hyperlink" Target="https://www.congress.gov/113/bills/s994/BILLS-113s994es.xml" TargetMode="External"/><Relationship Id="rId1127" Type="http://schemas.openxmlformats.org/officeDocument/2006/relationships/hyperlink" Target="https://www.dol.gov/sites/dolgov/files/general/grants/DOLGrantsWebinar.pptx" TargetMode="External"/><Relationship Id="rId1334" Type="http://schemas.openxmlformats.org/officeDocument/2006/relationships/hyperlink" Target="https://www.va.gov/HOMELESS/docs/GPD/GPD_Award_List_Transition_in_Place.pdf" TargetMode="External"/><Relationship Id="rId40" Type="http://schemas.openxmlformats.org/officeDocument/2006/relationships/hyperlink" Target="https://www.doi.gov/hawaiian/climate-resilience" TargetMode="External"/><Relationship Id="rId136" Type="http://schemas.openxmlformats.org/officeDocument/2006/relationships/hyperlink" Target="mailto:TechHubs@eda.gov" TargetMode="External"/><Relationship Id="rId343" Type="http://schemas.openxmlformats.org/officeDocument/2006/relationships/hyperlink" Target="mailto:811CAPAdvance@hud.gov" TargetMode="External"/><Relationship Id="rId550" Type="http://schemas.openxmlformats.org/officeDocument/2006/relationships/hyperlink" Target="https://www.grants.gov/search-results-detail/351699" TargetMode="External"/><Relationship Id="rId788" Type="http://schemas.openxmlformats.org/officeDocument/2006/relationships/hyperlink" Target="https://www2.ed.gov/documents/funding-101/g5-returning-interest.pdf" TargetMode="External"/><Relationship Id="rId995" Type="http://schemas.openxmlformats.org/officeDocument/2006/relationships/hyperlink" Target="https://www.imls.gov/grants/manage-your-award" TargetMode="External"/><Relationship Id="rId1180" Type="http://schemas.openxmlformats.org/officeDocument/2006/relationships/hyperlink" Target="https://www.arts.gov/grants/partnership-agreement-grants" TargetMode="External"/><Relationship Id="rId1401" Type="http://schemas.openxmlformats.org/officeDocument/2006/relationships/hyperlink" Target="https://www.va.gov/pacific-islands-health-care/health-services/patient-advocates" TargetMode="External"/><Relationship Id="rId203" Type="http://schemas.openxmlformats.org/officeDocument/2006/relationships/hyperlink" Target="https://www.eda.gov/" TargetMode="External"/><Relationship Id="rId648" Type="http://schemas.openxmlformats.org/officeDocument/2006/relationships/image" Target="media/image22.png"/><Relationship Id="rId855" Type="http://schemas.openxmlformats.org/officeDocument/2006/relationships/hyperlink" Target="https://www.epa.gov/grants/epa-financial-assistance-programs-subject-executive-order-12372-and-section-204" TargetMode="External"/><Relationship Id="rId1040" Type="http://schemas.openxmlformats.org/officeDocument/2006/relationships/hyperlink" Target="https://oig.justice.gov/about/contracting" TargetMode="External"/><Relationship Id="rId1278" Type="http://schemas.openxmlformats.org/officeDocument/2006/relationships/image" Target="media/image91.png"/><Relationship Id="rId287" Type="http://schemas.openxmlformats.org/officeDocument/2006/relationships/hyperlink" Target="https://www.grants.gov/custom/viewOppDetails.jsp" TargetMode="External"/><Relationship Id="rId410" Type="http://schemas.openxmlformats.org/officeDocument/2006/relationships/hyperlink" Target="mailto:youth_nofo@nps.gov" TargetMode="External"/><Relationship Id="rId494" Type="http://schemas.openxmlformats.org/officeDocument/2006/relationships/hyperlink" Target="https://www.grants.gov/search-results-detail/349158" TargetMode="External"/><Relationship Id="rId508" Type="http://schemas.openxmlformats.org/officeDocument/2006/relationships/hyperlink" Target="mailto:hc@neh.gov" TargetMode="External"/><Relationship Id="rId715" Type="http://schemas.openxmlformats.org/officeDocument/2006/relationships/hyperlink" Target="http://www.nationalservice.gov/" TargetMode="External"/><Relationship Id="rId922" Type="http://schemas.openxmlformats.org/officeDocument/2006/relationships/hyperlink" Target="https://www.hud.gov/sites/dfiles/SPM/documents/EligibilityRequirementsGrantProgramsFiscalYear2022.pdf" TargetMode="External"/><Relationship Id="rId1138" Type="http://schemas.openxmlformats.org/officeDocument/2006/relationships/hyperlink" Target="https://www.dol.gov/agencies/ilab/resources/grants" TargetMode="External"/><Relationship Id="rId1345" Type="http://schemas.openxmlformats.org/officeDocument/2006/relationships/hyperlink" Target="https://www.va.gov/HOMELESS/docs/GPD/FiscalResources/SF424.pdf" TargetMode="External"/><Relationship Id="rId147" Type="http://schemas.openxmlformats.org/officeDocument/2006/relationships/hyperlink" Target="https://www.grants.gov/web/grants/view-opportunity.html?oppId=350192" TargetMode="External"/><Relationship Id="rId354" Type="http://schemas.openxmlformats.org/officeDocument/2006/relationships/hyperlink" Target="mailto:GRRP@hud.gov" TargetMode="External"/><Relationship Id="rId799" Type="http://schemas.openxmlformats.org/officeDocument/2006/relationships/hyperlink" Target="https://www2.ed.gov/fund/grant/find/edlite-forecast.html" TargetMode="External"/><Relationship Id="rId1191" Type="http://schemas.openxmlformats.org/officeDocument/2006/relationships/hyperlink" Target="https://securegrants.neh.gov/signup/" TargetMode="External"/><Relationship Id="rId1205" Type="http://schemas.openxmlformats.org/officeDocument/2006/relationships/hyperlink" Target="https://new.nsf.gov/funding/opportunities" TargetMode="External"/><Relationship Id="rId51" Type="http://schemas.openxmlformats.org/officeDocument/2006/relationships/hyperlink" Target="https://www.grants.gov/search-results-detail/350829" TargetMode="External"/><Relationship Id="rId561" Type="http://schemas.openxmlformats.org/officeDocument/2006/relationships/hyperlink" Target="https://www.grants.gov/search-results-detail/351465" TargetMode="External"/><Relationship Id="rId659" Type="http://schemas.openxmlformats.org/officeDocument/2006/relationships/hyperlink" Target="https://www.nal.usda.gov/rural-development-communities/what-is-rural" TargetMode="External"/><Relationship Id="rId866" Type="http://schemas.openxmlformats.org/officeDocument/2006/relationships/hyperlink" Target="https://www.hhs.gov/grants/grants/index.html" TargetMode="External"/><Relationship Id="rId1289" Type="http://schemas.openxmlformats.org/officeDocument/2006/relationships/hyperlink" Target="https://www.faa.gov/airports/aip/2022_aip_grants/" TargetMode="External"/><Relationship Id="rId1412" Type="http://schemas.openxmlformats.org/officeDocument/2006/relationships/hyperlink" Target="https://www.imls.gov/grants/awarded/lg-95-18-0024-18" TargetMode="External"/><Relationship Id="rId214" Type="http://schemas.openxmlformats.org/officeDocument/2006/relationships/hyperlink" Target="https://www.grants.gov/search-results-detail/351518" TargetMode="External"/><Relationship Id="rId298" Type="http://schemas.openxmlformats.org/officeDocument/2006/relationships/hyperlink" Target="https://www.grants.gov/search-results-detail/349430" TargetMode="External"/><Relationship Id="rId421" Type="http://schemas.openxmlformats.org/officeDocument/2006/relationships/hyperlink" Target="https://www.grants.gov/custom/viewOppDetails.jsp" TargetMode="External"/><Relationship Id="rId519" Type="http://schemas.openxmlformats.org/officeDocument/2006/relationships/hyperlink" Target="https://www.neh.gov/grants/public/digital-projects-the-public" TargetMode="External"/><Relationship Id="rId1051" Type="http://schemas.openxmlformats.org/officeDocument/2006/relationships/hyperlink" Target="https://www.justice.gov/osdbu" TargetMode="External"/><Relationship Id="rId1149" Type="http://schemas.openxmlformats.org/officeDocument/2006/relationships/hyperlink" Target="http://www.dol.gov/oasam/grants/grants-oasam.htm" TargetMode="External"/><Relationship Id="rId1356" Type="http://schemas.openxmlformats.org/officeDocument/2006/relationships/hyperlink" Target="https://hmlsgrants-va.mod.udpaas.com/s_Login.jsp" TargetMode="External"/><Relationship Id="rId158" Type="http://schemas.openxmlformats.org/officeDocument/2006/relationships/hyperlink" Target="https://applications.chips.gov/s/" TargetMode="External"/><Relationship Id="rId726" Type="http://schemas.openxmlformats.org/officeDocument/2006/relationships/hyperlink" Target="https://www.americorps.gov/funding-opportunity/fy-2024-americorps-state-national-native-nations-grants" TargetMode="External"/><Relationship Id="rId933" Type="http://schemas.openxmlformats.org/officeDocument/2006/relationships/hyperlink" Target="https://www.hud.gov/program_offices/spm/gmomgmt/grantsinfo/fundingopps/fy23_coc" TargetMode="External"/><Relationship Id="rId1009" Type="http://schemas.openxmlformats.org/officeDocument/2006/relationships/hyperlink" Target="https://www.imls.gov/grants/manage-your-award" TargetMode="External"/><Relationship Id="rId62" Type="http://schemas.openxmlformats.org/officeDocument/2006/relationships/hyperlink" Target="https://rvs.umn.edu" TargetMode="External"/><Relationship Id="rId365" Type="http://schemas.openxmlformats.org/officeDocument/2006/relationships/hyperlink" Target="https://www.imls.gov/grants/available/national-leadership-grants-libraries" TargetMode="External"/><Relationship Id="rId572" Type="http://schemas.openxmlformats.org/officeDocument/2006/relationships/hyperlink" Target="https://www.transportation.gov/administrations/assistant-secretary-research-and-technology/rdt-annual-modal-research-plans" TargetMode="External"/><Relationship Id="rId1216" Type="http://schemas.openxmlformats.org/officeDocument/2006/relationships/hyperlink" Target="http://nsf.gov/funding/index.jsp" TargetMode="External"/><Relationship Id="rId1423" Type="http://schemas.openxmlformats.org/officeDocument/2006/relationships/hyperlink" Target="http://sbir.gsfc.nasa.gov/SBIR/SBIR.html" TargetMode="External"/><Relationship Id="rId225" Type="http://schemas.openxmlformats.org/officeDocument/2006/relationships/hyperlink" Target="https://sam.gov/" TargetMode="External"/><Relationship Id="rId432" Type="http://schemas.openxmlformats.org/officeDocument/2006/relationships/hyperlink" Target="https://www.grants.gov/search-results-detail/351414" TargetMode="External"/><Relationship Id="rId877" Type="http://schemas.openxmlformats.org/officeDocument/2006/relationships/hyperlink" Target="http://www.fema.gov/fire-grant-contact-information" TargetMode="External"/><Relationship Id="rId1062" Type="http://schemas.openxmlformats.org/officeDocument/2006/relationships/image" Target="media/image64.png"/><Relationship Id="rId737" Type="http://schemas.openxmlformats.org/officeDocument/2006/relationships/hyperlink" Target="https://americorps.gov/sites/default/files/upload/state_profiles/pdf_2023/HI%20Cover.pdf" TargetMode="External"/><Relationship Id="rId944" Type="http://schemas.openxmlformats.org/officeDocument/2006/relationships/hyperlink" Target="https://www.hud.gov/program_offices/spm/gmomgmt/grantsinfo/fundingopps/fy2023_capitalfund_rrst" TargetMode="External"/><Relationship Id="rId1367" Type="http://schemas.openxmlformats.org/officeDocument/2006/relationships/hyperlink" Target="http://www.samhsa.gov/" TargetMode="External"/><Relationship Id="rId73" Type="http://schemas.openxmlformats.org/officeDocument/2006/relationships/hyperlink" Target="https://www.grants.gov/search-results-detail/351133" TargetMode="External"/><Relationship Id="rId169" Type="http://schemas.openxmlformats.org/officeDocument/2006/relationships/hyperlink" Target="https://www.grants.gov/web/grants/view-opportunity.html?oppId=349978" TargetMode="External"/><Relationship Id="rId376" Type="http://schemas.openxmlformats.org/officeDocument/2006/relationships/hyperlink" Target="https://www.grants.gov/search-results-detail/351512" TargetMode="External"/><Relationship Id="rId583" Type="http://schemas.openxmlformats.org/officeDocument/2006/relationships/hyperlink" Target="https://www.grants.gov/search-results-detail/243973" TargetMode="External"/><Relationship Id="rId790" Type="http://schemas.openxmlformats.org/officeDocument/2006/relationships/hyperlink" Target="http://www.ed.gov/" TargetMode="External"/><Relationship Id="rId804" Type="http://schemas.openxmlformats.org/officeDocument/2006/relationships/image" Target="media/image52.png"/><Relationship Id="rId1227" Type="http://schemas.openxmlformats.org/officeDocument/2006/relationships/hyperlink" Target="https://www.sba.gov/funding-programs/loans/microloans" TargetMode="External"/><Relationship Id="rId4" Type="http://schemas.openxmlformats.org/officeDocument/2006/relationships/settings" Target="settings.xml"/><Relationship Id="rId236" Type="http://schemas.openxmlformats.org/officeDocument/2006/relationships/hyperlink" Target="https://www.grants.gov/web/grants/view-opportunity.html?oppId=344592" TargetMode="External"/><Relationship Id="rId443" Type="http://schemas.openxmlformats.org/officeDocument/2006/relationships/hyperlink" Target="https://www.grants.gov/search-results-detail/351496" TargetMode="External"/><Relationship Id="rId650" Type="http://schemas.openxmlformats.org/officeDocument/2006/relationships/image" Target="media/image23.png"/><Relationship Id="rId888" Type="http://schemas.openxmlformats.org/officeDocument/2006/relationships/hyperlink" Target="http://www.fema.gov/assistance-firefighters-grant-program-most-frequently-asked-questions" TargetMode="External"/><Relationship Id="rId1073" Type="http://schemas.openxmlformats.org/officeDocument/2006/relationships/hyperlink" Target="https://ag.hawaii.gov/cpja/gp/byrnejag" TargetMode="External"/><Relationship Id="rId1280" Type="http://schemas.openxmlformats.org/officeDocument/2006/relationships/image" Target="media/image92.jpeg"/><Relationship Id="rId303" Type="http://schemas.openxmlformats.org/officeDocument/2006/relationships/hyperlink" Target="https://www.grants.gov/search-results-detail/351693" TargetMode="External"/><Relationship Id="rId748" Type="http://schemas.openxmlformats.org/officeDocument/2006/relationships/hyperlink" Target="https://business.defense.gov/About/Directors-Year-End-Message" TargetMode="External"/><Relationship Id="rId955" Type="http://schemas.openxmlformats.org/officeDocument/2006/relationships/hyperlink" Target="https://www.hud.gov/program_offices/spm/gmomgmt/grantsinfo/fundingopps/fy23_section4" TargetMode="External"/><Relationship Id="rId1140" Type="http://schemas.openxmlformats.org/officeDocument/2006/relationships/hyperlink" Target="https://www.dol.gov/agencies/vets/serviceproviders/grants" TargetMode="External"/><Relationship Id="rId1378" Type="http://schemas.openxmlformats.org/officeDocument/2006/relationships/hyperlink" Target="https://www.va.gov/homeless/gpd.asp#top" TargetMode="External"/><Relationship Id="rId84" Type="http://schemas.openxmlformats.org/officeDocument/2006/relationships/hyperlink" Target="mailto:grantapplicationquestions@usda.gov" TargetMode="External"/><Relationship Id="rId387" Type="http://schemas.openxmlformats.org/officeDocument/2006/relationships/hyperlink" Target="mailto:isattler@blm.gov" TargetMode="External"/><Relationship Id="rId510" Type="http://schemas.openxmlformats.org/officeDocument/2006/relationships/hyperlink" Target="https://www.neh.gov/program/climate-smart-humanities-organizations-0" TargetMode="External"/><Relationship Id="rId594" Type="http://schemas.openxmlformats.org/officeDocument/2006/relationships/hyperlink" Target="mailto:Grants4vets@va.gov" TargetMode="External"/><Relationship Id="rId608" Type="http://schemas.openxmlformats.org/officeDocument/2006/relationships/hyperlink" Target="https://www.hud.gov/states/hawaii" TargetMode="External"/><Relationship Id="rId815" Type="http://schemas.openxmlformats.org/officeDocument/2006/relationships/hyperlink" Target="https://www2.ed.gov/fund/grant/find/edlite-forecast.html" TargetMode="External"/><Relationship Id="rId1238" Type="http://schemas.openxmlformats.org/officeDocument/2006/relationships/hyperlink" Target="https://www.sba.gov/funding-programs/loans" TargetMode="External"/><Relationship Id="rId247" Type="http://schemas.openxmlformats.org/officeDocument/2006/relationships/hyperlink" Target="mailto:Louise.Tripoli@ed.gov" TargetMode="External"/><Relationship Id="rId899" Type="http://schemas.openxmlformats.org/officeDocument/2006/relationships/hyperlink" Target="https://www.hud.gov/program_offices/spm/gmomgmt" TargetMode="External"/><Relationship Id="rId1000" Type="http://schemas.openxmlformats.org/officeDocument/2006/relationships/hyperlink" Target="https://www.neh.gov/grants/odh/digital-humanities-advancement-grants" TargetMode="External"/><Relationship Id="rId1084" Type="http://schemas.openxmlformats.org/officeDocument/2006/relationships/image" Target="media/image67.jpeg"/><Relationship Id="rId1305" Type="http://schemas.openxmlformats.org/officeDocument/2006/relationships/hyperlink" Target="https://www.transportation.gov/buildamerica" TargetMode="External"/><Relationship Id="rId107" Type="http://schemas.openxmlformats.org/officeDocument/2006/relationships/hyperlink" Target="https://www.govinfo.gov/content/pkg/FR-2023-07-20/pdf/2023-15393.pdf" TargetMode="External"/><Relationship Id="rId454" Type="http://schemas.openxmlformats.org/officeDocument/2006/relationships/hyperlink" Target="http://www.archives.gov/nhprc/announcement/editions.html" TargetMode="External"/><Relationship Id="rId661" Type="http://schemas.openxmlformats.org/officeDocument/2006/relationships/hyperlink" Target="https://www.rd.usda.gov/" TargetMode="External"/><Relationship Id="rId759" Type="http://schemas.openxmlformats.org/officeDocument/2006/relationships/image" Target="media/image47.png"/><Relationship Id="rId966" Type="http://schemas.openxmlformats.org/officeDocument/2006/relationships/hyperlink" Target="https://www.hud.gov/program_offices/cfo/gmomgmt/grantsinfo/fundingopps/FY2023_ROSS_SCP" TargetMode="External"/><Relationship Id="rId1291" Type="http://schemas.openxmlformats.org/officeDocument/2006/relationships/hyperlink" Target="https://www.phmsa.dot.gov/grants/hazmat/hazardous-materials-grants-program" TargetMode="External"/><Relationship Id="rId1389" Type="http://schemas.openxmlformats.org/officeDocument/2006/relationships/hyperlink" Target="tel:800-214-1306" TargetMode="External"/><Relationship Id="rId11" Type="http://schemas.openxmlformats.org/officeDocument/2006/relationships/image" Target="media/image5.png"/><Relationship Id="rId314" Type="http://schemas.openxmlformats.org/officeDocument/2006/relationships/hyperlink" Target="https://www.grants.gov/search-results-detail/351525" TargetMode="External"/><Relationship Id="rId398" Type="http://schemas.openxmlformats.org/officeDocument/2006/relationships/hyperlink" Target="https://www.grants.gov/search-results-detail/350838" TargetMode="External"/><Relationship Id="rId521" Type="http://schemas.openxmlformats.org/officeDocument/2006/relationships/hyperlink" Target="https://www.grants.gov/web/grants/view-opportunity.html?oppId=349720" TargetMode="External"/><Relationship Id="rId619" Type="http://schemas.openxmlformats.org/officeDocument/2006/relationships/hyperlink" Target="http://www.eda.gov/" TargetMode="External"/><Relationship Id="rId1151" Type="http://schemas.openxmlformats.org/officeDocument/2006/relationships/hyperlink" Target="https://www.youtube.com/c/GrantsGovUS/videos" TargetMode="External"/><Relationship Id="rId1249" Type="http://schemas.openxmlformats.org/officeDocument/2006/relationships/image" Target="media/image86.png"/><Relationship Id="rId95" Type="http://schemas.openxmlformats.org/officeDocument/2006/relationships/hyperlink" Target="https://www.nifa.usda.gov/grants/funding-opportunities/women-minorities-science-technology-engineering-mathematics-fields" TargetMode="External"/><Relationship Id="rId160" Type="http://schemas.openxmlformats.org/officeDocument/2006/relationships/hyperlink" Target="https://www.grants.gov/web/grants/view-opportunity.html?oppId=350338" TargetMode="External"/><Relationship Id="rId826" Type="http://schemas.openxmlformats.org/officeDocument/2006/relationships/hyperlink" Target="https://www.eia.gov/coal/production/quarterly/" TargetMode="External"/><Relationship Id="rId1011" Type="http://schemas.openxmlformats.org/officeDocument/2006/relationships/hyperlink" Target="https://www.imls.gov/grants/peer-review" TargetMode="External"/><Relationship Id="rId1109" Type="http://schemas.openxmlformats.org/officeDocument/2006/relationships/hyperlink" Target="https://maps.google.com/maps?q=235+South+Beretania+Street,+Suite+401,+Honolulu,+HI+96813&amp;ll=21.312045,-157.858000&amp;spn=0.015724,0.037100&amp;hl=en" TargetMode="External"/><Relationship Id="rId258" Type="http://schemas.openxmlformats.org/officeDocument/2006/relationships/hyperlink" Target="https://www.grants.gov/search-results-detail/351600" TargetMode="External"/><Relationship Id="rId465" Type="http://schemas.openxmlformats.org/officeDocument/2006/relationships/hyperlink" Target="https://www.grants.gov/search-results-detail/351344" TargetMode="External"/><Relationship Id="rId672" Type="http://schemas.openxmlformats.org/officeDocument/2006/relationships/hyperlink" Target="https://www.ntia.doc.gov/category/grants" TargetMode="External"/><Relationship Id="rId1095" Type="http://schemas.openxmlformats.org/officeDocument/2006/relationships/hyperlink" Target="https://ag.hawaii.gov/cpja/files/2023/04/BJA-FY23-Funding-Opportunities-HI-March-29.pdf" TargetMode="External"/><Relationship Id="rId1316" Type="http://schemas.openxmlformats.org/officeDocument/2006/relationships/hyperlink" Target="https://www.transportation.gov/bipartisan-infrastructure-law/key-notices-funding-opportunity" TargetMode="External"/><Relationship Id="rId22" Type="http://schemas.openxmlformats.org/officeDocument/2006/relationships/hyperlink" Target="https://www.whitehouse.gov/wp-content/uploads/2023/11/Open-and-Upcoming-Infrastructure-Funding-Opportunities-Nov-2023_FINAL.pdf" TargetMode="External"/><Relationship Id="rId118" Type="http://schemas.openxmlformats.org/officeDocument/2006/relationships/hyperlink" Target="mailto:oar.hq.sg.aquaculture@noaa.gov" TargetMode="External"/><Relationship Id="rId325" Type="http://schemas.openxmlformats.org/officeDocument/2006/relationships/hyperlink" Target="https://www.grants.gov/search-results-detail/349138" TargetMode="External"/><Relationship Id="rId532" Type="http://schemas.openxmlformats.org/officeDocument/2006/relationships/hyperlink" Target="mailto:publicpgms@neh.gov" TargetMode="External"/><Relationship Id="rId977" Type="http://schemas.openxmlformats.org/officeDocument/2006/relationships/hyperlink" Target="https://www.hud.gov/sites/dfiles/SPM/documents/EO14008TacklingtheClimateCrisis.pdf" TargetMode="External"/><Relationship Id="rId1162"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171" Type="http://schemas.openxmlformats.org/officeDocument/2006/relationships/hyperlink" Target="http://www.grants.gov/" TargetMode="External"/><Relationship Id="rId837" Type="http://schemas.openxmlformats.org/officeDocument/2006/relationships/image" Target="media/image53.jpeg"/><Relationship Id="rId1022" Type="http://schemas.openxmlformats.org/officeDocument/2006/relationships/hyperlink" Target="https://www.imls.gov/grants/available/digital-humanities-advancement-grants" TargetMode="External"/><Relationship Id="rId269" Type="http://schemas.openxmlformats.org/officeDocument/2006/relationships/hyperlink" Target="mailto:Maureen.Davison@NETL.DOE.GOV" TargetMode="External"/><Relationship Id="rId476" Type="http://schemas.openxmlformats.org/officeDocument/2006/relationships/hyperlink" Target="mailto:webmgr@arts.gov" TargetMode="External"/><Relationship Id="rId683" Type="http://schemas.openxmlformats.org/officeDocument/2006/relationships/hyperlink" Target="https://www.commerce.gov/oam/vendors/procurement-forecasts" TargetMode="External"/><Relationship Id="rId890" Type="http://schemas.openxmlformats.org/officeDocument/2006/relationships/hyperlink" Target="https://www.grants.gov/" TargetMode="External"/><Relationship Id="rId904" Type="http://schemas.openxmlformats.org/officeDocument/2006/relationships/hyperlink" Target="https://www.hud.gov/program_offices/spm/gmomgmt/grantsinfo/HUDfinalinfoguidelines" TargetMode="External"/><Relationship Id="rId1327" Type="http://schemas.openxmlformats.org/officeDocument/2006/relationships/hyperlink" Target="https://www.va.gov/HOMELESS/docs/GPD/FactSheet-GPDGrantFundingTypes-July2022.pdf" TargetMode="External"/><Relationship Id="rId33" Type="http://schemas.openxmlformats.org/officeDocument/2006/relationships/hyperlink" Target="https://www.nps.gov/subjects/nagpra/index.htm" TargetMode="External"/><Relationship Id="rId129" Type="http://schemas.openxmlformats.org/officeDocument/2006/relationships/hyperlink" Target="https://www.grants.gov/search-results-detail/350866" TargetMode="External"/><Relationship Id="rId336" Type="http://schemas.openxmlformats.org/officeDocument/2006/relationships/hyperlink" Target="https://www.grants.gov/web/grants/view-opportunity.html?oppId=350563" TargetMode="External"/><Relationship Id="rId543" Type="http://schemas.openxmlformats.org/officeDocument/2006/relationships/hyperlink" Target="https://www.neh.gov/grants/education/institutes-k-12-educators" TargetMode="External"/><Relationship Id="rId988" Type="http://schemas.openxmlformats.org/officeDocument/2006/relationships/hyperlink" Target="https://www.imls.gov/grants/peer-review" TargetMode="External"/><Relationship Id="rId1173" Type="http://schemas.openxmlformats.org/officeDocument/2006/relationships/hyperlink" Target="https://www.arts.gov/grants/grant-review-process" TargetMode="External"/><Relationship Id="rId1380" Type="http://schemas.openxmlformats.org/officeDocument/2006/relationships/hyperlink" Target="https://www.va.gov/resources/the-pact-act-and-your-va-benefits" TargetMode="External"/><Relationship Id="rId182" Type="http://schemas.openxmlformats.org/officeDocument/2006/relationships/hyperlink" Target="https://www.grants.gov/custom/viewOppDetails.jsp" TargetMode="External"/><Relationship Id="rId403" Type="http://schemas.openxmlformats.org/officeDocument/2006/relationships/hyperlink" Target="mailto:William_Jones@fws.gov" TargetMode="External"/><Relationship Id="rId750" Type="http://schemas.openxmlformats.org/officeDocument/2006/relationships/image" Target="media/image42.jpeg"/><Relationship Id="rId848" Type="http://schemas.openxmlformats.org/officeDocument/2006/relationships/hyperlink" Target="https://www.epa.gov/grants/tips-attending-grants-webinars" TargetMode="External"/><Relationship Id="rId1033" Type="http://schemas.openxmlformats.org/officeDocument/2006/relationships/hyperlink" Target="https://www.justice.gov/jmd/services" TargetMode="External"/><Relationship Id="rId487" Type="http://schemas.openxmlformats.org/officeDocument/2006/relationships/hyperlink" Target="mailto:publicscholar@neh.gov" TargetMode="External"/><Relationship Id="rId610" Type="http://schemas.openxmlformats.org/officeDocument/2006/relationships/hyperlink" Target="https://www.nps.gov/nagpra/" TargetMode="External"/><Relationship Id="rId694" Type="http://schemas.openxmlformats.org/officeDocument/2006/relationships/image" Target="media/image32.jpeg"/><Relationship Id="rId708" Type="http://schemas.openxmlformats.org/officeDocument/2006/relationships/hyperlink" Target="http://cpo.noaa.gov/GrantsandProjects.aspx" TargetMode="External"/><Relationship Id="rId915" Type="http://schemas.openxmlformats.org/officeDocument/2006/relationships/hyperlink" Target="https://www.hud.gov/program_offices" TargetMode="External"/><Relationship Id="rId1240" Type="http://schemas.openxmlformats.org/officeDocument/2006/relationships/hyperlink" Target="https://www.sba.gov/funding-programs/loans/covid-19-relief-options" TargetMode="External"/><Relationship Id="rId1338" Type="http://schemas.openxmlformats.org/officeDocument/2006/relationships/hyperlink" Target="https://www.va.gov/HOMELESS/docs/GPD/CapitalAwardsList2022_Updated.pdf" TargetMode="External"/><Relationship Id="rId347" Type="http://schemas.openxmlformats.org/officeDocument/2006/relationships/hyperlink" Target="https://www.hud.gov/program_offices/comm_planning/hopwa" TargetMode="External"/><Relationship Id="rId999" Type="http://schemas.openxmlformats.org/officeDocument/2006/relationships/hyperlink" Target="https://www.imls.gov/grants/available/digital-humanities-advancement-grants" TargetMode="External"/><Relationship Id="rId1100" Type="http://schemas.openxmlformats.org/officeDocument/2006/relationships/hyperlink" Target="https://ag.hawaii.gov/cpja/files/2022/02/FINAL-CPJAD-eGrants-Application-Instructions-2022_02_16.pdf" TargetMode="External"/><Relationship Id="rId1184" Type="http://schemas.openxmlformats.org/officeDocument/2006/relationships/hyperlink" Target="https://www.arts.gov/grants" TargetMode="External"/><Relationship Id="rId1405" Type="http://schemas.openxmlformats.org/officeDocument/2006/relationships/hyperlink" Target="https://www.va.gov/pacific-islands-health-care/work-with-us/volunteer-or-donate" TargetMode="External"/><Relationship Id="rId44" Type="http://schemas.openxmlformats.org/officeDocument/2006/relationships/hyperlink" Target="https://www.doi.gov/hawaiian/climate-resilience" TargetMode="External"/><Relationship Id="rId554" Type="http://schemas.openxmlformats.org/officeDocument/2006/relationships/hyperlink" Target="https://www.grants.gov/search-results-detail/351460" TargetMode="External"/><Relationship Id="rId761" Type="http://schemas.openxmlformats.org/officeDocument/2006/relationships/hyperlink" Target="http://www.sba.gov/federal-contracting/contracting-assistance-programs/veteran-assistance-programs" TargetMode="External"/><Relationship Id="rId859" Type="http://schemas.openxmlformats.org/officeDocument/2006/relationships/hyperlink" Target="https://www.usaspending.gov/" TargetMode="External"/><Relationship Id="rId1391" Type="http://schemas.openxmlformats.org/officeDocument/2006/relationships/hyperlink" Target="https://www.va.gov/pacific-islands-health-care/health-services/patient-advocates" TargetMode="External"/><Relationship Id="rId193" Type="http://schemas.openxmlformats.org/officeDocument/2006/relationships/hyperlink" Target="mailto:grants@nist.gov" TargetMode="External"/><Relationship Id="rId207" Type="http://schemas.openxmlformats.org/officeDocument/2006/relationships/hyperlink" Target="mailto:FGPSCPReplacement@cns.gov" TargetMode="External"/><Relationship Id="rId414" Type="http://schemas.openxmlformats.org/officeDocument/2006/relationships/hyperlink" Target="https://www.grants.gov/web/grants/view-opportunity.html?oppId=350418" TargetMode="External"/><Relationship Id="rId498" Type="http://schemas.openxmlformats.org/officeDocument/2006/relationships/hyperlink" Target="https://www.neh.gov/program/spotlight-humanities-higher-education" TargetMode="External"/><Relationship Id="rId621" Type="http://schemas.openxmlformats.org/officeDocument/2006/relationships/hyperlink" Target="https://www.eda.gov/about/contact?q=/contact&amp;state_name=Hawaii" TargetMode="External"/><Relationship Id="rId1044" Type="http://schemas.openxmlformats.org/officeDocument/2006/relationships/hyperlink" Target="https://www.ncjrs.gov/fedgrant.html" TargetMode="External"/><Relationship Id="rId1251" Type="http://schemas.openxmlformats.org/officeDocument/2006/relationships/image" Target="media/image87.png"/><Relationship Id="rId1349" Type="http://schemas.openxmlformats.org/officeDocument/2006/relationships/hyperlink" Target="https://ecfr.federalregister.gov/current/title-38/chapter-I/part-61" TargetMode="External"/><Relationship Id="rId260" Type="http://schemas.openxmlformats.org/officeDocument/2006/relationships/hyperlink" Target="https://www.grants.gov/search-results-detail/351531" TargetMode="External"/><Relationship Id="rId719" Type="http://schemas.openxmlformats.org/officeDocument/2006/relationships/hyperlink" Target="https://americorps.gov/partner/funding-opportunities" TargetMode="External"/><Relationship Id="rId926" Type="http://schemas.openxmlformats.org/officeDocument/2006/relationships/hyperlink" Target="https://www.hud.gov/sites/dfiles/SPM/documents/EO12898FederalActionstoAddressEnvironmentalJustice.pdf" TargetMode="External"/><Relationship Id="rId1111" Type="http://schemas.openxmlformats.org/officeDocument/2006/relationships/hyperlink" Target="https://www.dol.gov/grants" TargetMode="External"/><Relationship Id="rId55" Type="http://schemas.openxmlformats.org/officeDocument/2006/relationships/hyperlink" Target="mailto:cindy.mason@usda.gov" TargetMode="External"/><Relationship Id="rId120" Type="http://schemas.openxmlformats.org/officeDocument/2006/relationships/hyperlink" Target="mailto:recompete@eda.gov" TargetMode="External"/><Relationship Id="rId358" Type="http://schemas.openxmlformats.org/officeDocument/2006/relationships/hyperlink" Target="https://www.grants.gov/web/grants/view-opportunity.html?oppId=348062" TargetMode="External"/><Relationship Id="rId565" Type="http://schemas.openxmlformats.org/officeDocument/2006/relationships/hyperlink" Target="https://www.grantsolutions.gov/gs/preaward/previewPublicAnnouncement.do?id=109944" TargetMode="External"/><Relationship Id="rId772"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1195" Type="http://schemas.openxmlformats.org/officeDocument/2006/relationships/hyperlink" Target="https://www.neh.gov/program/dangers-and-opportunities-technology-perspectives-humanities" TargetMode="External"/><Relationship Id="rId1209" Type="http://schemas.openxmlformats.org/officeDocument/2006/relationships/hyperlink" Target="https://new.nsf.gov/funding/submitting-proposal" TargetMode="External"/><Relationship Id="rId1416" Type="http://schemas.openxmlformats.org/officeDocument/2006/relationships/image" Target="media/image112.png"/><Relationship Id="rId218" Type="http://schemas.openxmlformats.org/officeDocument/2006/relationships/hyperlink" Target="https://www.grants.gov/custom/viewOppDetails.jsp" TargetMode="External"/><Relationship Id="rId425" Type="http://schemas.openxmlformats.org/officeDocument/2006/relationships/hyperlink" Target="mailto:hanna.katz@usdoj.gov" TargetMode="External"/><Relationship Id="rId632" Type="http://schemas.openxmlformats.org/officeDocument/2006/relationships/hyperlink" Target="https://www.doi.gov/hawaiian" TargetMode="External"/><Relationship Id="rId1055" Type="http://schemas.openxmlformats.org/officeDocument/2006/relationships/hyperlink" Target="https://www.justice.gov/business/itss-5" TargetMode="External"/><Relationship Id="rId1262" Type="http://schemas.openxmlformats.org/officeDocument/2006/relationships/hyperlink" Target="https://twitter.com/SBA_Hawaii" TargetMode="External"/><Relationship Id="rId271" Type="http://schemas.openxmlformats.org/officeDocument/2006/relationships/hyperlink" Target="https://www.fedconnect.net" TargetMode="External"/><Relationship Id="rId937" Type="http://schemas.openxmlformats.org/officeDocument/2006/relationships/hyperlink" Target="https://www.hud.gov/program_offices/spm/gmomgmt/grantsinfo/fundingopps/fy13_yhdp" TargetMode="External"/><Relationship Id="rId1122" Type="http://schemas.openxmlformats.org/officeDocument/2006/relationships/hyperlink" Target="https://www.dol.gov/grants" TargetMode="External"/><Relationship Id="rId66" Type="http://schemas.openxmlformats.org/officeDocument/2006/relationships/hyperlink" Target="mailto:grantapplicationquestions@usda.gov" TargetMode="External"/><Relationship Id="rId131" Type="http://schemas.openxmlformats.org/officeDocument/2006/relationships/hyperlink" Target="https://www.grants.gov/web/grants/view-opportunity.html?oppId=350545" TargetMode="External"/><Relationship Id="rId369" Type="http://schemas.openxmlformats.org/officeDocument/2006/relationships/hyperlink" Target="mailto:imls-librarygrants@imls.gov" TargetMode="External"/><Relationship Id="rId576" Type="http://schemas.openxmlformats.org/officeDocument/2006/relationships/hyperlink" Target="mailto:ATTAIN@dot.gov" TargetMode="External"/><Relationship Id="rId783" Type="http://schemas.openxmlformats.org/officeDocument/2006/relationships/hyperlink" Target="https://www2.ed.gov/policy/fund/guid/buy-america/index.html" TargetMode="External"/><Relationship Id="rId990" Type="http://schemas.openxmlformats.org/officeDocument/2006/relationships/hyperlink" Target="https://www.imls.gov/grants/apply-grant/eligibility-criteria" TargetMode="External"/><Relationship Id="rId229" Type="http://schemas.openxmlformats.org/officeDocument/2006/relationships/hyperlink" Target="https://www.grants.gov/web/grants/exit-disclaimer.html" TargetMode="External"/><Relationship Id="rId436" Type="http://schemas.openxmlformats.org/officeDocument/2006/relationships/hyperlink" Target="https://www.dol.gov/vets/aboutvets/regionaloffices/map.htm" TargetMode="External"/><Relationship Id="rId643" Type="http://schemas.openxmlformats.org/officeDocument/2006/relationships/hyperlink" Target="http://www.papakilodatabase.com/main/main.php" TargetMode="External"/><Relationship Id="rId1066" Type="http://schemas.openxmlformats.org/officeDocument/2006/relationships/hyperlink" Target="http://www.bjs.gov/index.cfm?ty=fun" TargetMode="External"/><Relationship Id="rId1273" Type="http://schemas.openxmlformats.org/officeDocument/2006/relationships/hyperlink" Target="https://eca.state.gov/organizational-funding/open-grant-solicitations" TargetMode="External"/><Relationship Id="rId850" Type="http://schemas.openxmlformats.org/officeDocument/2006/relationships/hyperlink" Target="https://www.epa.gov/grants/forms/subscribe-epa-grants-update-listserv" TargetMode="External"/><Relationship Id="rId948" Type="http://schemas.openxmlformats.org/officeDocument/2006/relationships/hyperlink" Target="https://www.hud.gov/program_offices/spm/gmomgmt/grantsinfo/fundingopps/fy2023_hopevi" TargetMode="External"/><Relationship Id="rId1133" Type="http://schemas.openxmlformats.org/officeDocument/2006/relationships/hyperlink" Target="https://d2leuf3vilid4d.cloudfront.net/MediaFiles/ws/youth/Folders/%7BF4098D18-34AA-472F-91C6-EC712DE267DB%7D/637834541903498272/index.htm?rev=" TargetMode="External"/><Relationship Id="rId77" Type="http://schemas.openxmlformats.org/officeDocument/2006/relationships/hyperlink" Target="https://www.nifa.usda.gov/grants/programs/k-12-higher-education-programs/secondary-education-two-year-postsecondary-education-agriculture-k-12-classroom" TargetMode="External"/><Relationship Id="rId282" Type="http://schemas.openxmlformats.org/officeDocument/2006/relationships/hyperlink" Target="https://www.grants.gov/search-results-detail/351071" TargetMode="External"/><Relationship Id="rId503" Type="http://schemas.openxmlformats.org/officeDocument/2006/relationships/hyperlink" Target="https://www.grants.gov/web/grants/view-opportunity.html?oppId=349157" TargetMode="External"/><Relationship Id="rId587" Type="http://schemas.openxmlformats.org/officeDocument/2006/relationships/hyperlink" Target="https://www.va.gov/homeless/lsv.asp" TargetMode="External"/><Relationship Id="rId710" Type="http://schemas.openxmlformats.org/officeDocument/2006/relationships/hyperlink" Target="http://www.sba.gov/category/navigation-structure/contracting" TargetMode="External"/><Relationship Id="rId808" Type="http://schemas.openxmlformats.org/officeDocument/2006/relationships/hyperlink" Target="https://www2.ed.gov/fund/grant/find/edlite-forecast.html" TargetMode="External"/><Relationship Id="rId1340" Type="http://schemas.openxmlformats.org/officeDocument/2006/relationships/hyperlink" Target="https://www.va.gov/HOMELESS/docs/GPD/VA-GPD-TIP-FY2024-NOFO.pdf" TargetMode="External"/><Relationship Id="rId8" Type="http://schemas.openxmlformats.org/officeDocument/2006/relationships/image" Target="media/image2.png"/><Relationship Id="rId142" Type="http://schemas.openxmlformats.org/officeDocument/2006/relationships/hyperlink" Target="https://www.federalregister.gov/documents/2021/01/25/2021-01753/advancing-racial-equity-and-support-for-underserved-communities-through-the-federal-government" TargetMode="External"/><Relationship Id="rId447" Type="http://schemas.openxmlformats.org/officeDocument/2006/relationships/hyperlink" Target="https://www.grants.gov/search-results-detail/351142" TargetMode="External"/><Relationship Id="rId794" Type="http://schemas.openxmlformats.org/officeDocument/2006/relationships/hyperlink" Target="https://www2.ed.gov/fund/grant/find/edlite-forecast.html" TargetMode="External"/><Relationship Id="rId1077" Type="http://schemas.openxmlformats.org/officeDocument/2006/relationships/hyperlink" Target="https://www.bja.gov/Default.aspx" TargetMode="External"/><Relationship Id="rId1200" Type="http://schemas.openxmlformats.org/officeDocument/2006/relationships/hyperlink" Target="https://new.nsf.gov/funding/merit-review" TargetMode="External"/><Relationship Id="rId654" Type="http://schemas.openxmlformats.org/officeDocument/2006/relationships/image" Target="media/image25.jpeg"/><Relationship Id="rId861" Type="http://schemas.openxmlformats.org/officeDocument/2006/relationships/hyperlink" Target="https://www.epa.gov/grants" TargetMode="External"/><Relationship Id="rId959" Type="http://schemas.openxmlformats.org/officeDocument/2006/relationships/hyperlink" Target="https://www.hud.gov/program_offices/cfo/gmomgmt/grantsinfo/fundingopps/fy2023_lhhts" TargetMode="External"/><Relationship Id="rId1284" Type="http://schemas.openxmlformats.org/officeDocument/2006/relationships/image" Target="media/image94.jpeg"/><Relationship Id="rId293" Type="http://schemas.openxmlformats.org/officeDocument/2006/relationships/hyperlink" Target="https://www.grants.gov/search-results-detail/349379" TargetMode="External"/><Relationship Id="rId307" Type="http://schemas.openxmlformats.org/officeDocument/2006/relationships/hyperlink" Target="https://www.grants.gov/search-results-detail/351473" TargetMode="External"/><Relationship Id="rId514" Type="http://schemas.openxmlformats.org/officeDocument/2006/relationships/hyperlink" Target="mailto:stipends@neh.gov" TargetMode="External"/><Relationship Id="rId721" Type="http://schemas.openxmlformats.org/officeDocument/2006/relationships/hyperlink" Target="https://www.americorps.gov/funding-opportunity/2024-americorps-seniors-senior-companion-program-replacement-expansion" TargetMode="External"/><Relationship Id="rId1144" Type="http://schemas.openxmlformats.org/officeDocument/2006/relationships/hyperlink" Target="http://www.dol.gov/vets/grants/grant2/main.htm" TargetMode="External"/><Relationship Id="rId1351" Type="http://schemas.openxmlformats.org/officeDocument/2006/relationships/image" Target="media/image106.jpeg"/><Relationship Id="rId88" Type="http://schemas.openxmlformats.org/officeDocument/2006/relationships/hyperlink" Target="https://www.grants.gov/search-results-detail/351018" TargetMode="External"/><Relationship Id="rId153" Type="http://schemas.openxmlformats.org/officeDocument/2006/relationships/hyperlink" Target="https://www.grants.gov/web/grants/view-opportunity.html?oppId=350379" TargetMode="External"/><Relationship Id="rId360" Type="http://schemas.openxmlformats.org/officeDocument/2006/relationships/hyperlink" Target="mailto:GRRP@hud.gov" TargetMode="External"/><Relationship Id="rId598" Type="http://schemas.openxmlformats.org/officeDocument/2006/relationships/hyperlink" Target="https://www.grants.gov/web/grants/view-opportunity.html?oppId=350048" TargetMode="External"/><Relationship Id="rId819" Type="http://schemas.openxmlformats.org/officeDocument/2006/relationships/hyperlink" Target="https://science.energy.gov/sbir/" TargetMode="External"/><Relationship Id="rId1004" Type="http://schemas.openxmlformats.org/officeDocument/2006/relationships/hyperlink" Target="https://www.imls.gov/grants/apply-grant/available-grants" TargetMode="External"/><Relationship Id="rId1211" Type="http://schemas.openxmlformats.org/officeDocument/2006/relationships/hyperlink" Target="https://new.nsf.gov/science-matters/nsf101" TargetMode="External"/><Relationship Id="rId220" Type="http://schemas.openxmlformats.org/officeDocument/2006/relationships/hyperlink" Target="https://www.grants.gov/web/grants/view-opportunity.html?oppId=347858" TargetMode="External"/><Relationship Id="rId458" Type="http://schemas.openxmlformats.org/officeDocument/2006/relationships/hyperlink" Target="mailto:webmgr@arts.gov" TargetMode="External"/><Relationship Id="rId665" Type="http://schemas.openxmlformats.org/officeDocument/2006/relationships/hyperlink" Target="https://www.commerce.gov/work-with-us/grants-and-contract-opportunities" TargetMode="External"/><Relationship Id="rId872" Type="http://schemas.openxmlformats.org/officeDocument/2006/relationships/image" Target="media/image60.png"/><Relationship Id="rId1088" Type="http://schemas.openxmlformats.org/officeDocument/2006/relationships/hyperlink" Target="https://ag.hawaii.gov/cpja/files/2023/12/20230216-FY-2023-STOP-VAWA-JUDICIARY-Fillable-Forms.doc" TargetMode="External"/><Relationship Id="rId1295" Type="http://schemas.openxmlformats.org/officeDocument/2006/relationships/hyperlink" Target="https://www.maritime.dot.gov/ports/port-infrastructure-development-program" TargetMode="External"/><Relationship Id="rId1309" Type="http://schemas.openxmlformats.org/officeDocument/2006/relationships/hyperlink" Target="https://www.transportation.gov/briefing-room/us-department-transportation-names-small-business-innovation-research-program-award" TargetMode="External"/><Relationship Id="rId15" Type="http://schemas.openxmlformats.org/officeDocument/2006/relationships/image" Target="media/image9.png"/><Relationship Id="rId318" Type="http://schemas.openxmlformats.org/officeDocument/2006/relationships/hyperlink" Target="https://www.grants.gov/search-results-detail/351574" TargetMode="External"/><Relationship Id="rId525" Type="http://schemas.openxmlformats.org/officeDocument/2006/relationships/hyperlink" Target="https://www.neh.gov/grants/preservation/humanities-collections-and-reference-resources" TargetMode="External"/><Relationship Id="rId732" Type="http://schemas.openxmlformats.org/officeDocument/2006/relationships/hyperlink" Target="https://www.americorps.gov/funding-opportunity/americorps-nccc-fema-corps" TargetMode="External"/><Relationship Id="rId1155" Type="http://schemas.openxmlformats.org/officeDocument/2006/relationships/hyperlink" Target="https://www.dol.gov/general/grants/howto" TargetMode="External"/><Relationship Id="rId1362" Type="http://schemas.openxmlformats.org/officeDocument/2006/relationships/hyperlink" Target="http://www.hhs.gov/" TargetMode="External"/><Relationship Id="rId99" Type="http://schemas.openxmlformats.org/officeDocument/2006/relationships/hyperlink" Target="mailto:grantapplicationquestions@usda.gov" TargetMode="External"/><Relationship Id="rId164" Type="http://schemas.openxmlformats.org/officeDocument/2006/relationships/hyperlink" Target="https://www.grants.gov/custom/viewOppDetails.jsp" TargetMode="External"/><Relationship Id="rId371" Type="http://schemas.openxmlformats.org/officeDocument/2006/relationships/hyperlink" Target="mailto:justin_markey@fws.gov" TargetMode="External"/><Relationship Id="rId1015" Type="http://schemas.openxmlformats.org/officeDocument/2006/relationships/hyperlink" Target="https://www.imls.gov/grants/apply-grant/sample-applications" TargetMode="External"/><Relationship Id="rId1222" Type="http://schemas.openxmlformats.org/officeDocument/2006/relationships/image" Target="media/image77.jpeg"/><Relationship Id="rId469" Type="http://schemas.openxmlformats.org/officeDocument/2006/relationships/hyperlink" Target="https://www.arts.gov/program-solicitation-creative-placemaking-technical-assistance-program" TargetMode="External"/><Relationship Id="rId676" Type="http://schemas.openxmlformats.org/officeDocument/2006/relationships/hyperlink" Target="https://coast.noaa.gov/funding/" TargetMode="External"/><Relationship Id="rId883" Type="http://schemas.openxmlformats.org/officeDocument/2006/relationships/hyperlink" Target="http://www.fema.gov/fire-prevention-safety-grants-fps" TargetMode="External"/><Relationship Id="rId1099" Type="http://schemas.openxmlformats.org/officeDocument/2006/relationships/hyperlink" Target="https://ag.hawaii.gov/cpja/files/2022/02/FINAL-CPJAD-eGrants-Registration-2022_02_16.pdf" TargetMode="External"/><Relationship Id="rId26" Type="http://schemas.openxmlformats.org/officeDocument/2006/relationships/hyperlink" Target="mailto:imls-librarygrants@imls.gov" TargetMode="External"/><Relationship Id="rId231" Type="http://schemas.openxmlformats.org/officeDocument/2006/relationships/hyperlink" Target="mailto:kia.s.mccormick.civ@mail.mil" TargetMode="External"/><Relationship Id="rId329" Type="http://schemas.openxmlformats.org/officeDocument/2006/relationships/hyperlink" Target="https://www.grants.gov/web/grants/view-opportunity.html?oppId=349049" TargetMode="External"/><Relationship Id="rId536" Type="http://schemas.openxmlformats.org/officeDocument/2006/relationships/hyperlink" Target="https://www.grants.gov/web/grants/view-opportunity.html?oppId=349689" TargetMode="External"/><Relationship Id="rId1166" Type="http://schemas.openxmlformats.org/officeDocument/2006/relationships/hyperlink" Target="https://www.archives.gov/nhprc/announcement/collaboratives" TargetMode="External"/><Relationship Id="rId1373" Type="http://schemas.openxmlformats.org/officeDocument/2006/relationships/image" Target="media/image107.png"/><Relationship Id="rId175" Type="http://schemas.openxmlformats.org/officeDocument/2006/relationships/hyperlink" Target="https://www.grants.gov/web/grants/view-opportunity.html?oppId=349953" TargetMode="External"/><Relationship Id="rId743" Type="http://schemas.openxmlformats.org/officeDocument/2006/relationships/hyperlink" Target="mailto:HI@cns.gov" TargetMode="External"/><Relationship Id="rId950" Type="http://schemas.openxmlformats.org/officeDocument/2006/relationships/hyperlink" Target="https://www.hud.gov/program_offices/spm/gmomgmt/grantsinfo/fundingopps/fy23_tribes" TargetMode="External"/><Relationship Id="rId1026" Type="http://schemas.openxmlformats.org/officeDocument/2006/relationships/hyperlink" Target="http://www.osmre.gov/contacts/business.shtm" TargetMode="External"/><Relationship Id="rId382" Type="http://schemas.openxmlformats.org/officeDocument/2006/relationships/hyperlink" Target="https://www.grants.gov/search-results-detail/351517" TargetMode="External"/><Relationship Id="rId603" Type="http://schemas.openxmlformats.org/officeDocument/2006/relationships/hyperlink" Target="https://www.va.gov/HOMELESS/" TargetMode="External"/><Relationship Id="rId687" Type="http://schemas.openxmlformats.org/officeDocument/2006/relationships/hyperlink" Target="https://www.nist.gov/oaam/acquisition-management-division" TargetMode="External"/><Relationship Id="rId810" Type="http://schemas.openxmlformats.org/officeDocument/2006/relationships/hyperlink" Target="https://www2.ed.gov/fund/grant/find/edlite-forecast.html" TargetMode="External"/><Relationship Id="rId908" Type="http://schemas.openxmlformats.org/officeDocument/2006/relationships/hyperlink" Target="https://www.gpo.gov/fdsys/pkg/FR-2015-12-07/pdf/2015-29692.pdf" TargetMode="External"/><Relationship Id="rId1233" Type="http://schemas.openxmlformats.org/officeDocument/2006/relationships/hyperlink" Target="https://www.sba.gov/local-assistance/export-trade-assistance/export-finance-managers" TargetMode="External"/><Relationship Id="rId242" Type="http://schemas.openxmlformats.org/officeDocument/2006/relationships/hyperlink" Target="https://www.govinfo.gov/content/pkg/FR-2023-11-27/pdf/2023-26008.pdf" TargetMode="External"/><Relationship Id="rId894" Type="http://schemas.openxmlformats.org/officeDocument/2006/relationships/hyperlink" Target="https://www.sam.gov/SAM/" TargetMode="External"/><Relationship Id="rId1177" Type="http://schemas.openxmlformats.org/officeDocument/2006/relationships/hyperlink" Target="https://www.arts.gov/grants/challenge-america" TargetMode="External"/><Relationship Id="rId1300" Type="http://schemas.openxmlformats.org/officeDocument/2006/relationships/image" Target="media/image102.jpeg"/><Relationship Id="rId37" Type="http://schemas.openxmlformats.org/officeDocument/2006/relationships/hyperlink" Target="https://www.doi.gov/hawaiian/i-kahiki-ka-ua-ako-e-ka-hale" TargetMode="External"/><Relationship Id="rId102" Type="http://schemas.openxmlformats.org/officeDocument/2006/relationships/hyperlink" Target="mailto:SM.FS.LandownerIRA@usda.gov" TargetMode="External"/><Relationship Id="rId547" Type="http://schemas.openxmlformats.org/officeDocument/2006/relationships/hyperlink" Target="https://www.grants.gov/search-results-detail/351715" TargetMode="External"/><Relationship Id="rId754" Type="http://schemas.openxmlformats.org/officeDocument/2006/relationships/image" Target="media/image44.png"/><Relationship Id="rId961" Type="http://schemas.openxmlformats.org/officeDocument/2006/relationships/hyperlink" Target="https://www.hud.gov/program_offices/cfo/gmomgmt/grantsinfo/fundingopps/fhip_eoi_NOFO" TargetMode="External"/><Relationship Id="rId1384" Type="http://schemas.openxmlformats.org/officeDocument/2006/relationships/hyperlink" Target="https://www.va.gov/pacific-islands-health-care/make-an-appointment" TargetMode="External"/><Relationship Id="rId90" Type="http://schemas.openxmlformats.org/officeDocument/2006/relationships/hyperlink" Target="mailto:grantapplicationquestions@usda.gov" TargetMode="External"/><Relationship Id="rId186" Type="http://schemas.openxmlformats.org/officeDocument/2006/relationships/hyperlink" Target="http://applications.chips.gov" TargetMode="External"/><Relationship Id="rId393" Type="http://schemas.openxmlformats.org/officeDocument/2006/relationships/hyperlink" Target="mailto:isattler@blm.gov" TargetMode="External"/><Relationship Id="rId407" Type="http://schemas.openxmlformats.org/officeDocument/2006/relationships/hyperlink" Target="mailto:sroser@usgs.gov" TargetMode="External"/><Relationship Id="rId614" Type="http://schemas.openxmlformats.org/officeDocument/2006/relationships/hyperlink" Target="https://www.fsa.usda.gov/state-offices/Hawaii" TargetMode="External"/><Relationship Id="rId821" Type="http://schemas.openxmlformats.org/officeDocument/2006/relationships/hyperlink" Target="https://science.energy.gov/user-facilities/" TargetMode="External"/><Relationship Id="rId1037" Type="http://schemas.openxmlformats.org/officeDocument/2006/relationships/hyperlink" Target="https://www.bop.gov/business/index.jsp" TargetMode="External"/><Relationship Id="rId1244" Type="http://schemas.openxmlformats.org/officeDocument/2006/relationships/hyperlink" Target="https://www.sba.gov/funding-programs/loans/covid-19-relief-options/preventing-fraud-identity-theft" TargetMode="External"/><Relationship Id="rId253" Type="http://schemas.openxmlformats.org/officeDocument/2006/relationships/hyperlink" Target="https://infrastructure-exchange.energy.gov" TargetMode="External"/><Relationship Id="rId460" Type="http://schemas.openxmlformats.org/officeDocument/2006/relationships/hyperlink" Target="https://www.arts.gov/grants/grants-for-arts-projects" TargetMode="External"/><Relationship Id="rId698" Type="http://schemas.openxmlformats.org/officeDocument/2006/relationships/hyperlink" Target="https://www.eda.gov/grant-resources" TargetMode="External"/><Relationship Id="rId919" Type="http://schemas.openxmlformats.org/officeDocument/2006/relationships/hyperlink" Target="https://www.cfo.gov/wp-content/uploads/2020/12/2-CFR-Crosswalk_20201106.xlsx" TargetMode="External"/><Relationship Id="rId1090" Type="http://schemas.openxmlformats.org/officeDocument/2006/relationships/hyperlink" Target="https://ag.hawaii.gov/cpja/files/2023/02/AG_CPJAD-24-VAWA-Certification-of-Collaboration-9_2011.doc" TargetMode="External"/><Relationship Id="rId1104" Type="http://schemas.openxmlformats.org/officeDocument/2006/relationships/hyperlink" Target="https://ag.hawaii.gov/cpja/files/2023/10/GAT-Presentation-8-24-2023-for-AG-Website.pdf" TargetMode="External"/><Relationship Id="rId1311" Type="http://schemas.openxmlformats.org/officeDocument/2006/relationships/hyperlink" Target="https://www.fhwa.dot.gov/pressroom/fhwa1635.cfm" TargetMode="External"/><Relationship Id="rId48" Type="http://schemas.openxmlformats.org/officeDocument/2006/relationships/hyperlink" Target="https://www.doi.gov/hawaiian/climate-resilience" TargetMode="External"/><Relationship Id="rId113" Type="http://schemas.openxmlformats.org/officeDocument/2006/relationships/hyperlink" Target="mailto:sg.grants@noaa.gov" TargetMode="External"/><Relationship Id="rId320" Type="http://schemas.openxmlformats.org/officeDocument/2006/relationships/hyperlink" Target="https://www.grants.gov/search-results-detail/351605" TargetMode="External"/><Relationship Id="rId558" Type="http://schemas.openxmlformats.org/officeDocument/2006/relationships/hyperlink" Target="https://www.grants.gov/search-results-detail/351484" TargetMode="External"/><Relationship Id="rId765" Type="http://schemas.openxmlformats.org/officeDocument/2006/relationships/image" Target="media/image48.gif"/><Relationship Id="rId972" Type="http://schemas.openxmlformats.org/officeDocument/2006/relationships/hyperlink" Target="https://www.federalregister.gov/documents/2020/08/13/2020-17468/guidance-for-grants-and-agreements" TargetMode="External"/><Relationship Id="rId1188" Type="http://schemas.openxmlformats.org/officeDocument/2006/relationships/hyperlink" Target="https://www.neh.gov/grants/match-your-project" TargetMode="External"/><Relationship Id="rId1395" Type="http://schemas.openxmlformats.org/officeDocument/2006/relationships/hyperlink" Target="https://www.va.gov/pacific-islands-health-care/work-with-us/volunteer-or-donate" TargetMode="External"/><Relationship Id="rId1409" Type="http://schemas.openxmlformats.org/officeDocument/2006/relationships/hyperlink" Target="https://grantsgovprod.wordpress.com/author/grantsgovprod/" TargetMode="External"/><Relationship Id="rId197" Type="http://schemas.openxmlformats.org/officeDocument/2006/relationships/hyperlink" Target="https://www.grants.gov/web/grants/view-opportunity.html?oppId=327052" TargetMode="External"/><Relationship Id="rId418" Type="http://schemas.openxmlformats.org/officeDocument/2006/relationships/hyperlink" Target="https://www.grants.gov/custom/viewOppDetails.jsp" TargetMode="External"/><Relationship Id="rId625" Type="http://schemas.openxmlformats.org/officeDocument/2006/relationships/hyperlink" Target="http://www.cdfifund.gov" TargetMode="External"/><Relationship Id="rId832" Type="http://schemas.openxmlformats.org/officeDocument/2006/relationships/hyperlink" Target="https://www.energy.gov/eere/amo/training" TargetMode="External"/><Relationship Id="rId1048" Type="http://schemas.openxmlformats.org/officeDocument/2006/relationships/hyperlink" Target="https://ojp.gov/ovc/grants/index.html" TargetMode="External"/><Relationship Id="rId1255" Type="http://schemas.openxmlformats.org/officeDocument/2006/relationships/hyperlink" Target="https://www.sba.gov/contact/contact_your_district_office?district=13" TargetMode="External"/><Relationship Id="rId264" Type="http://schemas.openxmlformats.org/officeDocument/2006/relationships/hyperlink" Target="https://www.grants.gov/search-results-detail/350971" TargetMode="External"/><Relationship Id="rId471" Type="http://schemas.openxmlformats.org/officeDocument/2006/relationships/hyperlink" Target="https://www.grants.gov/search-results-detail/351019" TargetMode="External"/><Relationship Id="rId1115" Type="http://schemas.openxmlformats.org/officeDocument/2006/relationships/hyperlink" Target="https://www.dol.gov/grants" TargetMode="External"/><Relationship Id="rId1322" Type="http://schemas.openxmlformats.org/officeDocument/2006/relationships/hyperlink" Target="https://www.workwithusaid.gov/funding-opportunities" TargetMode="External"/><Relationship Id="rId59" Type="http://schemas.openxmlformats.org/officeDocument/2006/relationships/hyperlink" Target="https://www.grants.gov/search-results-detail/351446" TargetMode="External"/><Relationship Id="rId124" Type="http://schemas.openxmlformats.org/officeDocument/2006/relationships/hyperlink" Target="mailto:erica.h.ombres@noaa.gov" TargetMode="External"/><Relationship Id="rId569" Type="http://schemas.openxmlformats.org/officeDocument/2006/relationships/hyperlink" Target="mailto:BridgeInvestmentProgram@dot.gov" TargetMode="External"/><Relationship Id="rId776" Type="http://schemas.openxmlformats.org/officeDocument/2006/relationships/hyperlink" Target="https://studentaid.gov/understand-aid/types" TargetMode="External"/><Relationship Id="rId983" Type="http://schemas.openxmlformats.org/officeDocument/2006/relationships/hyperlink" Target="https://www.imls.gov/grants/apply-grant/sample-applications" TargetMode="External"/><Relationship Id="rId1199" Type="http://schemas.openxmlformats.org/officeDocument/2006/relationships/hyperlink" Target="https://new.nsf.gov/funding/submitting-proposal" TargetMode="External"/><Relationship Id="rId331" Type="http://schemas.openxmlformats.org/officeDocument/2006/relationships/hyperlink" Target="https://www.grants.gov/web/grants/view-opportunity.html?oppId=349045" TargetMode="External"/><Relationship Id="rId429" Type="http://schemas.openxmlformats.org/officeDocument/2006/relationships/hyperlink" Target="https://www.grants.gov/search-results-detail/351510" TargetMode="External"/><Relationship Id="rId636" Type="http://schemas.openxmlformats.org/officeDocument/2006/relationships/hyperlink" Target="http://www.ohadatabook.com/" TargetMode="External"/><Relationship Id="rId1059" Type="http://schemas.openxmlformats.org/officeDocument/2006/relationships/hyperlink" Target="https://bja.ojp.gov/media/video/46666" TargetMode="External"/><Relationship Id="rId1266" Type="http://schemas.openxmlformats.org/officeDocument/2006/relationships/hyperlink" Target="https://eca.state.gov/organizational-funding/open-grant-solicitations" TargetMode="External"/><Relationship Id="rId843" Type="http://schemas.openxmlformats.org/officeDocument/2006/relationships/hyperlink" Target="https://www.epa.gov/grants/recipient-training-opportunities" TargetMode="External"/><Relationship Id="rId1126" Type="http://schemas.openxmlformats.org/officeDocument/2006/relationships/hyperlink" Target="https://www.youtube.com/watch?v=MkgqTHpTT9Q" TargetMode="External"/><Relationship Id="rId275" Type="http://schemas.openxmlformats.org/officeDocument/2006/relationships/hyperlink" Target="https://www.grants.gov/search-results-detail/351631" TargetMode="External"/><Relationship Id="rId482" Type="http://schemas.openxmlformats.org/officeDocument/2006/relationships/hyperlink" Target="https://www.grants.gov/search-results-detail/351497" TargetMode="External"/><Relationship Id="rId703" Type="http://schemas.openxmlformats.org/officeDocument/2006/relationships/hyperlink" Target="http://www.nist.gov/director/grants/grants.cfm" TargetMode="External"/><Relationship Id="rId910" Type="http://schemas.openxmlformats.org/officeDocument/2006/relationships/hyperlink" Target="https://www.congress.gov/114/plaws/publ117/PLAW-114publ117.pdf" TargetMode="External"/><Relationship Id="rId1333" Type="http://schemas.openxmlformats.org/officeDocument/2006/relationships/hyperlink" Target="https://www.va.gov/HOMELESS/docs/GPD/GPD_Award_List_Per_Diem_Only.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AB49E1-2063-403F-B064-7E4407AC77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765</TotalTime>
  <Pages>430</Pages>
  <Words>147890</Words>
  <Characters>842976</Characters>
  <Application>Microsoft Office Word</Application>
  <DocSecurity>0</DocSecurity>
  <Lines>7024</Lines>
  <Paragraphs>1977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988889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Natori, Emily (Hirono)</cp:lastModifiedBy>
  <cp:revision>20</cp:revision>
  <cp:lastPrinted>2021-06-04T17:18:00Z</cp:lastPrinted>
  <dcterms:created xsi:type="dcterms:W3CDTF">2024-01-05T23:38:00Z</dcterms:created>
  <dcterms:modified xsi:type="dcterms:W3CDTF">2024-01-13T00:38:00Z</dcterms:modified>
</cp:coreProperties>
</file>